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477" w:rsidRDefault="00DD3B0D" w:rsidP="009077AB">
      <w:r>
        <w:rPr>
          <w:rStyle w:val="CommentReference"/>
        </w:rPr>
        <w:commentReference w:id="0"/>
      </w:r>
      <w:bookmarkStart w:id="1" w:name="_GoBack"/>
      <w:bookmarkEnd w:id="1"/>
      <w:r w:rsidR="00330682">
        <w:rPr>
          <w:noProof/>
          <w:lang w:val="en-AU" w:eastAsia="en-AU"/>
        </w:rPr>
        <mc:AlternateContent>
          <mc:Choice Requires="wps">
            <w:drawing>
              <wp:anchor distT="0" distB="0" distL="114300" distR="114300" simplePos="0" relativeHeight="251659264" behindDoc="0" locked="0" layoutInCell="1" allowOverlap="1" wp14:anchorId="13F9A39D" wp14:editId="28C4E64E">
                <wp:simplePos x="0" y="0"/>
                <wp:positionH relativeFrom="column">
                  <wp:posOffset>141182</wp:posOffset>
                </wp:positionH>
                <wp:positionV relativeFrom="paragraph">
                  <wp:posOffset>1404620</wp:posOffset>
                </wp:positionV>
                <wp:extent cx="4770120" cy="5486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rsidR="00DD3B0D" w:rsidRPr="005806D9" w:rsidRDefault="00DD3B0D" w:rsidP="001F27AC">
                            <w:pPr>
                              <w:rPr>
                                <w:rFonts w:ascii="Tahoma" w:hAnsi="Tahoma" w:cs="Tahoma"/>
                                <w:b/>
                                <w:color w:val="FFFFFF" w:themeColor="background1"/>
                                <w:sz w:val="48"/>
                                <w:szCs w:val="48"/>
                              </w:rPr>
                            </w:pPr>
                            <w:r w:rsidRPr="00247477">
                              <w:rPr>
                                <w:rFonts w:ascii="Tahoma" w:hAnsi="Tahoma" w:cs="Tahoma"/>
                                <w:b/>
                                <w:color w:val="FFFFFF" w:themeColor="background1"/>
                                <w:sz w:val="48"/>
                                <w:szCs w:val="48"/>
                              </w:rPr>
                              <w:t>CEOS 201</w:t>
                            </w:r>
                            <w:ins w:id="2" w:author="Ross Jonathon" w:date="2014-11-13T10:01:00Z">
                              <w:r>
                                <w:rPr>
                                  <w:rFonts w:ascii="Tahoma" w:hAnsi="Tahoma" w:cs="Tahoma"/>
                                  <w:b/>
                                  <w:color w:val="FFFFFF" w:themeColor="background1"/>
                                  <w:sz w:val="48"/>
                                  <w:szCs w:val="48"/>
                                </w:rPr>
                                <w:t>5</w:t>
                              </w:r>
                            </w:ins>
                            <w:del w:id="3" w:author="Ross Jonathon" w:date="2014-11-13T10:01:00Z">
                              <w:r w:rsidRPr="00247477" w:rsidDel="00BD64FA">
                                <w:rPr>
                                  <w:rFonts w:ascii="Tahoma" w:hAnsi="Tahoma" w:cs="Tahoma"/>
                                  <w:b/>
                                  <w:color w:val="FFFFFF" w:themeColor="background1"/>
                                  <w:sz w:val="48"/>
                                  <w:szCs w:val="48"/>
                                </w:rPr>
                                <w:delText>4</w:delText>
                              </w:r>
                            </w:del>
                            <w:r w:rsidRPr="00247477">
                              <w:rPr>
                                <w:rFonts w:ascii="Tahoma" w:hAnsi="Tahoma" w:cs="Tahoma"/>
                                <w:b/>
                                <w:color w:val="FFFFFF" w:themeColor="background1"/>
                                <w:sz w:val="48"/>
                                <w:szCs w:val="48"/>
                              </w:rPr>
                              <w:t>-201</w:t>
                            </w:r>
                            <w:ins w:id="4" w:author="Ross Jonathon" w:date="2014-11-13T10:01:00Z">
                              <w:r>
                                <w:rPr>
                                  <w:rFonts w:ascii="Tahoma" w:hAnsi="Tahoma" w:cs="Tahoma"/>
                                  <w:b/>
                                  <w:color w:val="FFFFFF" w:themeColor="background1"/>
                                  <w:sz w:val="48"/>
                                  <w:szCs w:val="48"/>
                                </w:rPr>
                                <w:t>7</w:t>
                              </w:r>
                            </w:ins>
                            <w:del w:id="5" w:author="Ross Jonathon" w:date="2014-11-13T10:01:00Z">
                              <w:r w:rsidRPr="00247477" w:rsidDel="00BD64FA">
                                <w:rPr>
                                  <w:rFonts w:ascii="Tahoma" w:hAnsi="Tahoma" w:cs="Tahoma"/>
                                  <w:b/>
                                  <w:color w:val="FFFFFF" w:themeColor="background1"/>
                                  <w:sz w:val="48"/>
                                  <w:szCs w:val="48"/>
                                </w:rPr>
                                <w:delText>6</w:delText>
                              </w:r>
                            </w:del>
                            <w:r w:rsidRPr="00247477">
                              <w:rPr>
                                <w:rFonts w:ascii="Tahoma" w:hAnsi="Tahoma" w:cs="Tahoma"/>
                                <w:b/>
                                <w:color w:val="FFFFFF" w:themeColor="background1"/>
                                <w:sz w:val="48"/>
                                <w:szCs w:val="48"/>
                              </w:rPr>
                              <w:t xml:space="preserve"> Work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pt;margin-top:110.6pt;width:375.6pt;height:43.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" filled="f" stroked="f">
                <v:textbox style="mso-fit-shape-to-text:t">
                  <w:txbxContent>
                    <w:p w:rsidR="00DD3B0D" w:rsidRPr="005806D9" w:rsidRDefault="00DD3B0D" w:rsidP="001F27AC">
                      <w:pPr>
                        <w:rPr>
                          <w:rFonts w:ascii="Tahoma" w:hAnsi="Tahoma" w:cs="Tahoma"/>
                          <w:b/>
                          <w:color w:val="FFFFFF" w:themeColor="background1"/>
                          <w:sz w:val="48"/>
                          <w:szCs w:val="48"/>
                        </w:rPr>
                      </w:pPr>
                      <w:r w:rsidRPr="00247477">
                        <w:rPr>
                          <w:rFonts w:ascii="Tahoma" w:hAnsi="Tahoma" w:cs="Tahoma"/>
                          <w:b/>
                          <w:color w:val="FFFFFF" w:themeColor="background1"/>
                          <w:sz w:val="48"/>
                          <w:szCs w:val="48"/>
                        </w:rPr>
                        <w:t>CEOS 201</w:t>
                      </w:r>
                      <w:ins w:id="5" w:author="Ross Jonathon" w:date="2014-11-13T10:01:00Z">
                        <w:r>
                          <w:rPr>
                            <w:rFonts w:ascii="Tahoma" w:hAnsi="Tahoma" w:cs="Tahoma"/>
                            <w:b/>
                            <w:color w:val="FFFFFF" w:themeColor="background1"/>
                            <w:sz w:val="48"/>
                            <w:szCs w:val="48"/>
                          </w:rPr>
                          <w:t>5</w:t>
                        </w:r>
                      </w:ins>
                      <w:del w:id="6" w:author="Ross Jonathon" w:date="2014-11-13T10:01:00Z">
                        <w:r w:rsidRPr="00247477" w:rsidDel="00BD64FA">
                          <w:rPr>
                            <w:rFonts w:ascii="Tahoma" w:hAnsi="Tahoma" w:cs="Tahoma"/>
                            <w:b/>
                            <w:color w:val="FFFFFF" w:themeColor="background1"/>
                            <w:sz w:val="48"/>
                            <w:szCs w:val="48"/>
                          </w:rPr>
                          <w:delText>4</w:delText>
                        </w:r>
                      </w:del>
                      <w:r w:rsidRPr="00247477">
                        <w:rPr>
                          <w:rFonts w:ascii="Tahoma" w:hAnsi="Tahoma" w:cs="Tahoma"/>
                          <w:b/>
                          <w:color w:val="FFFFFF" w:themeColor="background1"/>
                          <w:sz w:val="48"/>
                          <w:szCs w:val="48"/>
                        </w:rPr>
                        <w:t>-201</w:t>
                      </w:r>
                      <w:ins w:id="7" w:author="Ross Jonathon" w:date="2014-11-13T10:01:00Z">
                        <w:r>
                          <w:rPr>
                            <w:rFonts w:ascii="Tahoma" w:hAnsi="Tahoma" w:cs="Tahoma"/>
                            <w:b/>
                            <w:color w:val="FFFFFF" w:themeColor="background1"/>
                            <w:sz w:val="48"/>
                            <w:szCs w:val="48"/>
                          </w:rPr>
                          <w:t>7</w:t>
                        </w:r>
                      </w:ins>
                      <w:del w:id="8" w:author="Ross Jonathon" w:date="2014-11-13T10:01:00Z">
                        <w:r w:rsidRPr="00247477" w:rsidDel="00BD64FA">
                          <w:rPr>
                            <w:rFonts w:ascii="Tahoma" w:hAnsi="Tahoma" w:cs="Tahoma"/>
                            <w:b/>
                            <w:color w:val="FFFFFF" w:themeColor="background1"/>
                            <w:sz w:val="48"/>
                            <w:szCs w:val="48"/>
                          </w:rPr>
                          <w:delText>6</w:delText>
                        </w:r>
                      </w:del>
                      <w:r w:rsidRPr="00247477">
                        <w:rPr>
                          <w:rFonts w:ascii="Tahoma" w:hAnsi="Tahoma" w:cs="Tahoma"/>
                          <w:b/>
                          <w:color w:val="FFFFFF" w:themeColor="background1"/>
                          <w:sz w:val="48"/>
                          <w:szCs w:val="48"/>
                        </w:rPr>
                        <w:t xml:space="preserve"> Work Plan</w:t>
                      </w:r>
                    </w:p>
                  </w:txbxContent>
                </v:textbox>
              </v:shape>
            </w:pict>
          </mc:Fallback>
        </mc:AlternateContent>
      </w:r>
      <w:r w:rsidR="008B2E16">
        <w:rPr>
          <w:noProof/>
          <w:lang w:val="en-AU" w:eastAsia="en-AU"/>
        </w:rPr>
        <mc:AlternateContent>
          <mc:Choice Requires="wps">
            <w:drawing>
              <wp:anchor distT="0" distB="0" distL="114300" distR="114300" simplePos="0" relativeHeight="251663360" behindDoc="0" locked="0" layoutInCell="1" allowOverlap="1" wp14:anchorId="54BC9F23" wp14:editId="6515DFCF">
                <wp:simplePos x="0" y="0"/>
                <wp:positionH relativeFrom="column">
                  <wp:posOffset>124460</wp:posOffset>
                </wp:positionH>
                <wp:positionV relativeFrom="paragraph">
                  <wp:posOffset>7001087</wp:posOffset>
                </wp:positionV>
                <wp:extent cx="4770120" cy="5486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rsidR="00DD3B0D" w:rsidRPr="005806D9" w:rsidRDefault="00DD3B0D" w:rsidP="001F27AC">
                            <w:pPr>
                              <w:rPr>
                                <w:rFonts w:ascii="Tahoma" w:hAnsi="Tahoma" w:cs="Tahoma"/>
                                <w:b/>
                                <w:color w:val="FFFFFF" w:themeColor="background1"/>
                                <w:sz w:val="48"/>
                                <w:szCs w:val="48"/>
                              </w:rPr>
                            </w:pPr>
                            <w:r>
                              <w:rPr>
                                <w:rFonts w:ascii="Tahoma" w:hAnsi="Tahoma" w:cs="Tahoma"/>
                                <w:b/>
                                <w:color w:val="FFFFFF" w:themeColor="background1"/>
                                <w:sz w:val="48"/>
                                <w:szCs w:val="48"/>
                              </w:rPr>
                              <w:t xml:space="preserve">Version: </w:t>
                            </w:r>
                            <w:del w:id="6" w:author="Ross Jonathon" w:date="2014-11-13T10:01:00Z">
                              <w:r w:rsidDel="00BD64FA">
                                <w:rPr>
                                  <w:rFonts w:ascii="Tahoma" w:hAnsi="Tahoma" w:cs="Tahoma"/>
                                  <w:b/>
                                  <w:color w:val="FFFFFF" w:themeColor="background1"/>
                                  <w:sz w:val="48"/>
                                  <w:szCs w:val="48"/>
                                </w:rPr>
                                <w:delText>June 2014</w:delText>
                              </w:r>
                            </w:del>
                            <w:ins w:id="7" w:author="Ross Jonathon" w:date="2014-11-24T11:13:00Z">
                              <w:r>
                                <w:rPr>
                                  <w:rFonts w:ascii="Tahoma" w:hAnsi="Tahoma" w:cs="Tahoma"/>
                                  <w:b/>
                                  <w:color w:val="FFFFFF" w:themeColor="background1"/>
                                  <w:sz w:val="48"/>
                                  <w:szCs w:val="48"/>
                                </w:rPr>
                                <w:t>Version 0 – December 2014</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9.8pt;margin-top:551.25pt;width:375.6pt;height:43.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" filled="f" stroked="f">
                <v:textbox style="mso-fit-shape-to-text:t">
                  <w:txbxContent>
                    <w:p w:rsidR="00DD3B0D" w:rsidRPr="005806D9" w:rsidRDefault="00DD3B0D" w:rsidP="001F27AC">
                      <w:pPr>
                        <w:rPr>
                          <w:rFonts w:ascii="Tahoma" w:hAnsi="Tahoma" w:cs="Tahoma"/>
                          <w:b/>
                          <w:color w:val="FFFFFF" w:themeColor="background1"/>
                          <w:sz w:val="48"/>
                          <w:szCs w:val="48"/>
                        </w:rPr>
                      </w:pPr>
                      <w:r>
                        <w:rPr>
                          <w:rFonts w:ascii="Tahoma" w:hAnsi="Tahoma" w:cs="Tahoma"/>
                          <w:b/>
                          <w:color w:val="FFFFFF" w:themeColor="background1"/>
                          <w:sz w:val="48"/>
                          <w:szCs w:val="48"/>
                        </w:rPr>
                        <w:t xml:space="preserve">Version: </w:t>
                      </w:r>
                      <w:del w:id="11" w:author="Ross Jonathon" w:date="2014-11-13T10:01:00Z">
                        <w:r w:rsidDel="00BD64FA">
                          <w:rPr>
                            <w:rFonts w:ascii="Tahoma" w:hAnsi="Tahoma" w:cs="Tahoma"/>
                            <w:b/>
                            <w:color w:val="FFFFFF" w:themeColor="background1"/>
                            <w:sz w:val="48"/>
                            <w:szCs w:val="48"/>
                          </w:rPr>
                          <w:delText>June 2014</w:delText>
                        </w:r>
                      </w:del>
                      <w:ins w:id="12" w:author="Ross Jonathon" w:date="2014-11-24T11:13:00Z">
                        <w:r>
                          <w:rPr>
                            <w:rFonts w:ascii="Tahoma" w:hAnsi="Tahoma" w:cs="Tahoma"/>
                            <w:b/>
                            <w:color w:val="FFFFFF" w:themeColor="background1"/>
                            <w:sz w:val="48"/>
                            <w:szCs w:val="48"/>
                          </w:rPr>
                          <w:t>Version 0 – December 2014</w:t>
                        </w:r>
                      </w:ins>
                    </w:p>
                  </w:txbxContent>
                </v:textbox>
              </v:shape>
            </w:pict>
          </mc:Fallback>
        </mc:AlternateContent>
      </w:r>
      <w:r w:rsidR="00247477">
        <w:rPr>
          <w:noProof/>
          <w:lang w:val="en-AU" w:eastAsia="en-AU"/>
        </w:rPr>
        <w:drawing>
          <wp:inline distT="0" distB="0" distL="0" distR="0" wp14:anchorId="7E41A57C" wp14:editId="6C2B3EDF">
            <wp:extent cx="6126480" cy="792861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S_WorkPlan_Cover.jpg"/>
                    <pic:cNvPicPr/>
                  </pic:nvPicPr>
                  <pic:blipFill>
                    <a:blip r:embed="rId10">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rsidR="00247477" w:rsidRDefault="00247477">
      <w:pPr>
        <w:spacing w:after="200" w:line="276" w:lineRule="auto"/>
        <w:jc w:val="left"/>
      </w:pPr>
      <w:r>
        <w:br w:type="page"/>
      </w:r>
    </w:p>
    <w:p w:rsidR="001F27AC" w:rsidRDefault="001F27AC" w:rsidP="009077AB"/>
    <w:sdt>
      <w:sdtPr>
        <w:rPr>
          <w:rFonts w:asciiTheme="minorHAnsi" w:eastAsiaTheme="minorEastAsia" w:hAnsiTheme="minorHAnsi" w:cstheme="minorBidi"/>
          <w:b w:val="0"/>
          <w:bCs w:val="0"/>
          <w:color w:val="auto"/>
          <w:sz w:val="24"/>
          <w:szCs w:val="24"/>
        </w:rPr>
        <w:id w:val="-141436005"/>
        <w:docPartObj>
          <w:docPartGallery w:val="Table of Contents"/>
          <w:docPartUnique/>
        </w:docPartObj>
      </w:sdtPr>
      <w:sdtEndPr>
        <w:rPr>
          <w:noProof/>
        </w:rPr>
      </w:sdtEndPr>
      <w:sdtContent>
        <w:p w:rsidR="00EC2A01" w:rsidRDefault="00EC2A01" w:rsidP="00EC2A01">
          <w:pPr>
            <w:pStyle w:val="TOCHeading"/>
          </w:pPr>
          <w:r>
            <w:t>Contents</w:t>
          </w:r>
        </w:p>
        <w:commentRangeStart w:id="8"/>
        <w:p w:rsidR="00237C0F" w:rsidRDefault="00DD0E3C">
          <w:pPr>
            <w:pStyle w:val="TOC1"/>
            <w:tabs>
              <w:tab w:val="left" w:pos="440"/>
              <w:tab w:val="right" w:leader="dot" w:pos="9638"/>
            </w:tabs>
            <w:rPr>
              <w:noProof/>
              <w:sz w:val="22"/>
              <w:szCs w:val="22"/>
              <w:lang w:eastAsia="en-US"/>
            </w:rPr>
          </w:pPr>
          <w:r>
            <w:fldChar w:fldCharType="begin"/>
          </w:r>
          <w:r w:rsidR="00EC2A01">
            <w:instrText xml:space="preserve"> TOC \o "1-3" \h \z \u </w:instrText>
          </w:r>
          <w:r>
            <w:fldChar w:fldCharType="separate"/>
          </w:r>
          <w:hyperlink w:anchor="_Toc389476040" w:history="1">
            <w:r w:rsidR="00237C0F" w:rsidRPr="00B51506">
              <w:rPr>
                <w:rStyle w:val="Hyperlink"/>
                <w:noProof/>
              </w:rPr>
              <w:t>1</w:t>
            </w:r>
            <w:r w:rsidR="00237C0F">
              <w:rPr>
                <w:noProof/>
                <w:sz w:val="22"/>
                <w:szCs w:val="22"/>
                <w:lang w:eastAsia="en-US"/>
              </w:rPr>
              <w:tab/>
            </w:r>
            <w:r w:rsidR="00237C0F" w:rsidRPr="00B51506">
              <w:rPr>
                <w:rStyle w:val="Hyperlink"/>
                <w:noProof/>
              </w:rPr>
              <w:t>Introduction and Overview</w:t>
            </w:r>
            <w:r w:rsidR="00237C0F">
              <w:rPr>
                <w:noProof/>
                <w:webHidden/>
              </w:rPr>
              <w:tab/>
            </w:r>
            <w:r w:rsidR="00237C0F">
              <w:rPr>
                <w:noProof/>
                <w:webHidden/>
              </w:rPr>
              <w:fldChar w:fldCharType="begin"/>
            </w:r>
            <w:r w:rsidR="00237C0F">
              <w:rPr>
                <w:noProof/>
                <w:webHidden/>
              </w:rPr>
              <w:instrText xml:space="preserve"> PAGEREF _Toc389476040 \h </w:instrText>
            </w:r>
            <w:r w:rsidR="00237C0F">
              <w:rPr>
                <w:noProof/>
                <w:webHidden/>
              </w:rPr>
            </w:r>
            <w:r w:rsidR="00237C0F">
              <w:rPr>
                <w:noProof/>
                <w:webHidden/>
              </w:rPr>
              <w:fldChar w:fldCharType="separate"/>
            </w:r>
            <w:r w:rsidR="00EA7B01">
              <w:rPr>
                <w:noProof/>
                <w:webHidden/>
              </w:rPr>
              <w:t>3</w:t>
            </w:r>
            <w:r w:rsidR="00237C0F">
              <w:rPr>
                <w:noProof/>
                <w:webHidden/>
              </w:rPr>
              <w:fldChar w:fldCharType="end"/>
            </w:r>
          </w:hyperlink>
        </w:p>
        <w:p w:rsidR="00237C0F" w:rsidRDefault="00421687">
          <w:pPr>
            <w:pStyle w:val="TOC1"/>
            <w:tabs>
              <w:tab w:val="left" w:pos="440"/>
              <w:tab w:val="right" w:leader="dot" w:pos="9638"/>
            </w:tabs>
            <w:rPr>
              <w:noProof/>
              <w:sz w:val="22"/>
              <w:szCs w:val="22"/>
              <w:lang w:eastAsia="en-US"/>
            </w:rPr>
          </w:pPr>
          <w:hyperlink w:anchor="_Toc389476041" w:history="1">
            <w:r w:rsidR="00237C0F" w:rsidRPr="00B51506">
              <w:rPr>
                <w:rStyle w:val="Hyperlink"/>
                <w:noProof/>
              </w:rPr>
              <w:t>2</w:t>
            </w:r>
            <w:r w:rsidR="00237C0F">
              <w:rPr>
                <w:noProof/>
                <w:sz w:val="22"/>
                <w:szCs w:val="22"/>
                <w:lang w:eastAsia="en-US"/>
              </w:rPr>
              <w:tab/>
            </w:r>
            <w:r w:rsidR="00237C0F" w:rsidRPr="00B51506">
              <w:rPr>
                <w:rStyle w:val="Hyperlink"/>
                <w:noProof/>
              </w:rPr>
              <w:t>CEOS Priorities</w:t>
            </w:r>
            <w:r w:rsidR="00237C0F">
              <w:rPr>
                <w:noProof/>
                <w:webHidden/>
              </w:rPr>
              <w:tab/>
            </w:r>
            <w:r w:rsidR="00237C0F">
              <w:rPr>
                <w:noProof/>
                <w:webHidden/>
              </w:rPr>
              <w:fldChar w:fldCharType="begin"/>
            </w:r>
            <w:r w:rsidR="00237C0F">
              <w:rPr>
                <w:noProof/>
                <w:webHidden/>
              </w:rPr>
              <w:instrText xml:space="preserve"> PAGEREF _Toc389476041 \h </w:instrText>
            </w:r>
            <w:r w:rsidR="00237C0F">
              <w:rPr>
                <w:noProof/>
                <w:webHidden/>
              </w:rPr>
            </w:r>
            <w:r w:rsidR="00237C0F">
              <w:rPr>
                <w:noProof/>
                <w:webHidden/>
              </w:rPr>
              <w:fldChar w:fldCharType="separate"/>
            </w:r>
            <w:r w:rsidR="00EA7B01">
              <w:rPr>
                <w:noProof/>
                <w:webHidden/>
              </w:rPr>
              <w:t>4</w:t>
            </w:r>
            <w:r w:rsidR="00237C0F">
              <w:rPr>
                <w:noProof/>
                <w:webHidden/>
              </w:rPr>
              <w:fldChar w:fldCharType="end"/>
            </w:r>
          </w:hyperlink>
        </w:p>
        <w:p w:rsidR="00237C0F" w:rsidRDefault="00421687">
          <w:pPr>
            <w:pStyle w:val="TOC1"/>
            <w:tabs>
              <w:tab w:val="left" w:pos="440"/>
              <w:tab w:val="right" w:leader="dot" w:pos="9638"/>
            </w:tabs>
            <w:rPr>
              <w:noProof/>
              <w:sz w:val="22"/>
              <w:szCs w:val="22"/>
              <w:lang w:eastAsia="en-US"/>
            </w:rPr>
          </w:pPr>
          <w:hyperlink w:anchor="_Toc389476042" w:history="1">
            <w:r w:rsidR="00237C0F" w:rsidRPr="00B51506">
              <w:rPr>
                <w:rStyle w:val="Hyperlink"/>
                <w:noProof/>
              </w:rPr>
              <w:t>3</w:t>
            </w:r>
            <w:r w:rsidR="00237C0F">
              <w:rPr>
                <w:noProof/>
                <w:sz w:val="22"/>
                <w:szCs w:val="22"/>
                <w:lang w:eastAsia="en-US"/>
              </w:rPr>
              <w:tab/>
            </w:r>
            <w:r w:rsidR="00237C0F" w:rsidRPr="00B51506">
              <w:rPr>
                <w:rStyle w:val="Hyperlink"/>
                <w:noProof/>
              </w:rPr>
              <w:t>Expected Outcomes for 2014-2016</w:t>
            </w:r>
            <w:r w:rsidR="00237C0F">
              <w:rPr>
                <w:noProof/>
                <w:webHidden/>
              </w:rPr>
              <w:tab/>
            </w:r>
            <w:r w:rsidR="00237C0F">
              <w:rPr>
                <w:noProof/>
                <w:webHidden/>
              </w:rPr>
              <w:fldChar w:fldCharType="begin"/>
            </w:r>
            <w:r w:rsidR="00237C0F">
              <w:rPr>
                <w:noProof/>
                <w:webHidden/>
              </w:rPr>
              <w:instrText xml:space="preserve"> PAGEREF _Toc389476042 \h </w:instrText>
            </w:r>
            <w:r w:rsidR="00237C0F">
              <w:rPr>
                <w:noProof/>
                <w:webHidden/>
              </w:rPr>
            </w:r>
            <w:r w:rsidR="00237C0F">
              <w:rPr>
                <w:noProof/>
                <w:webHidden/>
              </w:rPr>
              <w:fldChar w:fldCharType="separate"/>
            </w:r>
            <w:r w:rsidR="00EA7B01">
              <w:rPr>
                <w:noProof/>
                <w:webHidden/>
              </w:rPr>
              <w:t>4</w:t>
            </w:r>
            <w:r w:rsidR="00237C0F">
              <w:rPr>
                <w:noProof/>
                <w:webHidden/>
              </w:rPr>
              <w:fldChar w:fldCharType="end"/>
            </w:r>
          </w:hyperlink>
        </w:p>
        <w:p w:rsidR="00237C0F" w:rsidRDefault="00421687">
          <w:pPr>
            <w:pStyle w:val="TOC2"/>
            <w:tabs>
              <w:tab w:val="left" w:pos="880"/>
              <w:tab w:val="right" w:leader="dot" w:pos="9638"/>
            </w:tabs>
            <w:rPr>
              <w:noProof/>
              <w:sz w:val="22"/>
              <w:szCs w:val="22"/>
              <w:lang w:eastAsia="en-US"/>
            </w:rPr>
          </w:pPr>
          <w:hyperlink w:anchor="_Toc389476043" w:history="1">
            <w:r w:rsidR="00237C0F" w:rsidRPr="00B51506">
              <w:rPr>
                <w:rStyle w:val="Hyperlink"/>
                <w:noProof/>
              </w:rPr>
              <w:t>3.1</w:t>
            </w:r>
            <w:r w:rsidR="00237C0F">
              <w:rPr>
                <w:noProof/>
                <w:sz w:val="22"/>
                <w:szCs w:val="22"/>
                <w:lang w:eastAsia="en-US"/>
              </w:rPr>
              <w:tab/>
            </w:r>
            <w:r w:rsidR="00237C0F" w:rsidRPr="00B51506">
              <w:rPr>
                <w:rStyle w:val="Hyperlink"/>
                <w:noProof/>
              </w:rPr>
              <w:t>Climate Monitoring, Research, and Services</w:t>
            </w:r>
            <w:r w:rsidR="00237C0F">
              <w:rPr>
                <w:noProof/>
                <w:webHidden/>
              </w:rPr>
              <w:tab/>
            </w:r>
            <w:r w:rsidR="00237C0F">
              <w:rPr>
                <w:noProof/>
                <w:webHidden/>
              </w:rPr>
              <w:fldChar w:fldCharType="begin"/>
            </w:r>
            <w:r w:rsidR="00237C0F">
              <w:rPr>
                <w:noProof/>
                <w:webHidden/>
              </w:rPr>
              <w:instrText xml:space="preserve"> PAGEREF _Toc389476043 \h </w:instrText>
            </w:r>
            <w:r w:rsidR="00237C0F">
              <w:rPr>
                <w:noProof/>
                <w:webHidden/>
              </w:rPr>
            </w:r>
            <w:r w:rsidR="00237C0F">
              <w:rPr>
                <w:noProof/>
                <w:webHidden/>
              </w:rPr>
              <w:fldChar w:fldCharType="separate"/>
            </w:r>
            <w:r w:rsidR="00EA7B01">
              <w:rPr>
                <w:noProof/>
                <w:webHidden/>
              </w:rPr>
              <w:t>5</w:t>
            </w:r>
            <w:r w:rsidR="00237C0F">
              <w:rPr>
                <w:noProof/>
                <w:webHidden/>
              </w:rPr>
              <w:fldChar w:fldCharType="end"/>
            </w:r>
          </w:hyperlink>
        </w:p>
        <w:p w:rsidR="00237C0F" w:rsidRDefault="00421687">
          <w:pPr>
            <w:pStyle w:val="TOC2"/>
            <w:tabs>
              <w:tab w:val="left" w:pos="880"/>
              <w:tab w:val="right" w:leader="dot" w:pos="9638"/>
            </w:tabs>
            <w:rPr>
              <w:noProof/>
              <w:sz w:val="22"/>
              <w:szCs w:val="22"/>
              <w:lang w:eastAsia="en-US"/>
            </w:rPr>
          </w:pPr>
          <w:hyperlink w:anchor="_Toc389476044" w:history="1">
            <w:r w:rsidR="00237C0F" w:rsidRPr="00B51506">
              <w:rPr>
                <w:rStyle w:val="Hyperlink"/>
                <w:noProof/>
              </w:rPr>
              <w:t>3.2</w:t>
            </w:r>
            <w:r w:rsidR="00237C0F">
              <w:rPr>
                <w:noProof/>
                <w:sz w:val="22"/>
                <w:szCs w:val="22"/>
                <w:lang w:eastAsia="en-US"/>
              </w:rPr>
              <w:tab/>
            </w:r>
            <w:r w:rsidR="00237C0F" w:rsidRPr="00B51506">
              <w:rPr>
                <w:rStyle w:val="Hyperlink"/>
                <w:noProof/>
              </w:rPr>
              <w:t>Carbon Observations, Including Forested Regions</w:t>
            </w:r>
            <w:r w:rsidR="00237C0F">
              <w:rPr>
                <w:noProof/>
                <w:webHidden/>
              </w:rPr>
              <w:tab/>
            </w:r>
            <w:r w:rsidR="00237C0F">
              <w:rPr>
                <w:noProof/>
                <w:webHidden/>
              </w:rPr>
              <w:fldChar w:fldCharType="begin"/>
            </w:r>
            <w:r w:rsidR="00237C0F">
              <w:rPr>
                <w:noProof/>
                <w:webHidden/>
              </w:rPr>
              <w:instrText xml:space="preserve"> PAGEREF _Toc389476044 \h </w:instrText>
            </w:r>
            <w:r w:rsidR="00237C0F">
              <w:rPr>
                <w:noProof/>
                <w:webHidden/>
              </w:rPr>
            </w:r>
            <w:r w:rsidR="00237C0F">
              <w:rPr>
                <w:noProof/>
                <w:webHidden/>
              </w:rPr>
              <w:fldChar w:fldCharType="separate"/>
            </w:r>
            <w:r w:rsidR="00EA7B01">
              <w:rPr>
                <w:noProof/>
                <w:webHidden/>
              </w:rPr>
              <w:t>8</w:t>
            </w:r>
            <w:r w:rsidR="00237C0F">
              <w:rPr>
                <w:noProof/>
                <w:webHidden/>
              </w:rPr>
              <w:fldChar w:fldCharType="end"/>
            </w:r>
          </w:hyperlink>
        </w:p>
        <w:p w:rsidR="00237C0F" w:rsidRDefault="00421687">
          <w:pPr>
            <w:pStyle w:val="TOC2"/>
            <w:tabs>
              <w:tab w:val="left" w:pos="880"/>
              <w:tab w:val="right" w:leader="dot" w:pos="9638"/>
            </w:tabs>
            <w:rPr>
              <w:noProof/>
              <w:sz w:val="22"/>
              <w:szCs w:val="22"/>
              <w:lang w:eastAsia="en-US"/>
            </w:rPr>
          </w:pPr>
          <w:hyperlink w:anchor="_Toc389476045" w:history="1">
            <w:r w:rsidR="00237C0F" w:rsidRPr="00B51506">
              <w:rPr>
                <w:rStyle w:val="Hyperlink"/>
                <w:noProof/>
              </w:rPr>
              <w:t>3.3</w:t>
            </w:r>
            <w:r w:rsidR="00237C0F">
              <w:rPr>
                <w:noProof/>
                <w:sz w:val="22"/>
                <w:szCs w:val="22"/>
                <w:lang w:eastAsia="en-US"/>
              </w:rPr>
              <w:tab/>
            </w:r>
            <w:r w:rsidR="00237C0F" w:rsidRPr="00B51506">
              <w:rPr>
                <w:rStyle w:val="Hyperlink"/>
                <w:noProof/>
              </w:rPr>
              <w:t>Observations for Agriculture</w:t>
            </w:r>
            <w:r w:rsidR="00237C0F">
              <w:rPr>
                <w:noProof/>
                <w:webHidden/>
              </w:rPr>
              <w:tab/>
            </w:r>
            <w:r w:rsidR="00237C0F">
              <w:rPr>
                <w:noProof/>
                <w:webHidden/>
              </w:rPr>
              <w:fldChar w:fldCharType="begin"/>
            </w:r>
            <w:r w:rsidR="00237C0F">
              <w:rPr>
                <w:noProof/>
                <w:webHidden/>
              </w:rPr>
              <w:instrText xml:space="preserve"> PAGEREF _Toc389476045 \h </w:instrText>
            </w:r>
            <w:r w:rsidR="00237C0F">
              <w:rPr>
                <w:noProof/>
                <w:webHidden/>
              </w:rPr>
            </w:r>
            <w:r w:rsidR="00237C0F">
              <w:rPr>
                <w:noProof/>
                <w:webHidden/>
              </w:rPr>
              <w:fldChar w:fldCharType="separate"/>
            </w:r>
            <w:r w:rsidR="00EA7B01">
              <w:rPr>
                <w:noProof/>
                <w:webHidden/>
              </w:rPr>
              <w:t>10</w:t>
            </w:r>
            <w:r w:rsidR="00237C0F">
              <w:rPr>
                <w:noProof/>
                <w:webHidden/>
              </w:rPr>
              <w:fldChar w:fldCharType="end"/>
            </w:r>
          </w:hyperlink>
        </w:p>
        <w:p w:rsidR="00237C0F" w:rsidRDefault="00421687">
          <w:pPr>
            <w:pStyle w:val="TOC2"/>
            <w:tabs>
              <w:tab w:val="left" w:pos="880"/>
              <w:tab w:val="right" w:leader="dot" w:pos="9638"/>
            </w:tabs>
            <w:rPr>
              <w:noProof/>
              <w:sz w:val="22"/>
              <w:szCs w:val="22"/>
              <w:lang w:eastAsia="en-US"/>
            </w:rPr>
          </w:pPr>
          <w:hyperlink w:anchor="_Toc389476046" w:history="1">
            <w:r w:rsidR="00237C0F" w:rsidRPr="00B51506">
              <w:rPr>
                <w:rStyle w:val="Hyperlink"/>
                <w:noProof/>
              </w:rPr>
              <w:t>3.4</w:t>
            </w:r>
            <w:r w:rsidR="00237C0F">
              <w:rPr>
                <w:noProof/>
                <w:sz w:val="22"/>
                <w:szCs w:val="22"/>
                <w:lang w:eastAsia="en-US"/>
              </w:rPr>
              <w:tab/>
            </w:r>
            <w:r w:rsidR="00237C0F" w:rsidRPr="00B51506">
              <w:rPr>
                <w:rStyle w:val="Hyperlink"/>
                <w:noProof/>
              </w:rPr>
              <w:t>Observations for Disasters</w:t>
            </w:r>
            <w:r w:rsidR="00237C0F">
              <w:rPr>
                <w:noProof/>
                <w:webHidden/>
              </w:rPr>
              <w:tab/>
            </w:r>
            <w:r w:rsidR="00237C0F">
              <w:rPr>
                <w:noProof/>
                <w:webHidden/>
              </w:rPr>
              <w:fldChar w:fldCharType="begin"/>
            </w:r>
            <w:r w:rsidR="00237C0F">
              <w:rPr>
                <w:noProof/>
                <w:webHidden/>
              </w:rPr>
              <w:instrText xml:space="preserve"> PAGEREF _Toc389476046 \h </w:instrText>
            </w:r>
            <w:r w:rsidR="00237C0F">
              <w:rPr>
                <w:noProof/>
                <w:webHidden/>
              </w:rPr>
            </w:r>
            <w:r w:rsidR="00237C0F">
              <w:rPr>
                <w:noProof/>
                <w:webHidden/>
              </w:rPr>
              <w:fldChar w:fldCharType="separate"/>
            </w:r>
            <w:r w:rsidR="00EA7B01">
              <w:rPr>
                <w:noProof/>
                <w:webHidden/>
              </w:rPr>
              <w:t>12</w:t>
            </w:r>
            <w:r w:rsidR="00237C0F">
              <w:rPr>
                <w:noProof/>
                <w:webHidden/>
              </w:rPr>
              <w:fldChar w:fldCharType="end"/>
            </w:r>
          </w:hyperlink>
        </w:p>
        <w:p w:rsidR="00237C0F" w:rsidRDefault="00421687">
          <w:pPr>
            <w:pStyle w:val="TOC2"/>
            <w:tabs>
              <w:tab w:val="left" w:pos="880"/>
              <w:tab w:val="right" w:leader="dot" w:pos="9638"/>
            </w:tabs>
            <w:rPr>
              <w:noProof/>
              <w:sz w:val="22"/>
              <w:szCs w:val="22"/>
              <w:lang w:eastAsia="en-US"/>
            </w:rPr>
          </w:pPr>
          <w:hyperlink w:anchor="_Toc389476047" w:history="1">
            <w:r w:rsidR="00237C0F" w:rsidRPr="00B51506">
              <w:rPr>
                <w:rStyle w:val="Hyperlink"/>
                <w:noProof/>
              </w:rPr>
              <w:t>3.5</w:t>
            </w:r>
            <w:r w:rsidR="00237C0F">
              <w:rPr>
                <w:noProof/>
                <w:sz w:val="22"/>
                <w:szCs w:val="22"/>
                <w:lang w:eastAsia="en-US"/>
              </w:rPr>
              <w:tab/>
            </w:r>
            <w:r w:rsidR="00237C0F" w:rsidRPr="00B51506">
              <w:rPr>
                <w:rStyle w:val="Hyperlink"/>
                <w:noProof/>
              </w:rPr>
              <w:t>Capacity Building, Data Access, Availability and Quality</w:t>
            </w:r>
            <w:r w:rsidR="00237C0F">
              <w:rPr>
                <w:noProof/>
                <w:webHidden/>
              </w:rPr>
              <w:tab/>
            </w:r>
            <w:r w:rsidR="00237C0F">
              <w:rPr>
                <w:noProof/>
                <w:webHidden/>
              </w:rPr>
              <w:fldChar w:fldCharType="begin"/>
            </w:r>
            <w:r w:rsidR="00237C0F">
              <w:rPr>
                <w:noProof/>
                <w:webHidden/>
              </w:rPr>
              <w:instrText xml:space="preserve"> PAGEREF _Toc389476047 \h </w:instrText>
            </w:r>
            <w:r w:rsidR="00237C0F">
              <w:rPr>
                <w:noProof/>
                <w:webHidden/>
              </w:rPr>
            </w:r>
            <w:r w:rsidR="00237C0F">
              <w:rPr>
                <w:noProof/>
                <w:webHidden/>
              </w:rPr>
              <w:fldChar w:fldCharType="separate"/>
            </w:r>
            <w:r w:rsidR="00EA7B01">
              <w:rPr>
                <w:noProof/>
                <w:webHidden/>
              </w:rPr>
              <w:t>14</w:t>
            </w:r>
            <w:r w:rsidR="00237C0F">
              <w:rPr>
                <w:noProof/>
                <w:webHidden/>
              </w:rPr>
              <w:fldChar w:fldCharType="end"/>
            </w:r>
          </w:hyperlink>
        </w:p>
        <w:p w:rsidR="00237C0F" w:rsidRDefault="00421687">
          <w:pPr>
            <w:pStyle w:val="TOC2"/>
            <w:tabs>
              <w:tab w:val="left" w:pos="880"/>
              <w:tab w:val="right" w:leader="dot" w:pos="9638"/>
            </w:tabs>
            <w:rPr>
              <w:noProof/>
              <w:sz w:val="22"/>
              <w:szCs w:val="22"/>
              <w:lang w:eastAsia="en-US"/>
            </w:rPr>
          </w:pPr>
          <w:hyperlink w:anchor="_Toc389476048" w:history="1">
            <w:r w:rsidR="00237C0F" w:rsidRPr="00B51506">
              <w:rPr>
                <w:rStyle w:val="Hyperlink"/>
                <w:noProof/>
              </w:rPr>
              <w:t>3.6</w:t>
            </w:r>
            <w:r w:rsidR="00237C0F">
              <w:rPr>
                <w:noProof/>
                <w:sz w:val="22"/>
                <w:szCs w:val="22"/>
                <w:lang w:eastAsia="en-US"/>
              </w:rPr>
              <w:tab/>
            </w:r>
            <w:r w:rsidR="00237C0F" w:rsidRPr="00B51506">
              <w:rPr>
                <w:rStyle w:val="Hyperlink"/>
                <w:noProof/>
              </w:rPr>
              <w:t>Advancement of the CEOS Virtual Constellations</w:t>
            </w:r>
            <w:r w:rsidR="00237C0F">
              <w:rPr>
                <w:noProof/>
                <w:webHidden/>
              </w:rPr>
              <w:tab/>
            </w:r>
            <w:r w:rsidR="00237C0F">
              <w:rPr>
                <w:noProof/>
                <w:webHidden/>
              </w:rPr>
              <w:fldChar w:fldCharType="begin"/>
            </w:r>
            <w:r w:rsidR="00237C0F">
              <w:rPr>
                <w:noProof/>
                <w:webHidden/>
              </w:rPr>
              <w:instrText xml:space="preserve"> PAGEREF _Toc389476048 \h </w:instrText>
            </w:r>
            <w:r w:rsidR="00237C0F">
              <w:rPr>
                <w:noProof/>
                <w:webHidden/>
              </w:rPr>
            </w:r>
            <w:r w:rsidR="00237C0F">
              <w:rPr>
                <w:noProof/>
                <w:webHidden/>
              </w:rPr>
              <w:fldChar w:fldCharType="separate"/>
            </w:r>
            <w:r w:rsidR="00EA7B01">
              <w:rPr>
                <w:noProof/>
                <w:webHidden/>
              </w:rPr>
              <w:t>19</w:t>
            </w:r>
            <w:r w:rsidR="00237C0F">
              <w:rPr>
                <w:noProof/>
                <w:webHidden/>
              </w:rPr>
              <w:fldChar w:fldCharType="end"/>
            </w:r>
          </w:hyperlink>
        </w:p>
        <w:p w:rsidR="00237C0F" w:rsidRDefault="00421687">
          <w:pPr>
            <w:pStyle w:val="TOC2"/>
            <w:tabs>
              <w:tab w:val="left" w:pos="880"/>
              <w:tab w:val="right" w:leader="dot" w:pos="9638"/>
            </w:tabs>
            <w:rPr>
              <w:noProof/>
              <w:sz w:val="22"/>
              <w:szCs w:val="22"/>
              <w:lang w:eastAsia="en-US"/>
            </w:rPr>
          </w:pPr>
          <w:hyperlink w:anchor="_Toc389476049" w:history="1">
            <w:r w:rsidR="00237C0F" w:rsidRPr="00B51506">
              <w:rPr>
                <w:rStyle w:val="Hyperlink"/>
                <w:noProof/>
              </w:rPr>
              <w:t>3.7</w:t>
            </w:r>
            <w:r w:rsidR="00237C0F">
              <w:rPr>
                <w:noProof/>
                <w:sz w:val="22"/>
                <w:szCs w:val="22"/>
                <w:lang w:eastAsia="en-US"/>
              </w:rPr>
              <w:tab/>
            </w:r>
            <w:r w:rsidR="00237C0F" w:rsidRPr="00B51506">
              <w:rPr>
                <w:rStyle w:val="Hyperlink"/>
                <w:noProof/>
              </w:rPr>
              <w:t>Support to Other Key Stakeholder Initiatives</w:t>
            </w:r>
            <w:r w:rsidR="00237C0F">
              <w:rPr>
                <w:noProof/>
                <w:webHidden/>
              </w:rPr>
              <w:tab/>
            </w:r>
            <w:r w:rsidR="00237C0F">
              <w:rPr>
                <w:noProof/>
                <w:webHidden/>
              </w:rPr>
              <w:fldChar w:fldCharType="begin"/>
            </w:r>
            <w:r w:rsidR="00237C0F">
              <w:rPr>
                <w:noProof/>
                <w:webHidden/>
              </w:rPr>
              <w:instrText xml:space="preserve"> PAGEREF _Toc389476049 \h </w:instrText>
            </w:r>
            <w:r w:rsidR="00237C0F">
              <w:rPr>
                <w:noProof/>
                <w:webHidden/>
              </w:rPr>
            </w:r>
            <w:r w:rsidR="00237C0F">
              <w:rPr>
                <w:noProof/>
                <w:webHidden/>
              </w:rPr>
              <w:fldChar w:fldCharType="separate"/>
            </w:r>
            <w:r w:rsidR="00EA7B01">
              <w:rPr>
                <w:noProof/>
                <w:webHidden/>
              </w:rPr>
              <w:t>23</w:t>
            </w:r>
            <w:r w:rsidR="00237C0F">
              <w:rPr>
                <w:noProof/>
                <w:webHidden/>
              </w:rPr>
              <w:fldChar w:fldCharType="end"/>
            </w:r>
          </w:hyperlink>
        </w:p>
        <w:p w:rsidR="00237C0F" w:rsidRDefault="00421687">
          <w:pPr>
            <w:pStyle w:val="TOC2"/>
            <w:tabs>
              <w:tab w:val="left" w:pos="880"/>
              <w:tab w:val="right" w:leader="dot" w:pos="9638"/>
            </w:tabs>
            <w:rPr>
              <w:noProof/>
              <w:sz w:val="22"/>
              <w:szCs w:val="22"/>
              <w:lang w:eastAsia="en-US"/>
            </w:rPr>
          </w:pPr>
          <w:hyperlink w:anchor="_Toc389476050" w:history="1">
            <w:r w:rsidR="00237C0F" w:rsidRPr="00B51506">
              <w:rPr>
                <w:rStyle w:val="Hyperlink"/>
                <w:noProof/>
              </w:rPr>
              <w:t>3.8</w:t>
            </w:r>
            <w:r w:rsidR="00237C0F">
              <w:rPr>
                <w:noProof/>
                <w:sz w:val="22"/>
                <w:szCs w:val="22"/>
                <w:lang w:eastAsia="en-US"/>
              </w:rPr>
              <w:tab/>
            </w:r>
            <w:r w:rsidR="00237C0F" w:rsidRPr="00B51506">
              <w:rPr>
                <w:rStyle w:val="Hyperlink"/>
                <w:noProof/>
              </w:rPr>
              <w:t>Outreach to Key Stakeholders</w:t>
            </w:r>
            <w:r w:rsidR="00237C0F">
              <w:rPr>
                <w:noProof/>
                <w:webHidden/>
              </w:rPr>
              <w:tab/>
            </w:r>
            <w:r w:rsidR="00237C0F">
              <w:rPr>
                <w:noProof/>
                <w:webHidden/>
              </w:rPr>
              <w:fldChar w:fldCharType="begin"/>
            </w:r>
            <w:r w:rsidR="00237C0F">
              <w:rPr>
                <w:noProof/>
                <w:webHidden/>
              </w:rPr>
              <w:instrText xml:space="preserve"> PAGEREF _Toc389476050 \h </w:instrText>
            </w:r>
            <w:r w:rsidR="00237C0F">
              <w:rPr>
                <w:noProof/>
                <w:webHidden/>
              </w:rPr>
            </w:r>
            <w:r w:rsidR="00237C0F">
              <w:rPr>
                <w:noProof/>
                <w:webHidden/>
              </w:rPr>
              <w:fldChar w:fldCharType="separate"/>
            </w:r>
            <w:r w:rsidR="00EA7B01">
              <w:rPr>
                <w:noProof/>
                <w:webHidden/>
              </w:rPr>
              <w:t>26</w:t>
            </w:r>
            <w:r w:rsidR="00237C0F">
              <w:rPr>
                <w:noProof/>
                <w:webHidden/>
              </w:rPr>
              <w:fldChar w:fldCharType="end"/>
            </w:r>
          </w:hyperlink>
        </w:p>
        <w:p w:rsidR="00237C0F" w:rsidRDefault="00421687">
          <w:pPr>
            <w:pStyle w:val="TOC2"/>
            <w:tabs>
              <w:tab w:val="left" w:pos="880"/>
              <w:tab w:val="right" w:leader="dot" w:pos="9638"/>
            </w:tabs>
            <w:rPr>
              <w:noProof/>
              <w:sz w:val="22"/>
              <w:szCs w:val="22"/>
              <w:lang w:eastAsia="en-US"/>
            </w:rPr>
          </w:pPr>
          <w:hyperlink w:anchor="_Toc389476051" w:history="1">
            <w:r w:rsidR="00237C0F" w:rsidRPr="00B51506">
              <w:rPr>
                <w:rStyle w:val="Hyperlink"/>
                <w:noProof/>
              </w:rPr>
              <w:t>3.9</w:t>
            </w:r>
            <w:r w:rsidR="00237C0F">
              <w:rPr>
                <w:noProof/>
                <w:sz w:val="22"/>
                <w:szCs w:val="22"/>
                <w:lang w:eastAsia="en-US"/>
              </w:rPr>
              <w:tab/>
            </w:r>
            <w:r w:rsidR="00237C0F" w:rsidRPr="00B51506">
              <w:rPr>
                <w:rStyle w:val="Hyperlink"/>
                <w:noProof/>
              </w:rPr>
              <w:t>Organizational Issues</w:t>
            </w:r>
            <w:r w:rsidR="00237C0F">
              <w:rPr>
                <w:noProof/>
                <w:webHidden/>
              </w:rPr>
              <w:tab/>
            </w:r>
            <w:r w:rsidR="00237C0F">
              <w:rPr>
                <w:noProof/>
                <w:webHidden/>
              </w:rPr>
              <w:fldChar w:fldCharType="begin"/>
            </w:r>
            <w:r w:rsidR="00237C0F">
              <w:rPr>
                <w:noProof/>
                <w:webHidden/>
              </w:rPr>
              <w:instrText xml:space="preserve"> PAGEREF _Toc389476051 \h </w:instrText>
            </w:r>
            <w:r w:rsidR="00237C0F">
              <w:rPr>
                <w:noProof/>
                <w:webHidden/>
              </w:rPr>
            </w:r>
            <w:r w:rsidR="00237C0F">
              <w:rPr>
                <w:noProof/>
                <w:webHidden/>
              </w:rPr>
              <w:fldChar w:fldCharType="separate"/>
            </w:r>
            <w:r w:rsidR="00EA7B01">
              <w:rPr>
                <w:noProof/>
                <w:webHidden/>
              </w:rPr>
              <w:t>27</w:t>
            </w:r>
            <w:r w:rsidR="00237C0F">
              <w:rPr>
                <w:noProof/>
                <w:webHidden/>
              </w:rPr>
              <w:fldChar w:fldCharType="end"/>
            </w:r>
          </w:hyperlink>
        </w:p>
        <w:p w:rsidR="00EC2A01" w:rsidRDefault="00DD0E3C" w:rsidP="00EC2A01">
          <w:r>
            <w:rPr>
              <w:b/>
              <w:bCs/>
              <w:noProof/>
            </w:rPr>
            <w:fldChar w:fldCharType="end"/>
          </w:r>
          <w:commentRangeEnd w:id="8"/>
          <w:r w:rsidR="001C52AF">
            <w:rPr>
              <w:rStyle w:val="CommentReference"/>
            </w:rPr>
            <w:commentReference w:id="8"/>
          </w:r>
        </w:p>
      </w:sdtContent>
    </w:sdt>
    <w:p w:rsidR="00EC2A01" w:rsidRDefault="00EC2A01" w:rsidP="00EC2A01">
      <w:r>
        <w:br w:type="page"/>
      </w:r>
    </w:p>
    <w:p w:rsidR="00076A8B" w:rsidRPr="009077AB" w:rsidRDefault="00B43B90" w:rsidP="00985A0B">
      <w:pPr>
        <w:pStyle w:val="Heading1"/>
        <w:keepNext w:val="0"/>
        <w:keepLines w:val="0"/>
      </w:pPr>
      <w:bookmarkStart w:id="9" w:name="_Toc389476040"/>
      <w:r w:rsidRPr="009077AB">
        <w:lastRenderedPageBreak/>
        <w:t xml:space="preserve">Introduction and </w:t>
      </w:r>
      <w:r w:rsidR="00E14B91">
        <w:t>Overview</w:t>
      </w:r>
      <w:bookmarkEnd w:id="9"/>
    </w:p>
    <w:p w:rsidR="00CC39E1" w:rsidRDefault="00E14B91" w:rsidP="00985A0B">
      <w:r w:rsidRPr="00E14B91">
        <w:t xml:space="preserve">The </w:t>
      </w:r>
      <w:r w:rsidR="0019199F" w:rsidRPr="00BE5352">
        <w:rPr>
          <w:i/>
        </w:rPr>
        <w:t>201</w:t>
      </w:r>
      <w:ins w:id="10" w:author="Ross Jonathon" w:date="2014-11-13T10:01:00Z">
        <w:r w:rsidR="00BD64FA">
          <w:rPr>
            <w:i/>
          </w:rPr>
          <w:t>5</w:t>
        </w:r>
      </w:ins>
      <w:ins w:id="11" w:author="Ross Jonathon" w:date="2014-11-13T10:02:00Z">
        <w:r w:rsidR="00BD64FA">
          <w:rPr>
            <w:i/>
          </w:rPr>
          <w:t>-2017</w:t>
        </w:r>
      </w:ins>
      <w:del w:id="12" w:author="Ross Jonathon" w:date="2014-11-13T10:01:00Z">
        <w:r w:rsidR="0019199F" w:rsidRPr="00BE5352" w:rsidDel="00BD64FA">
          <w:rPr>
            <w:i/>
          </w:rPr>
          <w:delText>4</w:delText>
        </w:r>
      </w:del>
      <w:r w:rsidR="0019199F" w:rsidRPr="00BE5352">
        <w:rPr>
          <w:i/>
        </w:rPr>
        <w:t xml:space="preserve"> </w:t>
      </w:r>
      <w:r w:rsidRPr="00BE5352">
        <w:rPr>
          <w:i/>
        </w:rPr>
        <w:t>CEOS Work Plan</w:t>
      </w:r>
      <w:r w:rsidRPr="00E14B91">
        <w:t xml:space="preserve"> has been developed by the CEOS Executive Officer (CEO) </w:t>
      </w:r>
      <w:del w:id="13" w:author="Ross Jonathon" w:date="2014-11-24T11:14:00Z">
        <w:r w:rsidR="007E0A97" w:rsidDel="001C52AF">
          <w:delText xml:space="preserve">and </w:delText>
        </w:r>
        <w:r w:rsidRPr="00E14B91" w:rsidDel="001C52AF">
          <w:delText>the</w:delText>
        </w:r>
      </w:del>
      <w:ins w:id="14" w:author="Ross Jonathon" w:date="2014-11-24T11:14:00Z">
        <w:r w:rsidR="001C52AF">
          <w:t>under direction of the</w:t>
        </w:r>
      </w:ins>
      <w:r w:rsidRPr="00E14B91">
        <w:t xml:space="preserve"> CEOS Chair (</w:t>
      </w:r>
      <w:del w:id="15" w:author="Ross Jonathon" w:date="2014-11-13T10:01:00Z">
        <w:r w:rsidR="00BE5352" w:rsidDel="00BD64FA">
          <w:delText>European Organisation for the Exploitation of Meteorological Satellites [</w:delText>
        </w:r>
        <w:r w:rsidR="0019199F" w:rsidDel="00BD64FA">
          <w:delText>EUMETSAT</w:delText>
        </w:r>
        <w:r w:rsidR="00BE5352" w:rsidDel="00BD64FA">
          <w:delText>]</w:delText>
        </w:r>
      </w:del>
      <w:ins w:id="16" w:author="Ross Jonathon" w:date="2014-11-13T10:01:00Z">
        <w:r w:rsidR="00BD64FA">
          <w:t>Japan</w:t>
        </w:r>
        <w:r w:rsidR="00AA45EC">
          <w:t xml:space="preserve"> Aerospace Exploration Agency [</w:t>
        </w:r>
      </w:ins>
      <w:ins w:id="17" w:author="Ross Jonathon" w:date="2014-11-17T11:01:00Z">
        <w:r w:rsidR="00AA45EC">
          <w:t>J</w:t>
        </w:r>
      </w:ins>
      <w:ins w:id="18" w:author="Ross Jonathon" w:date="2014-11-13T10:01:00Z">
        <w:r w:rsidR="00BD64FA">
          <w:t>AXA]</w:t>
        </w:r>
      </w:ins>
      <w:r w:rsidRPr="00E14B91">
        <w:t xml:space="preserve">), in consultation with the CEOS Strategic Implementation Team </w:t>
      </w:r>
      <w:r w:rsidR="00AD2D58">
        <w:t xml:space="preserve">(SIT) </w:t>
      </w:r>
      <w:r w:rsidRPr="00E14B91">
        <w:t>Chair (</w:t>
      </w:r>
      <w:r w:rsidR="00BE5352">
        <w:t xml:space="preserve">Centre National </w:t>
      </w:r>
      <w:proofErr w:type="spellStart"/>
      <w:r w:rsidR="00BE5352">
        <w:t>d’</w:t>
      </w:r>
      <w:r w:rsidR="00BE5352">
        <w:rPr>
          <w:rFonts w:cstheme="minorHAnsi"/>
        </w:rPr>
        <w:t>É</w:t>
      </w:r>
      <w:r w:rsidR="00BE5352">
        <w:t>tudes</w:t>
      </w:r>
      <w:proofErr w:type="spellEnd"/>
      <w:r w:rsidR="00BE5352">
        <w:t xml:space="preserve"> </w:t>
      </w:r>
      <w:proofErr w:type="spellStart"/>
      <w:r w:rsidR="00BE5352">
        <w:t>Spatiales</w:t>
      </w:r>
      <w:proofErr w:type="spellEnd"/>
      <w:r w:rsidR="00BE5352">
        <w:t xml:space="preserve"> [</w:t>
      </w:r>
      <w:r w:rsidR="0019199F">
        <w:t>CNES</w:t>
      </w:r>
      <w:r w:rsidR="00BE5352">
        <w:t>]</w:t>
      </w:r>
      <w:r w:rsidRPr="00E14B91">
        <w:t>), CEOS Secretariat</w:t>
      </w:r>
      <w:r w:rsidR="001452CE">
        <w:t xml:space="preserve"> (SEC)</w:t>
      </w:r>
      <w:r w:rsidRPr="00E14B91">
        <w:t>, CEOS Working Groups</w:t>
      </w:r>
      <w:r w:rsidR="007E03DC">
        <w:t xml:space="preserve"> (WG)</w:t>
      </w:r>
      <w:r w:rsidRPr="00E14B91">
        <w:t xml:space="preserve">, </w:t>
      </w:r>
      <w:r w:rsidR="002052E8">
        <w:t xml:space="preserve">CEOS </w:t>
      </w:r>
      <w:r w:rsidRPr="00E14B91">
        <w:t>Virtual Constellations</w:t>
      </w:r>
      <w:r w:rsidR="007E03DC">
        <w:t xml:space="preserve"> (VC)</w:t>
      </w:r>
      <w:r w:rsidRPr="00E14B91">
        <w:t xml:space="preserve">, </w:t>
      </w:r>
      <w:r w:rsidR="002215CE">
        <w:t xml:space="preserve">CEOS Ad Hoc Teams, </w:t>
      </w:r>
      <w:r w:rsidRPr="00E14B91">
        <w:t>the CEOS membership at large, and CEOS’s external s</w:t>
      </w:r>
      <w:r w:rsidR="000848EE">
        <w:t xml:space="preserve">takeholders. </w:t>
      </w:r>
      <w:r w:rsidRPr="00E14B91">
        <w:t>The purpose of th</w:t>
      </w:r>
      <w:r w:rsidR="00846104">
        <w:t>is</w:t>
      </w:r>
      <w:r w:rsidRPr="00E14B91">
        <w:t xml:space="preserve"> document is to set </w:t>
      </w:r>
      <w:r w:rsidR="003E6773" w:rsidRPr="00EB260C">
        <w:t xml:space="preserve">forth </w:t>
      </w:r>
      <w:r w:rsidR="003E6773">
        <w:t xml:space="preserve">near-term </w:t>
      </w:r>
      <w:r w:rsidR="007C418F">
        <w:t xml:space="preserve">objectives </w:t>
      </w:r>
      <w:r w:rsidR="007E0A97">
        <w:t xml:space="preserve">and deliverables </w:t>
      </w:r>
      <w:r w:rsidR="003E6773">
        <w:t>designed</w:t>
      </w:r>
      <w:r w:rsidR="003E6773" w:rsidRPr="00EB260C">
        <w:t xml:space="preserve"> to achieve </w:t>
      </w:r>
      <w:r w:rsidR="003E6773">
        <w:t xml:space="preserve">the </w:t>
      </w:r>
      <w:r w:rsidR="003E6773" w:rsidRPr="00EB260C">
        <w:t xml:space="preserve">goals outlined in the </w:t>
      </w:r>
      <w:r w:rsidR="003E6773" w:rsidRPr="005B46EE">
        <w:rPr>
          <w:i/>
        </w:rPr>
        <w:t>CEOS Strategic Guidance</w:t>
      </w:r>
      <w:r w:rsidR="003E6773" w:rsidRPr="00EB260C">
        <w:t xml:space="preserve"> </w:t>
      </w:r>
      <w:r w:rsidR="003E6773">
        <w:t>d</w:t>
      </w:r>
      <w:r w:rsidR="003E6773" w:rsidRPr="00EB260C">
        <w:t>ocument</w:t>
      </w:r>
      <w:r w:rsidR="0093020D">
        <w:t>. It includes a description of CEOS activities to be executed in</w:t>
      </w:r>
      <w:r w:rsidR="00EB7831">
        <w:t xml:space="preserve"> </w:t>
      </w:r>
      <w:r w:rsidR="00E402B2">
        <w:t xml:space="preserve">the current </w:t>
      </w:r>
      <w:r w:rsidR="000848EE">
        <w:t>calendar year</w:t>
      </w:r>
      <w:r w:rsidR="0019199F">
        <w:t xml:space="preserve"> </w:t>
      </w:r>
      <w:r w:rsidR="00E402B2">
        <w:t>(201</w:t>
      </w:r>
      <w:ins w:id="19" w:author="Ross Jonathon" w:date="2014-11-13T10:02:00Z">
        <w:r w:rsidR="00BD64FA">
          <w:t>5</w:t>
        </w:r>
      </w:ins>
      <w:del w:id="20" w:author="Ross Jonathon" w:date="2014-11-13T10:02:00Z">
        <w:r w:rsidR="00E402B2" w:rsidDel="00BD64FA">
          <w:delText>4</w:delText>
        </w:r>
      </w:del>
      <w:r w:rsidR="00E402B2">
        <w:t>)</w:t>
      </w:r>
      <w:r w:rsidR="0093020D">
        <w:t>,</w:t>
      </w:r>
      <w:r w:rsidR="00E402B2">
        <w:t xml:space="preserve"> </w:t>
      </w:r>
      <w:r w:rsidR="0019199F">
        <w:t xml:space="preserve">and </w:t>
      </w:r>
      <w:r w:rsidR="00EB7831">
        <w:t>summar</w:t>
      </w:r>
      <w:r w:rsidR="0093020D">
        <w:t>izes</w:t>
      </w:r>
      <w:r w:rsidR="00EB7831">
        <w:t xml:space="preserve"> </w:t>
      </w:r>
      <w:r w:rsidR="00846104">
        <w:t>anticipated</w:t>
      </w:r>
      <w:r w:rsidR="0019199F">
        <w:t xml:space="preserve"> activities </w:t>
      </w:r>
      <w:r w:rsidR="00E402B2">
        <w:t>for</w:t>
      </w:r>
      <w:r w:rsidR="0019199F">
        <w:t xml:space="preserve"> the </w:t>
      </w:r>
      <w:r w:rsidR="00846104">
        <w:t>subsequent</w:t>
      </w:r>
      <w:r w:rsidR="00EB7831">
        <w:t xml:space="preserve"> two years (</w:t>
      </w:r>
      <w:r w:rsidR="0019199F">
        <w:t>201</w:t>
      </w:r>
      <w:ins w:id="21" w:author="Ross Jonathon" w:date="2014-11-13T10:02:00Z">
        <w:r w:rsidR="00BD64FA">
          <w:t>6</w:t>
        </w:r>
      </w:ins>
      <w:del w:id="22" w:author="Ross Jonathon" w:date="2014-11-13T10:02:00Z">
        <w:r w:rsidR="0019199F" w:rsidDel="00BD64FA">
          <w:delText>5</w:delText>
        </w:r>
      </w:del>
      <w:r w:rsidR="0019199F">
        <w:t>-201</w:t>
      </w:r>
      <w:del w:id="23" w:author="Ross Jonathon" w:date="2014-11-17T11:01:00Z">
        <w:r w:rsidR="0019199F" w:rsidDel="00AA45EC">
          <w:delText>6</w:delText>
        </w:r>
      </w:del>
      <w:ins w:id="24" w:author="Ross Jonathon" w:date="2014-11-13T10:02:00Z">
        <w:r w:rsidR="00BD64FA">
          <w:t>7</w:t>
        </w:r>
      </w:ins>
      <w:ins w:id="25" w:author="Ross Jonathon" w:date="2014-11-17T11:01:00Z">
        <w:r w:rsidR="00AA45EC">
          <w:t>)</w:t>
        </w:r>
      </w:ins>
      <w:del w:id="26" w:author="Ross Jonathon" w:date="2014-11-13T10:02:00Z">
        <w:r w:rsidR="00EB7831" w:rsidDel="00BD64FA">
          <w:delText>)</w:delText>
        </w:r>
      </w:del>
      <w:r w:rsidR="000848EE">
        <w:t xml:space="preserve">. </w:t>
      </w:r>
      <w:del w:id="27" w:author="Ross Jonathon" w:date="2014-11-13T10:02:00Z">
        <w:r w:rsidR="00EE5CAB" w:rsidDel="00BD64FA">
          <w:delText xml:space="preserve">Detailed information, including planned milestones and deliverables, accomplishments, and issues, is available and routinely updated in the CEOS Action Tracking System. </w:delText>
        </w:r>
      </w:del>
      <w:r w:rsidR="002F4F1B">
        <w:t>Additional d</w:t>
      </w:r>
      <w:r w:rsidR="005A78FE">
        <w:t xml:space="preserve">ocuments </w:t>
      </w:r>
      <w:r w:rsidR="00C04CBE">
        <w:t>contributing</w:t>
      </w:r>
      <w:r w:rsidR="005A78FE">
        <w:t xml:space="preserve"> information to this</w:t>
      </w:r>
      <w:r w:rsidR="00EC0C35">
        <w:t xml:space="preserve"> plan </w:t>
      </w:r>
      <w:r w:rsidR="002A651F">
        <w:t>are located on the CEOS website (</w:t>
      </w:r>
      <w:hyperlink r:id="rId11" w:history="1">
        <w:r w:rsidR="002A651F" w:rsidRPr="0034520F">
          <w:rPr>
            <w:rStyle w:val="Hyperlink"/>
          </w:rPr>
          <w:t>http://ceos.org/</w:t>
        </w:r>
      </w:hyperlink>
      <w:r w:rsidR="002A651F">
        <w:t xml:space="preserve">) and </w:t>
      </w:r>
      <w:r w:rsidR="00EC0C35">
        <w:t xml:space="preserve">include </w:t>
      </w:r>
      <w:r w:rsidR="00EC0C35" w:rsidRPr="00EC0C35">
        <w:rPr>
          <w:i/>
        </w:rPr>
        <w:t xml:space="preserve">The </w:t>
      </w:r>
      <w:del w:id="28" w:author="Ross Jonathon" w:date="2014-11-13T10:03:00Z">
        <w:r w:rsidR="00EC0C35" w:rsidRPr="00EC0C35" w:rsidDel="00BD64FA">
          <w:rPr>
            <w:i/>
          </w:rPr>
          <w:delText xml:space="preserve">Montreal </w:delText>
        </w:r>
      </w:del>
      <w:proofErr w:type="spellStart"/>
      <w:ins w:id="29" w:author="Ross Jonathon" w:date="2014-11-13T10:03:00Z">
        <w:r w:rsidR="00BD64FA">
          <w:rPr>
            <w:i/>
          </w:rPr>
          <w:t>Tromso</w:t>
        </w:r>
        <w:proofErr w:type="spellEnd"/>
        <w:r w:rsidR="00BD64FA" w:rsidRPr="00EC0C35">
          <w:rPr>
            <w:i/>
          </w:rPr>
          <w:t xml:space="preserve"> </w:t>
        </w:r>
      </w:ins>
      <w:r w:rsidR="00EC0C35" w:rsidRPr="00EC0C35">
        <w:rPr>
          <w:i/>
        </w:rPr>
        <w:t>Statement</w:t>
      </w:r>
      <w:r w:rsidR="00EC0C35">
        <w:t xml:space="preserve">, issued at the </w:t>
      </w:r>
      <w:r w:rsidR="006721A8">
        <w:t>2</w:t>
      </w:r>
      <w:ins w:id="30" w:author="Ross Jonathon" w:date="2014-11-13T10:03:00Z">
        <w:r w:rsidR="00BD64FA">
          <w:t>8</w:t>
        </w:r>
      </w:ins>
      <w:del w:id="31" w:author="Ross Jonathon" w:date="2014-11-13T10:03:00Z">
        <w:r w:rsidR="006721A8" w:rsidDel="00BD64FA">
          <w:delText>7</w:delText>
        </w:r>
      </w:del>
      <w:r w:rsidR="006721A8" w:rsidRPr="006721A8">
        <w:rPr>
          <w:vertAlign w:val="superscript"/>
        </w:rPr>
        <w:t>th</w:t>
      </w:r>
      <w:r w:rsidR="006721A8">
        <w:t xml:space="preserve"> </w:t>
      </w:r>
      <w:r w:rsidR="00F672EE">
        <w:t xml:space="preserve">CEOS </w:t>
      </w:r>
      <w:r w:rsidR="00EC0C35">
        <w:t>Plenary</w:t>
      </w:r>
      <w:r w:rsidR="006721A8">
        <w:t xml:space="preserve"> M</w:t>
      </w:r>
      <w:r w:rsidR="00B931B4">
        <w:t>eeting</w:t>
      </w:r>
      <w:r w:rsidR="006721A8">
        <w:t xml:space="preserve"> in 201</w:t>
      </w:r>
      <w:ins w:id="32" w:author="Ross Jonathon" w:date="2014-11-13T10:03:00Z">
        <w:r w:rsidR="00BD64FA">
          <w:t>4</w:t>
        </w:r>
      </w:ins>
      <w:del w:id="33" w:author="Ross Jonathon" w:date="2014-11-13T10:03:00Z">
        <w:r w:rsidR="006721A8" w:rsidDel="00BD64FA">
          <w:delText>3</w:delText>
        </w:r>
      </w:del>
      <w:r w:rsidR="00EC0C35">
        <w:t xml:space="preserve">; the </w:t>
      </w:r>
      <w:r w:rsidR="00EC0C35" w:rsidRPr="00EC0C35">
        <w:rPr>
          <w:i/>
        </w:rPr>
        <w:t>201</w:t>
      </w:r>
      <w:ins w:id="34" w:author="Ross Jonathon" w:date="2014-11-13T10:03:00Z">
        <w:r w:rsidR="00BD64FA">
          <w:rPr>
            <w:i/>
          </w:rPr>
          <w:t>4-2016</w:t>
        </w:r>
      </w:ins>
      <w:del w:id="35" w:author="Ross Jonathon" w:date="2014-11-13T10:03:00Z">
        <w:r w:rsidR="00EC0C35" w:rsidRPr="00EC0C35" w:rsidDel="00BD64FA">
          <w:rPr>
            <w:i/>
          </w:rPr>
          <w:delText>3</w:delText>
        </w:r>
      </w:del>
      <w:r w:rsidR="00EC0C35" w:rsidRPr="00EC0C35">
        <w:rPr>
          <w:i/>
        </w:rPr>
        <w:t xml:space="preserve"> CEOS Work Plan</w:t>
      </w:r>
      <w:r w:rsidR="00EC0C35">
        <w:t>; the terms of reference for the CEOS Virtual Constellations and Working Groups; and</w:t>
      </w:r>
      <w:r w:rsidR="00467EB9">
        <w:t xml:space="preserve"> the</w:t>
      </w:r>
      <w:r w:rsidR="00EC0C35">
        <w:t xml:space="preserve"> </w:t>
      </w:r>
      <w:r w:rsidR="00EC0C35" w:rsidRPr="002A651F">
        <w:rPr>
          <w:i/>
        </w:rPr>
        <w:t xml:space="preserve">2015 </w:t>
      </w:r>
      <w:r w:rsidR="002A651F" w:rsidRPr="002A651F">
        <w:rPr>
          <w:i/>
        </w:rPr>
        <w:t>D</w:t>
      </w:r>
      <w:r w:rsidR="00EC0C35" w:rsidRPr="002A651F">
        <w:rPr>
          <w:i/>
        </w:rPr>
        <w:t>eliverables</w:t>
      </w:r>
      <w:r w:rsidR="002A651F" w:rsidRPr="002A651F">
        <w:rPr>
          <w:i/>
        </w:rPr>
        <w:t xml:space="preserve"> in Support of the GEOSS</w:t>
      </w:r>
      <w:r w:rsidR="002A651F">
        <w:t xml:space="preserve"> (</w:t>
      </w:r>
      <w:r w:rsidR="002A651F" w:rsidRPr="002A651F">
        <w:t>Global Earth Observation System of Systems</w:t>
      </w:r>
      <w:r w:rsidR="002A651F">
        <w:t>)</w:t>
      </w:r>
      <w:r w:rsidR="00EC0C35">
        <w:t xml:space="preserve">. </w:t>
      </w:r>
      <w:r w:rsidR="00EB7831">
        <w:t>This</w:t>
      </w:r>
      <w:r w:rsidR="00EB7831" w:rsidRPr="00E14B91">
        <w:t xml:space="preserve"> Work Plan </w:t>
      </w:r>
      <w:r w:rsidR="00EB7831">
        <w:t>will be revised</w:t>
      </w:r>
      <w:r w:rsidR="00EB7831" w:rsidRPr="00E14B91">
        <w:t xml:space="preserve"> annual</w:t>
      </w:r>
      <w:r w:rsidR="00EB7831">
        <w:t xml:space="preserve">ly; however, </w:t>
      </w:r>
      <w:r w:rsidRPr="00E14B91">
        <w:t xml:space="preserve">the priorities and activities </w:t>
      </w:r>
      <w:r w:rsidR="00846104">
        <w:t xml:space="preserve">outlined </w:t>
      </w:r>
      <w:r w:rsidR="0093020D">
        <w:t>herein</w:t>
      </w:r>
      <w:r w:rsidRPr="00E14B91">
        <w:t xml:space="preserve"> are expected to remain </w:t>
      </w:r>
      <w:r w:rsidR="00EF3AE1">
        <w:t xml:space="preserve">fairly </w:t>
      </w:r>
      <w:r w:rsidRPr="00E14B91">
        <w:t>consistent</w:t>
      </w:r>
      <w:r w:rsidR="000848EE">
        <w:t xml:space="preserve"> </w:t>
      </w:r>
      <w:r w:rsidR="00EB7831">
        <w:t>from year to year</w:t>
      </w:r>
      <w:r w:rsidR="000848EE">
        <w:t xml:space="preserve">. </w:t>
      </w:r>
      <w:r w:rsidR="007F2CEA">
        <w:t xml:space="preserve">CEOS will revise </w:t>
      </w:r>
      <w:r w:rsidRPr="00E14B91">
        <w:t xml:space="preserve">this Work Plan </w:t>
      </w:r>
      <w:r w:rsidR="00EB7831">
        <w:t xml:space="preserve">each year, as current activities are completed, planned activities </w:t>
      </w:r>
      <w:r w:rsidR="00846104">
        <w:t xml:space="preserve">are executed, and </w:t>
      </w:r>
      <w:r w:rsidR="003E6773">
        <w:t xml:space="preserve">new </w:t>
      </w:r>
      <w:r w:rsidR="00846104">
        <w:t>initiatives are projected</w:t>
      </w:r>
      <w:r w:rsidR="00946CFB">
        <w:t>.</w:t>
      </w:r>
    </w:p>
    <w:p w:rsidR="006B59E6" w:rsidRDefault="001A351F" w:rsidP="00985A0B">
      <w:r w:rsidRPr="00DC51A8">
        <w:rPr>
          <w:b/>
        </w:rPr>
        <w:t>CEOS Mission Statement</w:t>
      </w:r>
      <w:r w:rsidR="00E14B91" w:rsidRPr="00DC51A8">
        <w:rPr>
          <w:b/>
        </w:rPr>
        <w:t>:</w:t>
      </w:r>
      <w:r w:rsidR="006B59E6" w:rsidRPr="0021768C">
        <w:rPr>
          <w:noProof/>
          <w:lang w:val="en-AU" w:eastAsia="en-AU"/>
        </w:rPr>
        <mc:AlternateContent>
          <mc:Choice Requires="wps">
            <w:drawing>
              <wp:anchor distT="0" distB="0" distL="114300" distR="114300" simplePos="0" relativeHeight="251661312" behindDoc="0" locked="0" layoutInCell="1" allowOverlap="1" wp14:anchorId="5D974A73" wp14:editId="101017B0">
                <wp:simplePos x="0" y="0"/>
                <wp:positionH relativeFrom="column">
                  <wp:posOffset>38100</wp:posOffset>
                </wp:positionH>
                <wp:positionV relativeFrom="paragraph">
                  <wp:posOffset>271145</wp:posOffset>
                </wp:positionV>
                <wp:extent cx="59436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685800"/>
                        </a:xfrm>
                        <a:prstGeom prst="rect">
                          <a:avLst/>
                        </a:prstGeom>
                        <a:solidFill>
                          <a:schemeClr val="accent5">
                            <a:lumMod val="40000"/>
                            <a:lumOff val="6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D3B0D" w:rsidRDefault="00DD3B0D" w:rsidP="006B59E6">
                            <w:r w:rsidRPr="009D16AD">
                              <w:rPr>
                                <w:b/>
                              </w:rPr>
                              <w:t xml:space="preserve">CEOS ensures international coordination of civil space-based Earth observation programs and promotes exchange of data to optimize societal benefit and </w:t>
                            </w:r>
                            <w:r>
                              <w:rPr>
                                <w:b/>
                              </w:rPr>
                              <w:t>inform</w:t>
                            </w:r>
                            <w:r w:rsidRPr="009D16AD">
                              <w:rPr>
                                <w:b/>
                              </w:rPr>
                              <w:t xml:space="preserve"> decision</w:t>
                            </w:r>
                            <w:r>
                              <w:rPr>
                                <w:b/>
                              </w:rPr>
                              <w:t xml:space="preserve"> making</w:t>
                            </w:r>
                            <w:r w:rsidRPr="009D16AD">
                              <w:rPr>
                                <w:b/>
                              </w:rPr>
                              <w:t xml:space="preserve"> for securing a prosperous and su</w:t>
                            </w:r>
                            <w:r>
                              <w:rPr>
                                <w:b/>
                              </w:rPr>
                              <w:t>stainable future for humankind.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3pt;margin-top:21.35pt;width:468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" fillcolor="#b6dde8 [1304]" stroked="f">
                <v:textbox>
                  <w:txbxContent>
                    <w:p w:rsidR="00DD3B0D" w:rsidRDefault="00DD3B0D" w:rsidP="006B59E6">
                      <w:r w:rsidRPr="009D16AD">
                        <w:rPr>
                          <w:b/>
                        </w:rPr>
                        <w:t xml:space="preserve">CEOS ensures international coordination of civil space-based Earth observation programs and promotes exchange of data to optimize societal benefit and </w:t>
                      </w:r>
                      <w:r>
                        <w:rPr>
                          <w:b/>
                        </w:rPr>
                        <w:t>inform</w:t>
                      </w:r>
                      <w:r w:rsidRPr="009D16AD">
                        <w:rPr>
                          <w:b/>
                        </w:rPr>
                        <w:t xml:space="preserve"> decision</w:t>
                      </w:r>
                      <w:r>
                        <w:rPr>
                          <w:b/>
                        </w:rPr>
                        <w:t xml:space="preserve"> making</w:t>
                      </w:r>
                      <w:r w:rsidRPr="009D16AD">
                        <w:rPr>
                          <w:b/>
                        </w:rPr>
                        <w:t xml:space="preserve"> for securing a prosperous and su</w:t>
                      </w:r>
                      <w:r>
                        <w:rPr>
                          <w:b/>
                        </w:rPr>
                        <w:t>stainable future for humankind.</w:t>
                      </w:r>
                    </w:p>
                  </w:txbxContent>
                </v:textbox>
                <w10:wrap type="square"/>
              </v:shape>
            </w:pict>
          </mc:Fallback>
        </mc:AlternateContent>
      </w:r>
    </w:p>
    <w:p w:rsidR="001B125D" w:rsidRDefault="001B125D" w:rsidP="00985A0B">
      <w:pPr>
        <w:spacing w:after="0"/>
      </w:pPr>
    </w:p>
    <w:p w:rsidR="006B59E6" w:rsidRDefault="006B59E6" w:rsidP="00985A0B">
      <w:r>
        <w:t>To this end, CEOS’s primary objectives are:</w:t>
      </w:r>
    </w:p>
    <w:p w:rsidR="006B59E6" w:rsidRDefault="006B59E6" w:rsidP="006C46A8">
      <w:pPr>
        <w:pStyle w:val="ListParagraph"/>
        <w:numPr>
          <w:ilvl w:val="0"/>
          <w:numId w:val="2"/>
        </w:numPr>
        <w:spacing w:after="60"/>
        <w:ind w:left="806"/>
        <w:contextualSpacing w:val="0"/>
      </w:pPr>
      <w:r>
        <w:t>To optimize the benefits of space-based Earth observation through cooperation of CEOS Agencies in mission planning and in the development of compatible data products, formats, services, applications and policies</w:t>
      </w:r>
    </w:p>
    <w:p w:rsidR="006B59E6" w:rsidRDefault="006B59E6" w:rsidP="006C46A8">
      <w:pPr>
        <w:pStyle w:val="ListParagraph"/>
        <w:numPr>
          <w:ilvl w:val="0"/>
          <w:numId w:val="2"/>
        </w:numPr>
        <w:spacing w:after="60"/>
        <w:ind w:left="806"/>
        <w:contextualSpacing w:val="0"/>
      </w:pPr>
      <w:r>
        <w:t>To aid both CEOS Agencies and the international user community by, among other things, serving as the focal point for international coordination of space-based Earth observation activities, including the Group on Earth Observations and entities related to global change</w:t>
      </w:r>
    </w:p>
    <w:p w:rsidR="006B59E6" w:rsidRDefault="006B59E6" w:rsidP="006C46A8">
      <w:pPr>
        <w:pStyle w:val="ListParagraph"/>
        <w:numPr>
          <w:ilvl w:val="0"/>
          <w:numId w:val="2"/>
        </w:numPr>
        <w:ind w:left="806"/>
        <w:contextualSpacing w:val="0"/>
      </w:pPr>
      <w:r>
        <w:t>To exchange policy and technical information to encourage complementarity and compatibility among space-based Earth observation systems currently in service or development, and the data received from them, as well as address issues of common interest across the spectrum of Earth observation satellite missions</w:t>
      </w:r>
    </w:p>
    <w:p w:rsidR="001A565A" w:rsidRDefault="00BE5352" w:rsidP="00985A0B">
      <w:pPr>
        <w:widowControl w:val="0"/>
      </w:pPr>
      <w:r>
        <w:t>Achievement of t</w:t>
      </w:r>
      <w:r w:rsidR="00E14B91">
        <w:t xml:space="preserve">hese three </w:t>
      </w:r>
      <w:r w:rsidR="006B59E6">
        <w:t>objectives</w:t>
      </w:r>
      <w:r w:rsidR="00E14B91">
        <w:t xml:space="preserve"> </w:t>
      </w:r>
      <w:r>
        <w:t>requires</w:t>
      </w:r>
      <w:r w:rsidR="00E14B91">
        <w:t xml:space="preserve"> significant internal, interagency coordination, and external consultation and coordination of outputs </w:t>
      </w:r>
      <w:r>
        <w:t>to</w:t>
      </w:r>
      <w:r w:rsidR="00E14B91">
        <w:t xml:space="preserve"> respon</w:t>
      </w:r>
      <w:r>
        <w:t>d</w:t>
      </w:r>
      <w:r w:rsidR="00E14B91">
        <w:t xml:space="preserve"> to </w:t>
      </w:r>
      <w:r w:rsidR="000848EE">
        <w:t xml:space="preserve">the needs of key stakeholders. </w:t>
      </w:r>
      <w:r w:rsidR="00E14B91">
        <w:t>These stakeholders consist of national governments, including the Group of Eight (G8) and the Group of 20 (G20)</w:t>
      </w:r>
      <w:del w:id="36" w:author="Ross Jonathon" w:date="2014-11-13T10:04:00Z">
        <w:r w:rsidR="00E14B91" w:rsidDel="00BD64FA">
          <w:delText xml:space="preserve"> Industrialized Nations</w:delText>
        </w:r>
      </w:del>
      <w:r>
        <w:t>,</w:t>
      </w:r>
      <w:r w:rsidR="00E14B91">
        <w:t xml:space="preserve"> the intergovernmental Group on Earth Observations (GEO)</w:t>
      </w:r>
      <w:r>
        <w:t>,</w:t>
      </w:r>
      <w:r w:rsidR="00E14B91">
        <w:t xml:space="preserve"> and </w:t>
      </w:r>
      <w:r w:rsidR="00EF3AE1">
        <w:t xml:space="preserve">organizations participating in </w:t>
      </w:r>
      <w:r w:rsidR="00E14B91">
        <w:t xml:space="preserve">treaties and global programs affiliated with the United </w:t>
      </w:r>
      <w:r w:rsidR="00E14B91">
        <w:lastRenderedPageBreak/>
        <w:t>Nations</w:t>
      </w:r>
      <w:r>
        <w:t xml:space="preserve"> (UN)</w:t>
      </w:r>
      <w:r w:rsidR="00826B6C">
        <w:rPr>
          <w:rStyle w:val="FootnoteReference"/>
        </w:rPr>
        <w:footnoteReference w:id="1"/>
      </w:r>
      <w:r w:rsidR="000848EE">
        <w:t xml:space="preserve">. </w:t>
      </w:r>
      <w:r w:rsidR="00E14B91">
        <w:t>CEOS works closely with these stakeholders and their constituent organizations</w:t>
      </w:r>
      <w:r w:rsidR="000848EE">
        <w:t xml:space="preserve"> to achieve common objectives.</w:t>
      </w:r>
    </w:p>
    <w:p w:rsidR="009077AB" w:rsidRDefault="00E14B91" w:rsidP="00985A0B">
      <w:pPr>
        <w:pStyle w:val="Heading1"/>
        <w:keepNext w:val="0"/>
        <w:keepLines w:val="0"/>
        <w:widowControl w:val="0"/>
      </w:pPr>
      <w:bookmarkStart w:id="38" w:name="_Toc389476041"/>
      <w:r>
        <w:t>CEOS</w:t>
      </w:r>
      <w:r w:rsidR="00FA7598">
        <w:t xml:space="preserve"> </w:t>
      </w:r>
      <w:r>
        <w:t>Priorit</w:t>
      </w:r>
      <w:r w:rsidR="00003D48">
        <w:t>ies</w:t>
      </w:r>
      <w:bookmarkEnd w:id="38"/>
    </w:p>
    <w:p w:rsidR="00E14B91" w:rsidRDefault="00E14B91" w:rsidP="00985A0B">
      <w:pPr>
        <w:widowControl w:val="0"/>
      </w:pPr>
      <w:r>
        <w:t xml:space="preserve">As decided at the </w:t>
      </w:r>
      <w:ins w:id="39" w:author="Ross Jonathon" w:date="2014-11-17T11:03:00Z">
        <w:r w:rsidR="00AA45EC">
          <w:t>28</w:t>
        </w:r>
        <w:r w:rsidR="00AA45EC" w:rsidRPr="00AA45EC">
          <w:rPr>
            <w:vertAlign w:val="superscript"/>
            <w:rPrChange w:id="40" w:author="Ross Jonathon" w:date="2014-11-17T11:03:00Z">
              <w:rPr/>
            </w:rPrChange>
          </w:rPr>
          <w:t>th</w:t>
        </w:r>
        <w:r w:rsidR="00AA45EC">
          <w:t xml:space="preserve"> </w:t>
        </w:r>
        <w:r w:rsidR="00AA45EC" w:rsidRPr="00AA45EC">
          <w:t xml:space="preserve">CEOS Plenary Meeting </w:t>
        </w:r>
      </w:ins>
      <w:del w:id="41" w:author="Ross Jonathon" w:date="2014-11-17T11:03:00Z">
        <w:r w:rsidR="00EF3AE1" w:rsidDel="00AA45EC">
          <w:delText>201</w:delText>
        </w:r>
      </w:del>
      <w:del w:id="42" w:author="Ross Jonathon" w:date="2014-11-13T10:04:00Z">
        <w:r w:rsidR="00EF3AE1" w:rsidDel="00BD64FA">
          <w:delText>3</w:delText>
        </w:r>
      </w:del>
      <w:del w:id="43" w:author="Ross Jonathon" w:date="2014-11-17T11:03:00Z">
        <w:r w:rsidR="00EF3AE1" w:rsidDel="00AA45EC">
          <w:delText xml:space="preserve"> </w:delText>
        </w:r>
        <w:r w:rsidDel="00AA45EC">
          <w:delText xml:space="preserve">CEOS Plenary meeting </w:delText>
        </w:r>
      </w:del>
      <w:r>
        <w:t xml:space="preserve">in </w:t>
      </w:r>
      <w:del w:id="44" w:author="Ross Jonathon" w:date="2014-11-13T10:04:00Z">
        <w:r w:rsidR="00EF3AE1" w:rsidDel="00BD64FA">
          <w:delText>Montreal</w:delText>
        </w:r>
      </w:del>
      <w:proofErr w:type="spellStart"/>
      <w:ins w:id="45" w:author="Ross Jonathon" w:date="2014-11-13T10:04:00Z">
        <w:r w:rsidR="00BD64FA">
          <w:t>Tromso</w:t>
        </w:r>
      </w:ins>
      <w:proofErr w:type="spellEnd"/>
      <w:r w:rsidR="00EF3AE1">
        <w:t xml:space="preserve">, </w:t>
      </w:r>
      <w:del w:id="46" w:author="Ross Jonathon" w:date="2014-11-13T10:04:00Z">
        <w:r w:rsidR="00EF3AE1" w:rsidDel="00BD64FA">
          <w:delText>Canada</w:delText>
        </w:r>
      </w:del>
      <w:ins w:id="47" w:author="Ross Jonathon" w:date="2014-11-13T10:04:00Z">
        <w:r w:rsidR="00BD64FA">
          <w:t>Norway</w:t>
        </w:r>
      </w:ins>
      <w:r>
        <w:t xml:space="preserve">, </w:t>
      </w:r>
      <w:ins w:id="48" w:author="Ross Jonathon" w:date="2014-11-17T11:03:00Z">
        <w:r w:rsidR="00AA45EC">
          <w:t xml:space="preserve">2014 </w:t>
        </w:r>
      </w:ins>
      <w:r>
        <w:t xml:space="preserve">CEOS Agencies will </w:t>
      </w:r>
      <w:r w:rsidR="001A351F" w:rsidRPr="001A351F">
        <w:rPr>
          <w:lang w:val="en-CA"/>
        </w:rPr>
        <w:t xml:space="preserve">continue </w:t>
      </w:r>
      <w:r w:rsidR="00464BC0">
        <w:rPr>
          <w:lang w:val="en-CA"/>
        </w:rPr>
        <w:t xml:space="preserve">to </w:t>
      </w:r>
      <w:r w:rsidR="001A351F" w:rsidRPr="001A351F">
        <w:rPr>
          <w:lang w:val="en-CA"/>
        </w:rPr>
        <w:t xml:space="preserve">enhance their cooperation to respond effectively to Earth </w:t>
      </w:r>
      <w:r w:rsidR="000567D0">
        <w:rPr>
          <w:lang w:val="en-CA"/>
        </w:rPr>
        <w:t>o</w:t>
      </w:r>
      <w:r w:rsidR="001A351F" w:rsidRPr="001A351F">
        <w:rPr>
          <w:lang w:val="en-CA"/>
        </w:rPr>
        <w:t>bservation users’ needs by achieving integration across the full range of Earth observations, by closing important observational gaps, and by promoting the sharing</w:t>
      </w:r>
      <w:r w:rsidR="00BE5352">
        <w:rPr>
          <w:lang w:val="en-CA"/>
        </w:rPr>
        <w:t xml:space="preserve"> of CEOS Agency data</w:t>
      </w:r>
      <w:r w:rsidR="001A351F" w:rsidRPr="001A351F">
        <w:rPr>
          <w:lang w:val="en-CA"/>
        </w:rPr>
        <w:t xml:space="preserve">, and improving access to and use of </w:t>
      </w:r>
      <w:r w:rsidR="00BE5352">
        <w:rPr>
          <w:lang w:val="en-CA"/>
        </w:rPr>
        <w:t>such</w:t>
      </w:r>
      <w:r w:rsidR="001A351F" w:rsidRPr="001A351F">
        <w:rPr>
          <w:lang w:val="en-CA"/>
        </w:rPr>
        <w:t xml:space="preserve"> data.</w:t>
      </w:r>
      <w:r w:rsidR="00C16C32">
        <w:rPr>
          <w:lang w:val="en-CA"/>
        </w:rPr>
        <w:t xml:space="preserve"> </w:t>
      </w:r>
      <w:r w:rsidR="00C16C32" w:rsidRPr="00D825C0">
        <w:rPr>
          <w:highlight w:val="yellow"/>
          <w:lang w:val="en-CA"/>
          <w:rPrChange w:id="49" w:author="Ross Jonathon" w:date="2014-11-24T11:34:00Z">
            <w:rPr>
              <w:lang w:val="en-CA"/>
            </w:rPr>
          </w:rPrChange>
        </w:rPr>
        <w:t xml:space="preserve">CEOS will </w:t>
      </w:r>
      <w:r w:rsidRPr="00D825C0">
        <w:rPr>
          <w:highlight w:val="yellow"/>
          <w:rPrChange w:id="50" w:author="Ross Jonathon" w:date="2014-11-24T11:34:00Z">
            <w:rPr/>
          </w:rPrChange>
        </w:rPr>
        <w:t>support more effective societal decision</w:t>
      </w:r>
      <w:r w:rsidR="00EF5902" w:rsidRPr="00D825C0">
        <w:rPr>
          <w:highlight w:val="yellow"/>
          <w:rPrChange w:id="51" w:author="Ross Jonathon" w:date="2014-11-24T11:34:00Z">
            <w:rPr/>
          </w:rPrChange>
        </w:rPr>
        <w:t xml:space="preserve"> </w:t>
      </w:r>
      <w:r w:rsidRPr="00D825C0">
        <w:rPr>
          <w:highlight w:val="yellow"/>
          <w:rPrChange w:id="52" w:author="Ross Jonathon" w:date="2014-11-24T11:34:00Z">
            <w:rPr/>
          </w:rPrChange>
        </w:rPr>
        <w:t xml:space="preserve">making in the areas of </w:t>
      </w:r>
      <w:ins w:id="53" w:author="Ross Jonathon" w:date="2014-11-13T10:06:00Z">
        <w:del w:id="54" w:author="各自設定して下さい" w:date="2014-12-01T08:53:00Z">
          <w:r w:rsidR="00BD64FA" w:rsidRPr="00D825C0" w:rsidDel="00DD3B0D">
            <w:rPr>
              <w:highlight w:val="yellow"/>
              <w:rPrChange w:id="55" w:author="Ross Jonathon" w:date="2014-11-24T11:34:00Z">
                <w:rPr/>
              </w:rPrChange>
            </w:rPr>
            <w:delText xml:space="preserve">water, including observations to support the effective monitoring and management of the world’s water resources; </w:delText>
          </w:r>
        </w:del>
      </w:ins>
      <w:r w:rsidRPr="00D825C0">
        <w:rPr>
          <w:highlight w:val="yellow"/>
          <w:rPrChange w:id="56" w:author="Ross Jonathon" w:date="2014-11-24T11:34:00Z">
            <w:rPr/>
          </w:rPrChange>
        </w:rPr>
        <w:t>climate monitoring and research</w:t>
      </w:r>
      <w:r w:rsidR="00464BC0" w:rsidRPr="00D825C0">
        <w:rPr>
          <w:highlight w:val="yellow"/>
          <w:rPrChange w:id="57" w:author="Ross Jonathon" w:date="2014-11-24T11:34:00Z">
            <w:rPr/>
          </w:rPrChange>
        </w:rPr>
        <w:t>;</w:t>
      </w:r>
      <w:r w:rsidRPr="00D825C0">
        <w:rPr>
          <w:highlight w:val="yellow"/>
          <w:rPrChange w:id="58" w:author="Ross Jonathon" w:date="2014-11-24T11:34:00Z">
            <w:rPr/>
          </w:rPrChange>
        </w:rPr>
        <w:t xml:space="preserve"> carbon observations, including observations to support the effective monitoring and management of the world’s forested regions</w:t>
      </w:r>
      <w:r w:rsidR="00464BC0" w:rsidRPr="00D825C0">
        <w:rPr>
          <w:highlight w:val="yellow"/>
          <w:rPrChange w:id="59" w:author="Ross Jonathon" w:date="2014-11-24T11:34:00Z">
            <w:rPr/>
          </w:rPrChange>
        </w:rPr>
        <w:t>;</w:t>
      </w:r>
      <w:r w:rsidRPr="00D825C0">
        <w:rPr>
          <w:highlight w:val="yellow"/>
          <w:rPrChange w:id="60" w:author="Ross Jonathon" w:date="2014-11-24T11:34:00Z">
            <w:rPr/>
          </w:rPrChange>
        </w:rPr>
        <w:t xml:space="preserve"> </w:t>
      </w:r>
      <w:ins w:id="61" w:author="各自設定して下さい" w:date="2014-12-01T08:53:00Z">
        <w:r w:rsidR="00DD3B0D" w:rsidRPr="008F46FF">
          <w:rPr>
            <w:highlight w:val="yellow"/>
          </w:rPr>
          <w:t xml:space="preserve">water, including observations to support the effective monitoring and management of the world’s water resources; </w:t>
        </w:r>
      </w:ins>
      <w:r w:rsidRPr="00D825C0">
        <w:rPr>
          <w:highlight w:val="yellow"/>
          <w:rPrChange w:id="62" w:author="Ross Jonathon" w:date="2014-11-24T11:34:00Z">
            <w:rPr/>
          </w:rPrChange>
        </w:rPr>
        <w:t>food security</w:t>
      </w:r>
      <w:r w:rsidR="00464BC0" w:rsidRPr="00D825C0">
        <w:rPr>
          <w:highlight w:val="yellow"/>
          <w:rPrChange w:id="63" w:author="Ross Jonathon" w:date="2014-11-24T11:34:00Z">
            <w:rPr/>
          </w:rPrChange>
        </w:rPr>
        <w:t>;</w:t>
      </w:r>
      <w:r w:rsidRPr="00D825C0">
        <w:rPr>
          <w:highlight w:val="yellow"/>
          <w:rPrChange w:id="64" w:author="Ross Jonathon" w:date="2014-11-24T11:34:00Z">
            <w:rPr/>
          </w:rPrChange>
        </w:rPr>
        <w:t xml:space="preserve"> disaster risk management</w:t>
      </w:r>
      <w:r w:rsidR="00464BC0" w:rsidRPr="00D825C0">
        <w:rPr>
          <w:highlight w:val="yellow"/>
          <w:rPrChange w:id="65" w:author="Ross Jonathon" w:date="2014-11-24T11:34:00Z">
            <w:rPr/>
          </w:rPrChange>
        </w:rPr>
        <w:t>;</w:t>
      </w:r>
      <w:r w:rsidRPr="00D825C0">
        <w:rPr>
          <w:highlight w:val="yellow"/>
          <w:rPrChange w:id="66" w:author="Ross Jonathon" w:date="2014-11-24T11:34:00Z">
            <w:rPr/>
          </w:rPrChange>
        </w:rPr>
        <w:t xml:space="preserve"> </w:t>
      </w:r>
      <w:ins w:id="67" w:author="各自設定して下さい" w:date="2014-12-01T08:52:00Z">
        <w:r w:rsidR="00DD3B0D">
          <w:rPr>
            <w:rFonts w:hint="eastAsia"/>
            <w:highlight w:val="yellow"/>
          </w:rPr>
          <w:t>ocean</w:t>
        </w:r>
      </w:ins>
      <w:ins w:id="68" w:author="Ross Jonathon" w:date="2014-12-02T08:28:00Z">
        <w:r w:rsidR="00C71E83">
          <w:rPr>
            <w:highlight w:val="yellow"/>
          </w:rPr>
          <w:t>;</w:t>
        </w:r>
      </w:ins>
      <w:ins w:id="69" w:author="各自設定して下さい" w:date="2014-12-01T08:52:00Z">
        <w:del w:id="70" w:author="Ross Jonathon" w:date="2014-12-02T08:28:00Z">
          <w:r w:rsidR="00DD3B0D" w:rsidDel="00C71E83">
            <w:rPr>
              <w:rFonts w:hint="eastAsia"/>
              <w:highlight w:val="yellow"/>
            </w:rPr>
            <w:delText>,</w:delText>
          </w:r>
        </w:del>
        <w:r w:rsidR="00DD3B0D">
          <w:rPr>
            <w:rFonts w:hint="eastAsia"/>
            <w:highlight w:val="yellow"/>
          </w:rPr>
          <w:t xml:space="preserve"> </w:t>
        </w:r>
      </w:ins>
      <w:r w:rsidR="00C16C32" w:rsidRPr="00D825C0">
        <w:rPr>
          <w:highlight w:val="yellow"/>
          <w:rPrChange w:id="71" w:author="Ross Jonathon" w:date="2014-11-24T11:34:00Z">
            <w:rPr/>
          </w:rPrChange>
        </w:rPr>
        <w:t>biodiversity</w:t>
      </w:r>
      <w:r w:rsidR="00464BC0" w:rsidRPr="00D825C0">
        <w:rPr>
          <w:highlight w:val="yellow"/>
          <w:rPrChange w:id="72" w:author="Ross Jonathon" w:date="2014-11-24T11:34:00Z">
            <w:rPr/>
          </w:rPrChange>
        </w:rPr>
        <w:t>;</w:t>
      </w:r>
      <w:r w:rsidR="00C16C32" w:rsidRPr="00D825C0">
        <w:rPr>
          <w:highlight w:val="yellow"/>
          <w:rPrChange w:id="73" w:author="Ross Jonathon" w:date="2014-11-24T11:34:00Z">
            <w:rPr/>
          </w:rPrChange>
        </w:rPr>
        <w:t xml:space="preserve"> </w:t>
      </w:r>
      <w:r w:rsidRPr="00D825C0">
        <w:rPr>
          <w:highlight w:val="yellow"/>
          <w:rPrChange w:id="74" w:author="Ross Jonathon" w:date="2014-11-24T11:34:00Z">
            <w:rPr/>
          </w:rPrChange>
        </w:rPr>
        <w:t>capacity building</w:t>
      </w:r>
      <w:r w:rsidR="00464BC0" w:rsidRPr="00D825C0">
        <w:rPr>
          <w:highlight w:val="yellow"/>
          <w:rPrChange w:id="75" w:author="Ross Jonathon" w:date="2014-11-24T11:34:00Z">
            <w:rPr/>
          </w:rPrChange>
        </w:rPr>
        <w:t>;</w:t>
      </w:r>
      <w:r w:rsidRPr="00D825C0">
        <w:rPr>
          <w:highlight w:val="yellow"/>
          <w:rPrChange w:id="76" w:author="Ross Jonathon" w:date="2014-11-24T11:34:00Z">
            <w:rPr/>
          </w:rPrChange>
        </w:rPr>
        <w:t xml:space="preserve"> and data availability and access. </w:t>
      </w:r>
      <w:ins w:id="77" w:author="Ross Jonathon" w:date="2014-11-24T11:34:00Z">
        <w:r w:rsidR="00D825C0" w:rsidRPr="00D825C0">
          <w:rPr>
            <w:highlight w:val="yellow"/>
            <w:rPrChange w:id="78" w:author="Ross Jonathon" w:date="2014-11-24T11:34:00Z">
              <w:rPr/>
            </w:rPrChange>
          </w:rPr>
          <w:t xml:space="preserve">A key focus will be on promoting the delivery of </w:t>
        </w:r>
        <w:r w:rsidR="00D825C0">
          <w:rPr>
            <w:highlight w:val="yellow"/>
          </w:rPr>
          <w:t xml:space="preserve">usable </w:t>
        </w:r>
        <w:r w:rsidR="00D825C0" w:rsidRPr="00D825C0">
          <w:rPr>
            <w:highlight w:val="yellow"/>
            <w:rPrChange w:id="79" w:author="Ross Jonathon" w:date="2014-11-24T11:34:00Z">
              <w:rPr/>
            </w:rPrChange>
          </w:rPr>
          <w:t xml:space="preserve">products into the hands of users, and </w:t>
        </w:r>
        <w:r w:rsidR="00D825C0">
          <w:rPr>
            <w:highlight w:val="yellow"/>
          </w:rPr>
          <w:t>ensuring t</w:t>
        </w:r>
        <w:r w:rsidR="00D825C0" w:rsidRPr="00D825C0">
          <w:rPr>
            <w:highlight w:val="yellow"/>
            <w:rPrChange w:id="80" w:author="Ross Jonathon" w:date="2014-11-24T11:34:00Z">
              <w:rPr/>
            </w:rPrChange>
          </w:rPr>
          <w:t>he value that Earth observation from space data is providing across a range of societal benefit areas</w:t>
        </w:r>
        <w:r w:rsidR="00D825C0">
          <w:rPr>
            <w:highlight w:val="yellow"/>
          </w:rPr>
          <w:t xml:space="preserve"> is communicated to policy makers, industry and other key stakeholders</w:t>
        </w:r>
        <w:r w:rsidR="00D825C0" w:rsidRPr="00D825C0">
          <w:rPr>
            <w:highlight w:val="yellow"/>
            <w:rPrChange w:id="81" w:author="Ross Jonathon" w:date="2014-11-24T11:34:00Z">
              <w:rPr/>
            </w:rPrChange>
          </w:rPr>
          <w:t>.</w:t>
        </w:r>
        <w:r w:rsidR="00D825C0">
          <w:t xml:space="preserve">  </w:t>
        </w:r>
      </w:ins>
      <w:ins w:id="82" w:author="各自設定して下さい" w:date="2014-12-01T08:54:00Z">
        <w:r w:rsidR="00DD3B0D">
          <w:rPr>
            <w:rFonts w:hint="eastAsia"/>
          </w:rPr>
          <w:t xml:space="preserve">Satellite mission coordination will be strengthened, particularly through GEOSS implementation and CEOS Virtual Constellation activities. </w:t>
        </w:r>
      </w:ins>
      <w:r>
        <w:t xml:space="preserve">CEOS Working Groups and Virtual Constellations will expand their technical and scientific coordination to support these </w:t>
      </w:r>
      <w:r w:rsidR="00C16C32">
        <w:t>priorities</w:t>
      </w:r>
      <w:r>
        <w:t xml:space="preserve">, and improve the overall level of complementarity and compatibility of </w:t>
      </w:r>
      <w:del w:id="83" w:author="Ross Jonathon" w:date="2014-11-24T11:16:00Z">
        <w:r w:rsidDel="00E367A4">
          <w:delText xml:space="preserve">their </w:delText>
        </w:r>
      </w:del>
      <w:ins w:id="84" w:author="Ross Jonathon" w:date="2014-11-24T11:16:00Z">
        <w:r w:rsidR="00E367A4">
          <w:t xml:space="preserve">CEOS Agencies’ </w:t>
        </w:r>
      </w:ins>
      <w:r>
        <w:t xml:space="preserve">Earth observation and data management systems for societal benefit. CEOS will consider other requests from external stakeholders and determine what, if any, support is possible and appropriate. CEOS will also continue its outreach and communications efforts. </w:t>
      </w:r>
      <w:r w:rsidR="003E6773">
        <w:t xml:space="preserve">As it executes </w:t>
      </w:r>
      <w:r>
        <w:t xml:space="preserve">these activities, CEOS will </w:t>
      </w:r>
      <w:r w:rsidR="001032C1">
        <w:t xml:space="preserve">operate in </w:t>
      </w:r>
      <w:r w:rsidR="003E6773">
        <w:t>accordance</w:t>
      </w:r>
      <w:r w:rsidR="001032C1">
        <w:t xml:space="preserve"> with the </w:t>
      </w:r>
      <w:r w:rsidR="003E6773">
        <w:t xml:space="preserve">guidance provided in the </w:t>
      </w:r>
      <w:r w:rsidR="003E6773" w:rsidRPr="005B46EE">
        <w:rPr>
          <w:i/>
        </w:rPr>
        <w:t>CEOS Governance and Processes</w:t>
      </w:r>
      <w:r w:rsidR="003E6773" w:rsidRPr="00EB260C">
        <w:t xml:space="preserve"> </w:t>
      </w:r>
      <w:r w:rsidR="003E6773">
        <w:t>document regarding the organization’s</w:t>
      </w:r>
      <w:r>
        <w:t xml:space="preserve"> structure, processes, and stakeholder relations.</w:t>
      </w:r>
    </w:p>
    <w:p w:rsidR="009C576D" w:rsidRDefault="00E14B91" w:rsidP="00985A0B">
      <w:r>
        <w:t>CEOS’s internal and external coordination involve a considerable number of tasks supported by the full ra</w:t>
      </w:r>
      <w:r w:rsidR="00F703FB">
        <w:t>nge of CEOS participants.</w:t>
      </w:r>
      <w:r w:rsidR="005F6119">
        <w:t xml:space="preserve"> </w:t>
      </w:r>
      <w:r>
        <w:t xml:space="preserve">This document is intended to provide overall guidance for CEOS on expected outcomes for CEOS and its stakeholders </w:t>
      </w:r>
      <w:r w:rsidR="006B3FDF">
        <w:t xml:space="preserve">for </w:t>
      </w:r>
      <w:r w:rsidR="00E11A5C">
        <w:t>201</w:t>
      </w:r>
      <w:ins w:id="85" w:author="Ross Jonathon" w:date="2014-11-13T10:07:00Z">
        <w:r w:rsidR="00BD64FA">
          <w:t>5</w:t>
        </w:r>
      </w:ins>
      <w:del w:id="86" w:author="Ross Jonathon" w:date="2014-11-13T10:07:00Z">
        <w:r w:rsidR="00E11A5C" w:rsidDel="00BD64FA">
          <w:delText>4</w:delText>
        </w:r>
      </w:del>
      <w:r w:rsidR="006B3FDF">
        <w:t>-201</w:t>
      </w:r>
      <w:ins w:id="87" w:author="Ross Jonathon" w:date="2014-11-13T10:07:00Z">
        <w:r w:rsidR="00BD64FA">
          <w:t>7</w:t>
        </w:r>
      </w:ins>
      <w:del w:id="88" w:author="Ross Jonathon" w:date="2014-11-13T10:07:00Z">
        <w:r w:rsidR="006B3FDF" w:rsidDel="00BD64FA">
          <w:delText>6</w:delText>
        </w:r>
      </w:del>
      <w:r>
        <w:t xml:space="preserve">. </w:t>
      </w:r>
      <w:r w:rsidR="00264D04">
        <w:t>For 201</w:t>
      </w:r>
      <w:ins w:id="89" w:author="Ross Jonathon" w:date="2014-11-13T10:07:00Z">
        <w:r w:rsidR="00BD64FA">
          <w:t>5</w:t>
        </w:r>
      </w:ins>
      <w:del w:id="90" w:author="Ross Jonathon" w:date="2014-11-13T10:07:00Z">
        <w:r w:rsidR="00264D04" w:rsidDel="00BD64FA">
          <w:delText>4</w:delText>
        </w:r>
      </w:del>
      <w:r>
        <w:t xml:space="preserve">, the </w:t>
      </w:r>
      <w:r w:rsidR="00264D04">
        <w:t>p</w:t>
      </w:r>
      <w:r>
        <w:t xml:space="preserve">lan addresses </w:t>
      </w:r>
      <w:r w:rsidR="00264D04">
        <w:t xml:space="preserve">CEOS </w:t>
      </w:r>
      <w:r>
        <w:t>initiatives at a g</w:t>
      </w:r>
      <w:r w:rsidR="004E4F08">
        <w:t xml:space="preserve">eneral level. </w:t>
      </w:r>
      <w:r>
        <w:t xml:space="preserve">Specific details </w:t>
      </w:r>
      <w:r w:rsidR="00BE5352">
        <w:t xml:space="preserve">regarding </w:t>
      </w:r>
      <w:r>
        <w:t xml:space="preserve">support </w:t>
      </w:r>
      <w:r w:rsidR="00264D04">
        <w:t xml:space="preserve">required to achieve </w:t>
      </w:r>
      <w:r>
        <w:t xml:space="preserve">these outcomes will be maintained by the respective </w:t>
      </w:r>
      <w:r w:rsidR="007E0A97">
        <w:t xml:space="preserve">responsible CEOS entities </w:t>
      </w:r>
      <w:r>
        <w:t xml:space="preserve">(e.g., CEOS Agencies, Working Groups, Virtual Constellations, </w:t>
      </w:r>
      <w:r w:rsidR="00B14207">
        <w:t>Ad Hoc T</w:t>
      </w:r>
      <w:r>
        <w:t>eams), and reported as appropriate</w:t>
      </w:r>
      <w:ins w:id="91" w:author="Ross Jonathon" w:date="2014-11-13T10:08:00Z">
        <w:r w:rsidR="00BD64FA">
          <w:t>.</w:t>
        </w:r>
      </w:ins>
      <w:del w:id="92" w:author="Ross Jonathon" w:date="2014-11-13T10:08:00Z">
        <w:r w:rsidDel="00BD64FA">
          <w:delText xml:space="preserve"> via updates to the online CEOS Action Tracking System</w:delText>
        </w:r>
        <w:r w:rsidR="007223A7" w:rsidDel="00BD64FA">
          <w:delText xml:space="preserve"> </w:delText>
        </w:r>
        <w:r w:rsidDel="00BD64FA">
          <w:delText xml:space="preserve">(located at </w:delText>
        </w:r>
        <w:r w:rsidR="007223A7" w:rsidRPr="007223A7" w:rsidDel="00BD64FA">
          <w:delText xml:space="preserve">http://ceos-actions.com </w:delText>
        </w:r>
        <w:r w:rsidDel="00BD64FA">
          <w:delText>).</w:delText>
        </w:r>
      </w:del>
      <w:r>
        <w:t xml:space="preserve"> </w:t>
      </w:r>
    </w:p>
    <w:p w:rsidR="00E14B91" w:rsidRDefault="002329D1" w:rsidP="00985A0B">
      <w:pPr>
        <w:spacing w:after="0"/>
      </w:pPr>
      <w:r>
        <w:t>For subsequent years (201</w:t>
      </w:r>
      <w:ins w:id="93" w:author="Ross Jonathon" w:date="2014-11-13T10:08:00Z">
        <w:r w:rsidR="00BD64FA">
          <w:t>6</w:t>
        </w:r>
      </w:ins>
      <w:del w:id="94" w:author="Ross Jonathon" w:date="2014-11-13T10:08:00Z">
        <w:r w:rsidDel="00BD64FA">
          <w:delText>5</w:delText>
        </w:r>
      </w:del>
      <w:r>
        <w:t>-201</w:t>
      </w:r>
      <w:ins w:id="95" w:author="Ross Jonathon" w:date="2014-11-13T10:08:00Z">
        <w:r w:rsidR="00BD64FA">
          <w:t>7</w:t>
        </w:r>
      </w:ins>
      <w:del w:id="96" w:author="Ross Jonathon" w:date="2014-11-13T10:08:00Z">
        <w:r w:rsidDel="00BD64FA">
          <w:delText>6</w:delText>
        </w:r>
      </w:del>
      <w:r>
        <w:t>) t</w:t>
      </w:r>
      <w:r w:rsidR="00E402B2">
        <w:t xml:space="preserve">his document summarizes </w:t>
      </w:r>
      <w:r w:rsidR="00003D48">
        <w:t xml:space="preserve">planned </w:t>
      </w:r>
      <w:r w:rsidR="00E402B2">
        <w:t xml:space="preserve">CEOS activities more broadly; details </w:t>
      </w:r>
      <w:r w:rsidR="003B358A">
        <w:t>regarding</w:t>
      </w:r>
      <w:r w:rsidR="00E402B2">
        <w:t xml:space="preserve"> </w:t>
      </w:r>
      <w:r w:rsidR="003B358A">
        <w:t>these</w:t>
      </w:r>
      <w:r w:rsidR="00E402B2">
        <w:t xml:space="preserve"> future activities will be established in </w:t>
      </w:r>
      <w:r w:rsidR="0093020D">
        <w:t>forthcoming</w:t>
      </w:r>
      <w:r w:rsidR="00E402B2">
        <w:t xml:space="preserve"> </w:t>
      </w:r>
      <w:r w:rsidR="0093020D">
        <w:t>updates</w:t>
      </w:r>
      <w:r w:rsidR="00E402B2">
        <w:t xml:space="preserve"> of this document</w:t>
      </w:r>
      <w:r w:rsidR="003B358A">
        <w:t>, as the</w:t>
      </w:r>
      <w:r w:rsidR="0093020D">
        <w:t xml:space="preserve"> activities near implementation</w:t>
      </w:r>
      <w:r w:rsidR="00E402B2">
        <w:t>.</w:t>
      </w:r>
      <w:r w:rsidR="00F87261">
        <w:t xml:space="preserve"> It is understood that the Virtual Constellations, </w:t>
      </w:r>
      <w:r w:rsidR="00F87261">
        <w:lastRenderedPageBreak/>
        <w:t xml:space="preserve">Working Groups, and Ad Hoc Teams </w:t>
      </w:r>
      <w:del w:id="97" w:author="Ross Jonathon" w:date="2014-11-13T10:08:00Z">
        <w:r w:rsidR="00F87261" w:rsidDel="00BD64FA">
          <w:delText xml:space="preserve">will </w:delText>
        </w:r>
      </w:del>
      <w:ins w:id="98" w:author="Ross Jonathon" w:date="2014-11-13T10:08:00Z">
        <w:r w:rsidR="00BD64FA">
          <w:t xml:space="preserve">may </w:t>
        </w:r>
      </w:ins>
      <w:r w:rsidR="00F87261">
        <w:t>prepare separate</w:t>
      </w:r>
      <w:r w:rsidR="00BE5352">
        <w:t>,</w:t>
      </w:r>
      <w:r w:rsidR="00F87261">
        <w:t xml:space="preserve"> more detailed Work Plans that complement this overall guiding Work Plan.</w:t>
      </w:r>
    </w:p>
    <w:p w:rsidR="00D3219C" w:rsidRDefault="00AE7794" w:rsidP="00985A0B">
      <w:pPr>
        <w:pStyle w:val="Heading1"/>
        <w:keepNext w:val="0"/>
        <w:keepLines w:val="0"/>
      </w:pPr>
      <w:bookmarkStart w:id="99" w:name="_Toc389476042"/>
      <w:r>
        <w:t>Expected Outcomes for 201</w:t>
      </w:r>
      <w:ins w:id="100" w:author="Ross Jonathon" w:date="2014-11-13T10:08:00Z">
        <w:r w:rsidR="00BD64FA">
          <w:t>5</w:t>
        </w:r>
      </w:ins>
      <w:del w:id="101" w:author="Ross Jonathon" w:date="2014-11-13T10:08:00Z">
        <w:r w:rsidDel="00BD64FA">
          <w:delText>4</w:delText>
        </w:r>
      </w:del>
      <w:r>
        <w:t>-201</w:t>
      </w:r>
      <w:ins w:id="102" w:author="Ross Jonathon" w:date="2014-11-13T10:08:00Z">
        <w:r w:rsidR="00BD64FA">
          <w:t>7</w:t>
        </w:r>
      </w:ins>
      <w:del w:id="103" w:author="Ross Jonathon" w:date="2014-11-13T10:08:00Z">
        <w:r w:rsidDel="00BD64FA">
          <w:delText>6</w:delText>
        </w:r>
      </w:del>
      <w:bookmarkEnd w:id="99"/>
    </w:p>
    <w:p w:rsidR="00351D50" w:rsidRDefault="004730BD" w:rsidP="00985A0B">
      <w:r w:rsidRPr="00E14B91">
        <w:t xml:space="preserve">The </w:t>
      </w:r>
      <w:r w:rsidR="003D5A42" w:rsidRPr="00E14B91">
        <w:t xml:space="preserve">expected outcomes for </w:t>
      </w:r>
      <w:r w:rsidR="003D5A42">
        <w:t>201</w:t>
      </w:r>
      <w:ins w:id="104" w:author="Ross Jonathon" w:date="2014-11-13T10:46:00Z">
        <w:r w:rsidR="00AB3854">
          <w:t>5</w:t>
        </w:r>
      </w:ins>
      <w:del w:id="105" w:author="Ross Jonathon" w:date="2014-11-13T10:46:00Z">
        <w:r w:rsidR="003D5A42" w:rsidDel="00AB3854">
          <w:delText>4</w:delText>
        </w:r>
      </w:del>
      <w:r w:rsidR="003D5A42">
        <w:t>-201</w:t>
      </w:r>
      <w:ins w:id="106" w:author="Ross Jonathon" w:date="2014-11-13T10:46:00Z">
        <w:r w:rsidR="00AB3854">
          <w:t>7</w:t>
        </w:r>
      </w:ins>
      <w:del w:id="107" w:author="Ross Jonathon" w:date="2014-11-13T10:46:00Z">
        <w:r w:rsidR="003D5A42" w:rsidDel="00AB3854">
          <w:delText>6</w:delText>
        </w:r>
      </w:del>
      <w:r w:rsidR="003D5A42" w:rsidRPr="00E14B91">
        <w:t xml:space="preserve"> reflect the ongoing and emerging priorities of CEOS, as </w:t>
      </w:r>
      <w:r w:rsidR="00F5541E">
        <w:t xml:space="preserve">characterized by </w:t>
      </w:r>
      <w:r w:rsidR="003D5A42" w:rsidRPr="00E14B91">
        <w:t>its internal decision</w:t>
      </w:r>
      <w:r w:rsidR="003D5A42">
        <w:t xml:space="preserve"> </w:t>
      </w:r>
      <w:r w:rsidR="003D5A42" w:rsidRPr="00E14B91">
        <w:t>making</w:t>
      </w:r>
      <w:r w:rsidR="003D5A42">
        <w:t xml:space="preserve"> and external commitments. </w:t>
      </w:r>
      <w:r w:rsidR="003D5A42" w:rsidRPr="00E14B91">
        <w:t>T</w:t>
      </w:r>
      <w:r w:rsidR="006D2CB0">
        <w:t xml:space="preserve">hey are intended to </w:t>
      </w:r>
      <w:r w:rsidR="003D5A42" w:rsidRPr="003D5A42">
        <w:t>focus on improved Earth observation (EO) systems coordination and enhanced data access for key global programs and initiatives.</w:t>
      </w:r>
    </w:p>
    <w:p w:rsidR="00351D50" w:rsidRDefault="00351D50" w:rsidP="00985A0B"/>
    <w:p w:rsidR="00292ACC" w:rsidRDefault="003D5A42" w:rsidP="00985A0B">
      <w:r>
        <w:t xml:space="preserve">The </w:t>
      </w:r>
      <w:r w:rsidR="00292ACC">
        <w:t>main outcomes</w:t>
      </w:r>
      <w:r w:rsidR="005F6119">
        <w:t xml:space="preserve"> </w:t>
      </w:r>
      <w:r w:rsidR="00292ACC">
        <w:t xml:space="preserve">are </w:t>
      </w:r>
      <w:r w:rsidR="00FE6ED0">
        <w:t xml:space="preserve">described </w:t>
      </w:r>
      <w:r w:rsidR="00292ACC">
        <w:t>for the following thematic areas</w:t>
      </w:r>
      <w:r w:rsidR="005A3634">
        <w:t xml:space="preserve"> for </w:t>
      </w:r>
      <w:r w:rsidR="00D74DFA">
        <w:t xml:space="preserve">the period </w:t>
      </w:r>
      <w:r w:rsidR="005A3634">
        <w:t>201</w:t>
      </w:r>
      <w:ins w:id="108" w:author="Ross Jonathon" w:date="2014-11-13T10:08:00Z">
        <w:r w:rsidR="00BD64FA">
          <w:t>5</w:t>
        </w:r>
      </w:ins>
      <w:del w:id="109" w:author="Ross Jonathon" w:date="2014-11-13T10:08:00Z">
        <w:r w:rsidR="005A3634" w:rsidDel="00BD64FA">
          <w:delText>4</w:delText>
        </w:r>
      </w:del>
      <w:r w:rsidR="00D74DFA">
        <w:t>-201</w:t>
      </w:r>
      <w:ins w:id="110" w:author="Ross Jonathon" w:date="2014-11-13T10:08:00Z">
        <w:r w:rsidR="00BD64FA">
          <w:t>7</w:t>
        </w:r>
      </w:ins>
      <w:del w:id="111" w:author="Ross Jonathon" w:date="2014-11-13T10:08:00Z">
        <w:r w:rsidR="00D74DFA" w:rsidDel="00BD64FA">
          <w:delText>6</w:delText>
        </w:r>
      </w:del>
      <w:r w:rsidR="00292ACC">
        <w:t>:</w:t>
      </w:r>
    </w:p>
    <w:p w:rsidR="00292ACC" w:rsidRPr="00D825C0" w:rsidRDefault="00292ACC" w:rsidP="006C46A8">
      <w:pPr>
        <w:pStyle w:val="ListParagraph"/>
        <w:numPr>
          <w:ilvl w:val="0"/>
          <w:numId w:val="5"/>
        </w:numPr>
        <w:spacing w:after="0"/>
        <w:contextualSpacing w:val="0"/>
        <w:rPr>
          <w:highlight w:val="yellow"/>
          <w:rPrChange w:id="112" w:author="Ross Jonathon" w:date="2014-11-24T11:31:00Z">
            <w:rPr/>
          </w:rPrChange>
        </w:rPr>
      </w:pPr>
      <w:r w:rsidRPr="00D825C0">
        <w:rPr>
          <w:highlight w:val="yellow"/>
          <w:rPrChange w:id="113" w:author="Ross Jonathon" w:date="2014-11-24T11:31:00Z">
            <w:rPr/>
          </w:rPrChange>
        </w:rPr>
        <w:t>Climate Monitoring</w:t>
      </w:r>
      <w:r w:rsidR="008C1D34" w:rsidRPr="00D825C0">
        <w:rPr>
          <w:highlight w:val="yellow"/>
          <w:rPrChange w:id="114" w:author="Ross Jonathon" w:date="2014-11-24T11:31:00Z">
            <w:rPr/>
          </w:rPrChange>
        </w:rPr>
        <w:t>, Research, and Services</w:t>
      </w:r>
    </w:p>
    <w:p w:rsidR="00292ACC" w:rsidRPr="00D825C0" w:rsidRDefault="00292ACC" w:rsidP="006C46A8">
      <w:pPr>
        <w:pStyle w:val="ListParagraph"/>
        <w:numPr>
          <w:ilvl w:val="0"/>
          <w:numId w:val="5"/>
        </w:numPr>
        <w:spacing w:after="0"/>
        <w:contextualSpacing w:val="0"/>
        <w:rPr>
          <w:highlight w:val="yellow"/>
          <w:rPrChange w:id="115" w:author="Ross Jonathon" w:date="2014-11-24T11:31:00Z">
            <w:rPr/>
          </w:rPrChange>
        </w:rPr>
      </w:pPr>
      <w:r w:rsidRPr="00D825C0">
        <w:rPr>
          <w:highlight w:val="yellow"/>
          <w:rPrChange w:id="116" w:author="Ross Jonathon" w:date="2014-11-24T11:31:00Z">
            <w:rPr/>
          </w:rPrChange>
        </w:rPr>
        <w:t>Carbon Observations</w:t>
      </w:r>
      <w:r w:rsidR="00605F58" w:rsidRPr="00D825C0">
        <w:rPr>
          <w:highlight w:val="yellow"/>
          <w:rPrChange w:id="117" w:author="Ross Jonathon" w:date="2014-11-24T11:31:00Z">
            <w:rPr/>
          </w:rPrChange>
        </w:rPr>
        <w:t>, Including Forested Regions</w:t>
      </w:r>
    </w:p>
    <w:p w:rsidR="00292ACC" w:rsidRPr="00D825C0" w:rsidRDefault="00587D97" w:rsidP="006C46A8">
      <w:pPr>
        <w:pStyle w:val="ListParagraph"/>
        <w:numPr>
          <w:ilvl w:val="0"/>
          <w:numId w:val="5"/>
        </w:numPr>
        <w:spacing w:after="0"/>
        <w:contextualSpacing w:val="0"/>
        <w:rPr>
          <w:highlight w:val="yellow"/>
          <w:rPrChange w:id="118" w:author="Ross Jonathon" w:date="2014-11-24T11:31:00Z">
            <w:rPr/>
          </w:rPrChange>
        </w:rPr>
      </w:pPr>
      <w:r w:rsidRPr="00D825C0">
        <w:rPr>
          <w:highlight w:val="yellow"/>
          <w:rPrChange w:id="119" w:author="Ross Jonathon" w:date="2014-11-24T11:31:00Z">
            <w:rPr/>
          </w:rPrChange>
        </w:rPr>
        <w:t>Observations for Agriculture</w:t>
      </w:r>
    </w:p>
    <w:p w:rsidR="00292ACC" w:rsidRPr="00D825C0" w:rsidRDefault="00BC473E" w:rsidP="006C46A8">
      <w:pPr>
        <w:pStyle w:val="ListParagraph"/>
        <w:numPr>
          <w:ilvl w:val="0"/>
          <w:numId w:val="5"/>
        </w:numPr>
        <w:spacing w:after="0"/>
        <w:contextualSpacing w:val="0"/>
        <w:rPr>
          <w:ins w:id="120" w:author="Ross Jonathon" w:date="2014-11-13T10:08:00Z"/>
          <w:highlight w:val="yellow"/>
          <w:rPrChange w:id="121" w:author="Ross Jonathon" w:date="2014-11-24T11:31:00Z">
            <w:rPr>
              <w:ins w:id="122" w:author="Ross Jonathon" w:date="2014-11-13T10:08:00Z"/>
            </w:rPr>
          </w:rPrChange>
        </w:rPr>
      </w:pPr>
      <w:r w:rsidRPr="00D825C0">
        <w:rPr>
          <w:highlight w:val="yellow"/>
          <w:rPrChange w:id="123" w:author="Ross Jonathon" w:date="2014-11-24T11:31:00Z">
            <w:rPr/>
          </w:rPrChange>
        </w:rPr>
        <w:t xml:space="preserve">Observations for </w:t>
      </w:r>
      <w:r w:rsidR="00292ACC" w:rsidRPr="00D825C0">
        <w:rPr>
          <w:highlight w:val="yellow"/>
          <w:rPrChange w:id="124" w:author="Ross Jonathon" w:date="2014-11-24T11:31:00Z">
            <w:rPr/>
          </w:rPrChange>
        </w:rPr>
        <w:t>Disaster</w:t>
      </w:r>
      <w:r w:rsidRPr="00D825C0">
        <w:rPr>
          <w:highlight w:val="yellow"/>
          <w:rPrChange w:id="125" w:author="Ross Jonathon" w:date="2014-11-24T11:31:00Z">
            <w:rPr/>
          </w:rPrChange>
        </w:rPr>
        <w:t>s</w:t>
      </w:r>
    </w:p>
    <w:p w:rsidR="00BD64FA" w:rsidRPr="00D825C0" w:rsidRDefault="00BD64FA" w:rsidP="006C46A8">
      <w:pPr>
        <w:pStyle w:val="ListParagraph"/>
        <w:numPr>
          <w:ilvl w:val="0"/>
          <w:numId w:val="5"/>
        </w:numPr>
        <w:spacing w:after="0"/>
        <w:contextualSpacing w:val="0"/>
        <w:rPr>
          <w:highlight w:val="yellow"/>
          <w:rPrChange w:id="126" w:author="Ross Jonathon" w:date="2014-11-24T11:31:00Z">
            <w:rPr/>
          </w:rPrChange>
        </w:rPr>
      </w:pPr>
      <w:ins w:id="127" w:author="Ross Jonathon" w:date="2014-11-13T10:08:00Z">
        <w:r w:rsidRPr="00D825C0">
          <w:rPr>
            <w:highlight w:val="yellow"/>
            <w:rPrChange w:id="128" w:author="Ross Jonathon" w:date="2014-11-24T11:31:00Z">
              <w:rPr/>
            </w:rPrChange>
          </w:rPr>
          <w:t xml:space="preserve">Observations for </w:t>
        </w:r>
        <w:commentRangeStart w:id="129"/>
        <w:r w:rsidRPr="00D825C0">
          <w:rPr>
            <w:highlight w:val="yellow"/>
            <w:rPrChange w:id="130" w:author="Ross Jonathon" w:date="2014-11-24T11:31:00Z">
              <w:rPr/>
            </w:rPrChange>
          </w:rPr>
          <w:t>Water</w:t>
        </w:r>
      </w:ins>
      <w:commentRangeEnd w:id="129"/>
      <w:ins w:id="131" w:author="Ross Jonathon" w:date="2014-11-13T10:15:00Z">
        <w:r w:rsidR="002D6BDF" w:rsidRPr="00D825C0">
          <w:rPr>
            <w:rStyle w:val="CommentReference"/>
            <w:highlight w:val="yellow"/>
            <w:rPrChange w:id="132" w:author="Ross Jonathon" w:date="2014-11-24T11:31:00Z">
              <w:rPr>
                <w:rStyle w:val="CommentReference"/>
              </w:rPr>
            </w:rPrChange>
          </w:rPr>
          <w:commentReference w:id="129"/>
        </w:r>
      </w:ins>
    </w:p>
    <w:p w:rsidR="00292ACC" w:rsidRPr="00D825C0" w:rsidRDefault="00292ACC" w:rsidP="006C46A8">
      <w:pPr>
        <w:pStyle w:val="ListParagraph"/>
        <w:numPr>
          <w:ilvl w:val="0"/>
          <w:numId w:val="5"/>
        </w:numPr>
        <w:spacing w:after="0"/>
        <w:contextualSpacing w:val="0"/>
        <w:rPr>
          <w:highlight w:val="yellow"/>
          <w:rPrChange w:id="133" w:author="Ross Jonathon" w:date="2014-11-24T11:31:00Z">
            <w:rPr/>
          </w:rPrChange>
        </w:rPr>
      </w:pPr>
      <w:r w:rsidRPr="00D825C0">
        <w:rPr>
          <w:highlight w:val="yellow"/>
          <w:rPrChange w:id="134" w:author="Ross Jonathon" w:date="2014-11-24T11:31:00Z">
            <w:rPr/>
          </w:rPrChange>
        </w:rPr>
        <w:t>Cap</w:t>
      </w:r>
      <w:r w:rsidR="00232A34" w:rsidRPr="00D825C0">
        <w:rPr>
          <w:highlight w:val="yellow"/>
          <w:rPrChange w:id="135" w:author="Ross Jonathon" w:date="2014-11-24T11:31:00Z">
            <w:rPr/>
          </w:rPrChange>
        </w:rPr>
        <w:t xml:space="preserve">acity Building, Data Access, </w:t>
      </w:r>
      <w:r w:rsidRPr="00D825C0">
        <w:rPr>
          <w:highlight w:val="yellow"/>
          <w:rPrChange w:id="136" w:author="Ross Jonathon" w:date="2014-11-24T11:31:00Z">
            <w:rPr/>
          </w:rPrChange>
        </w:rPr>
        <w:t>Availability</w:t>
      </w:r>
      <w:r w:rsidR="00232A34" w:rsidRPr="00D825C0">
        <w:rPr>
          <w:highlight w:val="yellow"/>
          <w:rPrChange w:id="137" w:author="Ross Jonathon" w:date="2014-11-24T11:31:00Z">
            <w:rPr/>
          </w:rPrChange>
        </w:rPr>
        <w:t xml:space="preserve"> and Quality</w:t>
      </w:r>
    </w:p>
    <w:p w:rsidR="00292ACC" w:rsidRPr="00D825C0" w:rsidRDefault="00EA5665" w:rsidP="006C46A8">
      <w:pPr>
        <w:pStyle w:val="ListParagraph"/>
        <w:numPr>
          <w:ilvl w:val="0"/>
          <w:numId w:val="5"/>
        </w:numPr>
        <w:spacing w:after="0"/>
        <w:contextualSpacing w:val="0"/>
        <w:rPr>
          <w:highlight w:val="yellow"/>
          <w:rPrChange w:id="138" w:author="Ross Jonathon" w:date="2014-11-24T11:31:00Z">
            <w:rPr/>
          </w:rPrChange>
        </w:rPr>
      </w:pPr>
      <w:r w:rsidRPr="00D825C0">
        <w:rPr>
          <w:highlight w:val="yellow"/>
          <w:rPrChange w:id="139" w:author="Ross Jonathon" w:date="2014-11-24T11:31:00Z">
            <w:rPr/>
          </w:rPrChange>
        </w:rPr>
        <w:t xml:space="preserve">Advancement of the CEOS </w:t>
      </w:r>
      <w:r w:rsidR="00292ACC" w:rsidRPr="00D825C0">
        <w:rPr>
          <w:highlight w:val="yellow"/>
          <w:rPrChange w:id="140" w:author="Ross Jonathon" w:date="2014-11-24T11:31:00Z">
            <w:rPr/>
          </w:rPrChange>
        </w:rPr>
        <w:t>Virtual Constellations</w:t>
      </w:r>
    </w:p>
    <w:p w:rsidR="00EA570C" w:rsidRPr="00D825C0" w:rsidRDefault="00EA570C" w:rsidP="006C46A8">
      <w:pPr>
        <w:pStyle w:val="ListParagraph"/>
        <w:numPr>
          <w:ilvl w:val="0"/>
          <w:numId w:val="5"/>
        </w:numPr>
        <w:spacing w:after="0"/>
        <w:contextualSpacing w:val="0"/>
        <w:rPr>
          <w:highlight w:val="yellow"/>
          <w:rPrChange w:id="141" w:author="Ross Jonathon" w:date="2014-11-24T11:31:00Z">
            <w:rPr/>
          </w:rPrChange>
        </w:rPr>
      </w:pPr>
      <w:r w:rsidRPr="00D825C0">
        <w:rPr>
          <w:highlight w:val="yellow"/>
          <w:rPrChange w:id="142" w:author="Ross Jonathon" w:date="2014-11-24T11:31:00Z">
            <w:rPr/>
          </w:rPrChange>
        </w:rPr>
        <w:t>Support to Other Key Stakeholder Initiatives</w:t>
      </w:r>
    </w:p>
    <w:p w:rsidR="00487CE4" w:rsidRPr="00D825C0" w:rsidRDefault="00292ACC" w:rsidP="00EA570C">
      <w:pPr>
        <w:pStyle w:val="ListParagraph"/>
        <w:numPr>
          <w:ilvl w:val="0"/>
          <w:numId w:val="5"/>
        </w:numPr>
        <w:spacing w:after="0"/>
        <w:contextualSpacing w:val="0"/>
        <w:rPr>
          <w:highlight w:val="yellow"/>
          <w:rPrChange w:id="143" w:author="Ross Jonathon" w:date="2014-11-24T11:31:00Z">
            <w:rPr/>
          </w:rPrChange>
        </w:rPr>
      </w:pPr>
      <w:r w:rsidRPr="00D825C0">
        <w:rPr>
          <w:highlight w:val="yellow"/>
          <w:rPrChange w:id="144" w:author="Ross Jonathon" w:date="2014-11-24T11:31:00Z">
            <w:rPr/>
          </w:rPrChange>
        </w:rPr>
        <w:t>Outreach to Key Stakeholders</w:t>
      </w:r>
    </w:p>
    <w:p w:rsidR="001B587B" w:rsidRPr="00D825C0" w:rsidRDefault="00D30CB7" w:rsidP="006C46A8">
      <w:pPr>
        <w:pStyle w:val="ListParagraph"/>
        <w:numPr>
          <w:ilvl w:val="0"/>
          <w:numId w:val="5"/>
        </w:numPr>
        <w:contextualSpacing w:val="0"/>
        <w:rPr>
          <w:highlight w:val="yellow"/>
          <w:rPrChange w:id="145" w:author="Ross Jonathon" w:date="2014-11-24T11:31:00Z">
            <w:rPr/>
          </w:rPrChange>
        </w:rPr>
      </w:pPr>
      <w:r w:rsidRPr="00D825C0">
        <w:rPr>
          <w:highlight w:val="yellow"/>
          <w:rPrChange w:id="146" w:author="Ross Jonathon" w:date="2014-11-24T11:31:00Z">
            <w:rPr/>
          </w:rPrChange>
        </w:rPr>
        <w:t>Organizational Issues</w:t>
      </w:r>
    </w:p>
    <w:p w:rsidR="005F6119" w:rsidRDefault="00371213" w:rsidP="00985A0B">
      <w:r>
        <w:t>T</w:t>
      </w:r>
      <w:r w:rsidR="00FE6ED0">
        <w:t>he</w:t>
      </w:r>
      <w:r w:rsidR="005F6119">
        <w:t xml:space="preserve"> </w:t>
      </w:r>
      <w:r>
        <w:t xml:space="preserve">outcomes for each thematic area are summarized in </w:t>
      </w:r>
      <w:r w:rsidR="00FE6ED0">
        <w:t>table</w:t>
      </w:r>
      <w:r>
        <w:t xml:space="preserve">s that list the objectives/deliverables, including </w:t>
      </w:r>
      <w:r w:rsidR="005F6119">
        <w:t xml:space="preserve">projected completion dates (indicated by quarter of the calendar year), background information, and responsible CEOS entities. </w:t>
      </w:r>
    </w:p>
    <w:p w:rsidR="001A565A" w:rsidRPr="00D5214B" w:rsidRDefault="001A565A" w:rsidP="00985A0B">
      <w:r>
        <w:t>CEOS operates on a best-</w:t>
      </w:r>
      <w:r w:rsidRPr="001A565A">
        <w:t xml:space="preserve">efforts </w:t>
      </w:r>
      <w:r>
        <w:t xml:space="preserve">basis. Responsible CEOS entities are expected to accomplish the objectives and deliverables identified in this document to the best of their abilities, but there is no formal commitment </w:t>
      </w:r>
      <w:r w:rsidR="00F5541E">
        <w:t xml:space="preserve">to achieve the projected completion date. </w:t>
      </w:r>
    </w:p>
    <w:p w:rsidR="00292ACC" w:rsidRDefault="00292ACC" w:rsidP="00985A0B">
      <w:pPr>
        <w:pStyle w:val="Heading2"/>
        <w:keepNext w:val="0"/>
        <w:keepLines w:val="0"/>
        <w:rPr>
          <w:ins w:id="147" w:author="Ross Jonathon" w:date="2014-11-17T12:03:00Z"/>
        </w:rPr>
      </w:pPr>
      <w:bookmarkStart w:id="148" w:name="_Toc389476043"/>
      <w:r w:rsidRPr="00743712">
        <w:t>Climate Monitoring</w:t>
      </w:r>
      <w:r w:rsidR="008C1D34" w:rsidRPr="00743712">
        <w:t>, Research, and Services</w:t>
      </w:r>
      <w:bookmarkEnd w:id="148"/>
    </w:p>
    <w:p w:rsidR="001F12E6" w:rsidRPr="001F12E6" w:rsidRDefault="001F12E6">
      <w:pPr>
        <w:pPrChange w:id="149" w:author="Ross Jonathon" w:date="2014-11-17T12:03:00Z">
          <w:pPr>
            <w:pStyle w:val="Heading2"/>
            <w:keepNext w:val="0"/>
            <w:keepLines w:val="0"/>
          </w:pPr>
        </w:pPrChange>
      </w:pPr>
      <w:ins w:id="150" w:author="Ross Jonathon" w:date="2014-11-17T12:03:00Z">
        <w:r>
          <w:t>CEOS is committed to monitoring climate from space through the coordinated planning, production, improvement and availability of space-based climate data records on a global scale.</w:t>
        </w:r>
      </w:ins>
    </w:p>
    <w:p w:rsidR="003D5A42" w:rsidRPr="00743712" w:rsidRDefault="0013606E" w:rsidP="00F37D4E">
      <w:pPr>
        <w:pStyle w:val="ListParagraph"/>
        <w:numPr>
          <w:ilvl w:val="1"/>
          <w:numId w:val="6"/>
        </w:numPr>
        <w:spacing w:after="200"/>
        <w:contextualSpacing w:val="0"/>
        <w:rPr>
          <w:b/>
        </w:rPr>
      </w:pPr>
      <w:r w:rsidRPr="00743712">
        <w:rPr>
          <w:b/>
        </w:rPr>
        <w:t>Coordinate development of</w:t>
      </w:r>
      <w:r w:rsidRPr="00743712">
        <w:t xml:space="preserve"> </w:t>
      </w:r>
      <w:r w:rsidR="003D5A42" w:rsidRPr="00743712">
        <w:rPr>
          <w:b/>
        </w:rPr>
        <w:t>Climate Data Records (CDRs) and related datasets addressing Essential Climate Variables (ECVs) established by the Global Climate Observing System (GCOS)</w:t>
      </w:r>
      <w:r w:rsidR="0060483A">
        <w:rPr>
          <w:b/>
        </w:rPr>
        <w:t>.</w:t>
      </w:r>
    </w:p>
    <w:p w:rsidR="003D5A42" w:rsidRPr="00743712" w:rsidRDefault="003D5A42" w:rsidP="00985A0B">
      <w:pPr>
        <w:pStyle w:val="ListParagraph"/>
        <w:spacing w:after="200"/>
        <w:ind w:left="810"/>
        <w:contextualSpacing w:val="0"/>
        <w:rPr>
          <w:b/>
        </w:rPr>
      </w:pPr>
      <w:r w:rsidRPr="00743712">
        <w:rPr>
          <w:b/>
        </w:rPr>
        <w:t>201</w:t>
      </w:r>
      <w:ins w:id="151" w:author="Ross Jonathon" w:date="2014-11-13T10:18:00Z">
        <w:r w:rsidR="002D6BDF">
          <w:rPr>
            <w:b/>
          </w:rPr>
          <w:t>5</w:t>
        </w:r>
      </w:ins>
      <w:del w:id="152" w:author="Ross Jonathon" w:date="2014-11-13T10:18:00Z">
        <w:r w:rsidRPr="00743712" w:rsidDel="002D6BDF">
          <w:rPr>
            <w:b/>
          </w:rPr>
          <w:delText>4</w:delText>
        </w:r>
      </w:del>
      <w:r w:rsidR="00C259D5" w:rsidRPr="00743712">
        <w:rPr>
          <w:b/>
        </w:rPr>
        <w:t>-201</w:t>
      </w:r>
      <w:ins w:id="153" w:author="Ross Jonathon" w:date="2014-11-13T10:18:00Z">
        <w:r w:rsidR="002D6BDF">
          <w:rPr>
            <w:b/>
          </w:rPr>
          <w:t>7</w:t>
        </w:r>
      </w:ins>
      <w:del w:id="154" w:author="Ross Jonathon" w:date="2014-11-13T10:18:00Z">
        <w:r w:rsidR="00C259D5" w:rsidRPr="00743712" w:rsidDel="002D6BDF">
          <w:rPr>
            <w:b/>
          </w:rPr>
          <w:delText>6</w:delText>
        </w:r>
      </w:del>
      <w:r w:rsidRPr="00743712">
        <w:rPr>
          <w:b/>
        </w:rPr>
        <w:t xml:space="preserve">: </w:t>
      </w:r>
      <w:ins w:id="155" w:author="Ross Jonathon" w:date="2014-11-13T10:18:00Z">
        <w:r w:rsidR="002D6BDF" w:rsidRPr="00EC7A4A">
          <w:rPr>
            <w:rPrChange w:id="156" w:author="Ross Jonathon" w:date="2014-11-17T11:06:00Z">
              <w:rPr>
                <w:b/>
              </w:rPr>
            </w:rPrChange>
          </w:rPr>
          <w:t>In 2014, the</w:t>
        </w:r>
        <w:r w:rsidR="002D6BDF" w:rsidRPr="00EC7A4A">
          <w:rPr>
            <w:bCs/>
            <w:rPrChange w:id="157" w:author="Ross Jonathon" w:date="2014-11-17T11:06:00Z">
              <w:rPr>
                <w:b/>
              </w:rPr>
            </w:rPrChange>
          </w:rPr>
          <w:t xml:space="preserve"> </w:t>
        </w:r>
        <w:r w:rsidR="002D6BDF">
          <w:rPr>
            <w:bCs/>
          </w:rPr>
          <w:t>CEOS/</w:t>
        </w:r>
        <w:r w:rsidR="002D6BDF" w:rsidRPr="00AA3156">
          <w:rPr>
            <w:bCs/>
          </w:rPr>
          <w:t xml:space="preserve">Coordination Group for Meteorological Satellites </w:t>
        </w:r>
        <w:r w:rsidR="002D6BDF">
          <w:rPr>
            <w:bCs/>
          </w:rPr>
          <w:t xml:space="preserve">(CEOS/CGMS) </w:t>
        </w:r>
        <w:r w:rsidR="002D6BDF" w:rsidRPr="00743712">
          <w:rPr>
            <w:bCs/>
          </w:rPr>
          <w:t>Working Group on Climate (</w:t>
        </w:r>
        <w:r w:rsidR="002D6BDF">
          <w:rPr>
            <w:bCs/>
          </w:rPr>
          <w:t xml:space="preserve">Joint </w:t>
        </w:r>
        <w:proofErr w:type="spellStart"/>
        <w:r w:rsidR="002D6BDF" w:rsidRPr="00743712">
          <w:rPr>
            <w:bCs/>
          </w:rPr>
          <w:t>WGClimate</w:t>
        </w:r>
        <w:proofErr w:type="spellEnd"/>
        <w:r w:rsidR="002D6BDF" w:rsidRPr="00743712">
          <w:rPr>
            <w:bCs/>
          </w:rPr>
          <w:t>)</w:t>
        </w:r>
        <w:r w:rsidR="002D6BDF">
          <w:rPr>
            <w:bCs/>
          </w:rPr>
          <w:t xml:space="preserve"> released the first version of an inventory of Essential Climate Variables.  </w:t>
        </w:r>
      </w:ins>
      <w:del w:id="158" w:author="Ross Jonathon" w:date="2014-11-13T10:19:00Z">
        <w:r w:rsidRPr="00743712" w:rsidDel="002D6BDF">
          <w:rPr>
            <w:bCs/>
          </w:rPr>
          <w:delText xml:space="preserve">Through the </w:delText>
        </w:r>
        <w:r w:rsidR="00BD5F80" w:rsidDel="002D6BDF">
          <w:rPr>
            <w:bCs/>
          </w:rPr>
          <w:delText>CEOS</w:delText>
        </w:r>
        <w:r w:rsidR="00F5541E" w:rsidDel="002D6BDF">
          <w:rPr>
            <w:bCs/>
          </w:rPr>
          <w:delText>/</w:delText>
        </w:r>
        <w:r w:rsidR="00AA3156" w:rsidRPr="00AA3156" w:rsidDel="002D6BDF">
          <w:rPr>
            <w:bCs/>
          </w:rPr>
          <w:delText xml:space="preserve">Coordination Group for Meteorological Satellites </w:delText>
        </w:r>
        <w:r w:rsidR="00AA3156" w:rsidDel="002D6BDF">
          <w:rPr>
            <w:bCs/>
          </w:rPr>
          <w:delText>(CEOS</w:delText>
        </w:r>
        <w:r w:rsidR="00F5541E" w:rsidDel="002D6BDF">
          <w:rPr>
            <w:bCs/>
          </w:rPr>
          <w:delText>/</w:delText>
        </w:r>
        <w:r w:rsidR="00BD5F80" w:rsidDel="002D6BDF">
          <w:rPr>
            <w:bCs/>
          </w:rPr>
          <w:delText>CGMS</w:delText>
        </w:r>
        <w:r w:rsidR="00AA3156" w:rsidDel="002D6BDF">
          <w:rPr>
            <w:bCs/>
          </w:rPr>
          <w:delText>)</w:delText>
        </w:r>
        <w:r w:rsidR="00BD5F80" w:rsidDel="002D6BDF">
          <w:rPr>
            <w:bCs/>
          </w:rPr>
          <w:delText xml:space="preserve"> </w:delText>
        </w:r>
        <w:r w:rsidRPr="00743712" w:rsidDel="002D6BDF">
          <w:rPr>
            <w:bCs/>
          </w:rPr>
          <w:delText>Working Group on Climate (</w:delText>
        </w:r>
        <w:r w:rsidR="00D5214B" w:rsidDel="002D6BDF">
          <w:rPr>
            <w:bCs/>
          </w:rPr>
          <w:delText xml:space="preserve">Joint </w:delText>
        </w:r>
        <w:r w:rsidRPr="00743712" w:rsidDel="002D6BDF">
          <w:rPr>
            <w:bCs/>
          </w:rPr>
          <w:delText xml:space="preserve">WGClimate), CEOS Agencies will complete the first version of </w:delText>
        </w:r>
        <w:r w:rsidR="00572348" w:rsidDel="002D6BDF">
          <w:rPr>
            <w:bCs/>
          </w:rPr>
          <w:delText xml:space="preserve">the </w:delText>
        </w:r>
        <w:r w:rsidRPr="00743712" w:rsidDel="002D6BDF">
          <w:rPr>
            <w:bCs/>
          </w:rPr>
          <w:delText>ECV inventory</w:delText>
        </w:r>
        <w:r w:rsidR="00EB14E2" w:rsidRPr="00743712" w:rsidDel="002D6BDF">
          <w:rPr>
            <w:bCs/>
          </w:rPr>
          <w:delText>.</w:delText>
        </w:r>
        <w:r w:rsidR="007B5D06" w:rsidRPr="00743712" w:rsidDel="002D6BDF">
          <w:rPr>
            <w:bCs/>
          </w:rPr>
          <w:delText xml:space="preserve"> This inventory will then form the basis for</w:delText>
        </w:r>
      </w:del>
      <w:ins w:id="159" w:author="Ross Jonathon" w:date="2014-11-13T10:42:00Z">
        <w:r w:rsidR="00AB3854">
          <w:rPr>
            <w:bCs/>
          </w:rPr>
          <w:t>T</w:t>
        </w:r>
      </w:ins>
      <w:ins w:id="160" w:author="Ross Jonathon" w:date="2014-11-13T10:20:00Z">
        <w:r w:rsidR="002D6BDF">
          <w:rPr>
            <w:bCs/>
          </w:rPr>
          <w:t xml:space="preserve">he Joint </w:t>
        </w:r>
        <w:proofErr w:type="spellStart"/>
        <w:r w:rsidR="002D6BDF">
          <w:rPr>
            <w:bCs/>
          </w:rPr>
          <w:t>WGClimate</w:t>
        </w:r>
      </w:ins>
      <w:proofErr w:type="spellEnd"/>
      <w:ins w:id="161" w:author="Ross Jonathon" w:date="2014-11-13T10:19:00Z">
        <w:r w:rsidR="002D6BDF">
          <w:rPr>
            <w:bCs/>
          </w:rPr>
          <w:t xml:space="preserve"> will now use this inventory to undertake</w:t>
        </w:r>
      </w:ins>
      <w:r w:rsidR="007B5D06" w:rsidRPr="00743712">
        <w:rPr>
          <w:bCs/>
        </w:rPr>
        <w:t xml:space="preserve"> </w:t>
      </w:r>
      <w:r w:rsidR="00EB14E2" w:rsidRPr="00743712">
        <w:rPr>
          <w:bCs/>
        </w:rPr>
        <w:t>a</w:t>
      </w:r>
      <w:r w:rsidRPr="00743712">
        <w:rPr>
          <w:bCs/>
        </w:rPr>
        <w:t xml:space="preserve"> gap analysis and</w:t>
      </w:r>
      <w:r w:rsidR="00EB14E2" w:rsidRPr="00743712">
        <w:rPr>
          <w:bCs/>
        </w:rPr>
        <w:t xml:space="preserve"> </w:t>
      </w:r>
      <w:ins w:id="162" w:author="Ross Jonathon" w:date="2014-11-13T10:19:00Z">
        <w:r w:rsidR="002D6BDF">
          <w:rPr>
            <w:bCs/>
          </w:rPr>
          <w:t>will then</w:t>
        </w:r>
      </w:ins>
      <w:del w:id="163" w:author="Ross Jonathon" w:date="2014-11-13T10:19:00Z">
        <w:r w:rsidR="00EB14E2" w:rsidRPr="00743712" w:rsidDel="002D6BDF">
          <w:rPr>
            <w:bCs/>
          </w:rPr>
          <w:delText>the</w:delText>
        </w:r>
      </w:del>
      <w:r w:rsidR="00EB14E2" w:rsidRPr="00743712">
        <w:rPr>
          <w:bCs/>
        </w:rPr>
        <w:t xml:space="preserve"> subsequent</w:t>
      </w:r>
      <w:ins w:id="164" w:author="Ross Jonathon" w:date="2014-11-13T10:20:00Z">
        <w:r w:rsidR="002D6BDF">
          <w:rPr>
            <w:bCs/>
          </w:rPr>
          <w:t>ly</w:t>
        </w:r>
      </w:ins>
      <w:r w:rsidR="00EB14E2" w:rsidRPr="00743712">
        <w:rPr>
          <w:bCs/>
        </w:rPr>
        <w:t xml:space="preserve"> develop</w:t>
      </w:r>
      <w:del w:id="165" w:author="Ross Jonathon" w:date="2014-11-13T10:20:00Z">
        <w:r w:rsidR="00EB14E2" w:rsidRPr="00743712" w:rsidDel="002D6BDF">
          <w:rPr>
            <w:bCs/>
          </w:rPr>
          <w:delText>ment</w:delText>
        </w:r>
      </w:del>
      <w:r w:rsidR="00EB14E2" w:rsidRPr="00743712">
        <w:rPr>
          <w:bCs/>
        </w:rPr>
        <w:t xml:space="preserve"> </w:t>
      </w:r>
      <w:del w:id="166" w:author="Ross Jonathon" w:date="2014-11-13T10:20:00Z">
        <w:r w:rsidR="00EB14E2" w:rsidRPr="00743712" w:rsidDel="002D6BDF">
          <w:rPr>
            <w:bCs/>
          </w:rPr>
          <w:delText xml:space="preserve">of </w:delText>
        </w:r>
      </w:del>
      <w:r w:rsidR="00EB14E2" w:rsidRPr="00743712">
        <w:rPr>
          <w:bCs/>
        </w:rPr>
        <w:t xml:space="preserve">a coordinated </w:t>
      </w:r>
      <w:r w:rsidRPr="00743712">
        <w:rPr>
          <w:bCs/>
        </w:rPr>
        <w:t>action plan</w:t>
      </w:r>
      <w:r w:rsidR="00EB14E2" w:rsidRPr="00743712">
        <w:rPr>
          <w:bCs/>
        </w:rPr>
        <w:t xml:space="preserve"> to </w:t>
      </w:r>
      <w:r w:rsidRPr="00743712">
        <w:rPr>
          <w:bCs/>
        </w:rPr>
        <w:lastRenderedPageBreak/>
        <w:t xml:space="preserve">address </w:t>
      </w:r>
      <w:r w:rsidR="00EB14E2" w:rsidRPr="00743712">
        <w:rPr>
          <w:bCs/>
        </w:rPr>
        <w:t xml:space="preserve">the identified </w:t>
      </w:r>
      <w:r w:rsidRPr="00743712">
        <w:rPr>
          <w:bCs/>
        </w:rPr>
        <w:t>gaps</w:t>
      </w:r>
      <w:r w:rsidR="00C259D5" w:rsidRPr="00743712">
        <w:rPr>
          <w:bCs/>
        </w:rPr>
        <w:t xml:space="preserve"> and opportunities</w:t>
      </w:r>
      <w:r w:rsidR="00EB14E2" w:rsidRPr="00743712">
        <w:rPr>
          <w:bCs/>
        </w:rPr>
        <w:t>. G</w:t>
      </w:r>
      <w:r w:rsidRPr="00743712">
        <w:rPr>
          <w:bCs/>
        </w:rPr>
        <w:t>uidelines for ECV assessments of both process and scientific metrics</w:t>
      </w:r>
      <w:r w:rsidR="00EB14E2" w:rsidRPr="00743712">
        <w:rPr>
          <w:bCs/>
        </w:rPr>
        <w:t xml:space="preserve"> will also be developed</w:t>
      </w:r>
      <w:r w:rsidR="00C259D5" w:rsidRPr="00743712">
        <w:rPr>
          <w:bCs/>
        </w:rPr>
        <w:t xml:space="preserve"> to support the </w:t>
      </w:r>
      <w:r w:rsidR="00E632C0" w:rsidRPr="00743712">
        <w:rPr>
          <w:bCs/>
        </w:rPr>
        <w:t xml:space="preserve">gap </w:t>
      </w:r>
      <w:r w:rsidR="00C259D5" w:rsidRPr="00743712">
        <w:rPr>
          <w:bCs/>
        </w:rPr>
        <w:t>analysis and subsequent development of the action plan</w:t>
      </w:r>
      <w:r w:rsidRPr="00743712">
        <w:rPr>
          <w:bCs/>
        </w:rPr>
        <w:t xml:space="preserve">. </w:t>
      </w:r>
      <w:r w:rsidR="00C259D5" w:rsidRPr="00743712">
        <w:t>The ECV assessment guidelines will be applied in collaboration with the CEOS Virtual Constellations.</w:t>
      </w:r>
    </w:p>
    <w:p w:rsidR="003D5A42" w:rsidRPr="00743712" w:rsidRDefault="00C259D5" w:rsidP="00985A0B">
      <w:pPr>
        <w:pStyle w:val="ListParagraph"/>
        <w:spacing w:after="200"/>
        <w:ind w:left="810"/>
        <w:contextualSpacing w:val="0"/>
      </w:pPr>
      <w:r w:rsidRPr="00743712">
        <w:t xml:space="preserve">Once a first version of the </w:t>
      </w:r>
      <w:del w:id="167" w:author="Ross Jonathon" w:date="2014-11-13T10:20:00Z">
        <w:r w:rsidRPr="00743712" w:rsidDel="002D6BDF">
          <w:delText xml:space="preserve">ECV </w:delText>
        </w:r>
        <w:r w:rsidR="00EA0FF1" w:rsidDel="002D6BDF">
          <w:delText>i</w:delText>
        </w:r>
        <w:r w:rsidRPr="00743712" w:rsidDel="002D6BDF">
          <w:delText xml:space="preserve">nventory, </w:delText>
        </w:r>
      </w:del>
      <w:r w:rsidR="00EA0FF1">
        <w:t>g</w:t>
      </w:r>
      <w:r w:rsidRPr="00743712">
        <w:t xml:space="preserve">ap </w:t>
      </w:r>
      <w:r w:rsidR="00EA0FF1">
        <w:t>a</w:t>
      </w:r>
      <w:r w:rsidRPr="00743712">
        <w:t xml:space="preserve">nalysis and </w:t>
      </w:r>
      <w:r w:rsidR="00EA0FF1">
        <w:t>a</w:t>
      </w:r>
      <w:r w:rsidRPr="00743712">
        <w:t xml:space="preserve">ction </w:t>
      </w:r>
      <w:r w:rsidR="00EA0FF1">
        <w:t>p</w:t>
      </w:r>
      <w:r w:rsidRPr="00743712">
        <w:t xml:space="preserve">lan have been delivered, the </w:t>
      </w:r>
      <w:r w:rsidR="003D5A42" w:rsidRPr="00743712">
        <w:t>ECV inventory</w:t>
      </w:r>
      <w:r w:rsidRPr="00743712">
        <w:t xml:space="preserve"> will be further developed with a</w:t>
      </w:r>
      <w:r w:rsidR="003D5A42" w:rsidRPr="00743712">
        <w:t>dditional records,</w:t>
      </w:r>
      <w:r w:rsidRPr="00743712">
        <w:t xml:space="preserve"> leading to new versions of the gap analysis and associated action plan to</w:t>
      </w:r>
      <w:r w:rsidR="00D74DFA" w:rsidRPr="00743712">
        <w:t xml:space="preserve"> further optimi</w:t>
      </w:r>
      <w:r w:rsidR="000C764B" w:rsidRPr="00743712">
        <w:t>z</w:t>
      </w:r>
      <w:r w:rsidR="00D74DFA" w:rsidRPr="00743712">
        <w:t xml:space="preserve">e ECV </w:t>
      </w:r>
      <w:r w:rsidRPr="00743712">
        <w:t>coverage</w:t>
      </w:r>
      <w:r w:rsidR="00D74DFA" w:rsidRPr="00743712">
        <w:t xml:space="preserve"> and depth</w:t>
      </w:r>
      <w:r w:rsidRPr="00743712">
        <w:t xml:space="preserve">. </w:t>
      </w:r>
      <w:r w:rsidR="00D74DFA" w:rsidRPr="00743712">
        <w:t xml:space="preserve">This update cycle is anticipated to start in </w:t>
      </w:r>
      <w:del w:id="168" w:author="Ross Jonathon" w:date="2014-11-13T10:20:00Z">
        <w:r w:rsidR="00D74DFA" w:rsidRPr="00743712" w:rsidDel="002D6BDF">
          <w:delText xml:space="preserve">the second half of the </w:delText>
        </w:r>
        <w:r w:rsidR="00105D87" w:rsidDel="002D6BDF">
          <w:delText>three</w:delText>
        </w:r>
        <w:r w:rsidR="00D74DFA" w:rsidRPr="00743712" w:rsidDel="002D6BDF">
          <w:delText>-year period</w:delText>
        </w:r>
      </w:del>
      <w:ins w:id="169" w:author="Ross Jonathon" w:date="2014-11-13T10:20:00Z">
        <w:r w:rsidR="002D6BDF">
          <w:t>2016</w:t>
        </w:r>
      </w:ins>
      <w:r w:rsidR="00D74DFA" w:rsidRPr="00743712">
        <w:t xml:space="preserve">. </w:t>
      </w:r>
      <w:r w:rsidRPr="00743712">
        <w:t>L</w:t>
      </w:r>
      <w:r w:rsidR="003D5A42" w:rsidRPr="00743712">
        <w:t xml:space="preserve">inkages </w:t>
      </w:r>
      <w:r w:rsidR="00D74DFA" w:rsidRPr="00743712">
        <w:t xml:space="preserve">will also be put in place between the ECV </w:t>
      </w:r>
      <w:r w:rsidR="006C4A6F">
        <w:t>i</w:t>
      </w:r>
      <w:r w:rsidR="00D74DFA" w:rsidRPr="00743712">
        <w:t>nventory and</w:t>
      </w:r>
      <w:r w:rsidR="003D5A42" w:rsidRPr="00743712">
        <w:t xml:space="preserve"> </w:t>
      </w:r>
      <w:r w:rsidRPr="00743712">
        <w:t xml:space="preserve">the </w:t>
      </w:r>
      <w:r w:rsidR="003D5A42" w:rsidRPr="00743712">
        <w:rPr>
          <w:i/>
        </w:rPr>
        <w:t>GCOS Implementation Plan 2010</w:t>
      </w:r>
      <w:r w:rsidR="003D5A42" w:rsidRPr="00743712">
        <w:t xml:space="preserve"> reporting</w:t>
      </w:r>
      <w:r w:rsidRPr="00743712">
        <w:t>.</w:t>
      </w:r>
      <w:r w:rsidR="003D5A42" w:rsidRPr="00743712">
        <w:t xml:space="preserve"> </w:t>
      </w:r>
      <w:r w:rsidR="0084048E" w:rsidRPr="00743712">
        <w:t>In addition, an effort is underway to collaborate with the in</w:t>
      </w:r>
      <w:ins w:id="170" w:author="Ross Jonathon" w:date="2014-11-17T11:07:00Z">
        <w:r w:rsidR="00EC7A4A">
          <w:t>-</w:t>
        </w:r>
      </w:ins>
      <w:del w:id="171" w:author="Ross Jonathon" w:date="2014-11-17T11:07:00Z">
        <w:r w:rsidR="0084048E" w:rsidRPr="00743712" w:rsidDel="00EC7A4A">
          <w:delText xml:space="preserve"> </w:delText>
        </w:r>
      </w:del>
      <w:r w:rsidR="0084048E" w:rsidRPr="00743712">
        <w:t xml:space="preserve">situ community. </w:t>
      </w:r>
    </w:p>
    <w:p w:rsidR="003D5A42" w:rsidRPr="00743712" w:rsidRDefault="003D5A42" w:rsidP="00F37D4E">
      <w:pPr>
        <w:pStyle w:val="ListParagraph"/>
        <w:numPr>
          <w:ilvl w:val="1"/>
          <w:numId w:val="7"/>
        </w:numPr>
        <w:spacing w:after="200"/>
        <w:contextualSpacing w:val="0"/>
        <w:rPr>
          <w:b/>
        </w:rPr>
      </w:pPr>
      <w:r w:rsidRPr="00743712">
        <w:rPr>
          <w:b/>
        </w:rPr>
        <w:t xml:space="preserve">Continue cooperation with GEO, GCOS, the World Meteorological Organization (WMO), and the CGMS in the development of a space-based system to support climate </w:t>
      </w:r>
      <w:ins w:id="172" w:author="各自設定して下さい" w:date="2014-12-01T08:56:00Z">
        <w:r w:rsidR="00DD3B0D">
          <w:rPr>
            <w:rFonts w:hint="eastAsia"/>
            <w:b/>
          </w:rPr>
          <w:t xml:space="preserve">change </w:t>
        </w:r>
      </w:ins>
      <w:r w:rsidRPr="00743712">
        <w:rPr>
          <w:b/>
        </w:rPr>
        <w:t>information and adaptation</w:t>
      </w:r>
      <w:r w:rsidR="000C764B" w:rsidRPr="00743712">
        <w:rPr>
          <w:b/>
        </w:rPr>
        <w:t>.</w:t>
      </w:r>
    </w:p>
    <w:p w:rsidR="003D5A42" w:rsidRPr="00743712" w:rsidRDefault="003D5A42" w:rsidP="00985A0B">
      <w:pPr>
        <w:pStyle w:val="ListParagraph"/>
        <w:spacing w:after="200"/>
        <w:ind w:left="810"/>
        <w:contextualSpacing w:val="0"/>
        <w:rPr>
          <w:b/>
        </w:rPr>
      </w:pPr>
      <w:r w:rsidRPr="00D3166C">
        <w:rPr>
          <w:b/>
        </w:rPr>
        <w:t>201</w:t>
      </w:r>
      <w:ins w:id="173" w:author="Ross Jonathon" w:date="2014-11-13T10:21:00Z">
        <w:r w:rsidR="002D6BDF" w:rsidRPr="00D3166C">
          <w:rPr>
            <w:b/>
          </w:rPr>
          <w:t>5</w:t>
        </w:r>
      </w:ins>
      <w:del w:id="174" w:author="Ross Jonathon" w:date="2014-11-13T10:21:00Z">
        <w:r w:rsidRPr="00D3166C" w:rsidDel="002D6BDF">
          <w:rPr>
            <w:b/>
          </w:rPr>
          <w:delText>4</w:delText>
        </w:r>
      </w:del>
      <w:r w:rsidR="00C259D5" w:rsidRPr="00D3166C">
        <w:rPr>
          <w:b/>
        </w:rPr>
        <w:t>-201</w:t>
      </w:r>
      <w:ins w:id="175" w:author="Ross Jonathon" w:date="2014-11-13T10:21:00Z">
        <w:r w:rsidR="002D6BDF" w:rsidRPr="00D3166C">
          <w:rPr>
            <w:b/>
          </w:rPr>
          <w:t>7</w:t>
        </w:r>
      </w:ins>
      <w:del w:id="176" w:author="Ross Jonathon" w:date="2014-11-13T10:21:00Z">
        <w:r w:rsidR="00C259D5" w:rsidRPr="00D3166C" w:rsidDel="002D6BDF">
          <w:rPr>
            <w:b/>
          </w:rPr>
          <w:delText>6</w:delText>
        </w:r>
      </w:del>
      <w:r w:rsidRPr="00D3166C">
        <w:rPr>
          <w:b/>
        </w:rPr>
        <w:t xml:space="preserve">: </w:t>
      </w:r>
      <w:r w:rsidRPr="00D3166C">
        <w:t xml:space="preserve">CEOS </w:t>
      </w:r>
      <w:r w:rsidR="00E35D7B" w:rsidRPr="00D3166C">
        <w:t xml:space="preserve">Agencies </w:t>
      </w:r>
      <w:r w:rsidRPr="00D3166C">
        <w:t xml:space="preserve">will continue to cooperate with GEO, GCOS, WMO, and CGMS by </w:t>
      </w:r>
      <w:r w:rsidR="00EA0FF1" w:rsidRPr="00D3166C">
        <w:t xml:space="preserve">implementing </w:t>
      </w:r>
      <w:r w:rsidRPr="00D3166C">
        <w:t xml:space="preserve">Agency actions to </w:t>
      </w:r>
      <w:r w:rsidR="00572348" w:rsidRPr="00D3166C">
        <w:t>achieve</w:t>
      </w:r>
      <w:r w:rsidR="00EA0FF1" w:rsidRPr="00D3166C">
        <w:t xml:space="preserve"> </w:t>
      </w:r>
      <w:r w:rsidRPr="00D3166C">
        <w:t xml:space="preserve">the </w:t>
      </w:r>
      <w:r w:rsidR="005508F6" w:rsidRPr="00D3166C">
        <w:t xml:space="preserve">socio-economic benefits </w:t>
      </w:r>
      <w:r w:rsidR="00EA0FF1" w:rsidRPr="00D3166C">
        <w:t xml:space="preserve">described in </w:t>
      </w:r>
      <w:r w:rsidR="00572348" w:rsidRPr="00D3166C">
        <w:t xml:space="preserve">the </w:t>
      </w:r>
      <w:r w:rsidR="004B424F" w:rsidRPr="00D3166C">
        <w:t xml:space="preserve">CEOS-CGMS-WMO </w:t>
      </w:r>
      <w:r w:rsidRPr="00D3166C">
        <w:rPr>
          <w:i/>
        </w:rPr>
        <w:t xml:space="preserve">Strategy </w:t>
      </w:r>
      <w:proofErr w:type="gramStart"/>
      <w:r w:rsidRPr="00D3166C">
        <w:rPr>
          <w:i/>
        </w:rPr>
        <w:t>Towards</w:t>
      </w:r>
      <w:proofErr w:type="gramEnd"/>
      <w:r w:rsidRPr="00D3166C">
        <w:rPr>
          <w:i/>
        </w:rPr>
        <w:t xml:space="preserve"> an Architecture for Climate Monitoring from Space</w:t>
      </w:r>
      <w:r w:rsidR="00EA0FF1" w:rsidRPr="00D3166C">
        <w:t>,</w:t>
      </w:r>
      <w:r w:rsidRPr="00D3166C">
        <w:t xml:space="preserve"> with emphasis </w:t>
      </w:r>
      <w:r w:rsidR="00DE2729" w:rsidRPr="00D3166C">
        <w:t xml:space="preserve">on </w:t>
      </w:r>
      <w:r w:rsidRPr="00D3166C">
        <w:t xml:space="preserve">the </w:t>
      </w:r>
      <w:r w:rsidR="00980F86" w:rsidRPr="00D3166C">
        <w:t>s</w:t>
      </w:r>
      <w:r w:rsidRPr="00D3166C">
        <w:t>trategy’s Applications and Decision-Making pillars.</w:t>
      </w:r>
      <w:r w:rsidRPr="00D3166C">
        <w:rPr>
          <w:bCs/>
        </w:rPr>
        <w:t xml:space="preserve"> CEOS will consider how to address and contribute to the WMO’s Global Framework for Climate Services (GFCS). CEOS will also broaden CEOS/CGMS reporting to the </w:t>
      </w:r>
      <w:r w:rsidR="00333A85" w:rsidRPr="00D3166C">
        <w:rPr>
          <w:bCs/>
        </w:rPr>
        <w:t>UN Framework Convention on Climate Change (</w:t>
      </w:r>
      <w:r w:rsidRPr="00D3166C">
        <w:rPr>
          <w:bCs/>
        </w:rPr>
        <w:t>UNFCCC</w:t>
      </w:r>
      <w:r w:rsidR="00333A85" w:rsidRPr="00D3166C">
        <w:rPr>
          <w:bCs/>
        </w:rPr>
        <w:t>)</w:t>
      </w:r>
      <w:r w:rsidRPr="00D3166C">
        <w:rPr>
          <w:bCs/>
        </w:rPr>
        <w:t xml:space="preserve"> Subsidiary Body for Scientific and Technological Advice-Research and Systematic Observation (SBSTA-RSO) in collaboration with GCOS.</w:t>
      </w:r>
      <w:r w:rsidR="007B55DA" w:rsidRPr="00D3166C">
        <w:rPr>
          <w:bCs/>
        </w:rPr>
        <w:t xml:space="preserve"> </w:t>
      </w:r>
      <w:r w:rsidR="00DE2729" w:rsidRPr="00D3166C">
        <w:rPr>
          <w:bCs/>
        </w:rPr>
        <w:t>This r</w:t>
      </w:r>
      <w:r w:rsidR="007B55DA" w:rsidRPr="00D3166C">
        <w:rPr>
          <w:bCs/>
        </w:rPr>
        <w:t xml:space="preserve">eporting </w:t>
      </w:r>
      <w:r w:rsidR="000C764B" w:rsidRPr="00D3166C">
        <w:rPr>
          <w:bCs/>
        </w:rPr>
        <w:t>sh</w:t>
      </w:r>
      <w:r w:rsidR="007B55DA" w:rsidRPr="00D3166C">
        <w:rPr>
          <w:bCs/>
        </w:rPr>
        <w:t xml:space="preserve">ould include not only CEOS </w:t>
      </w:r>
      <w:r w:rsidR="00B173C5" w:rsidRPr="00D3166C">
        <w:rPr>
          <w:bCs/>
        </w:rPr>
        <w:t xml:space="preserve">and CGMS </w:t>
      </w:r>
      <w:r w:rsidR="007B55DA" w:rsidRPr="00D3166C">
        <w:rPr>
          <w:bCs/>
        </w:rPr>
        <w:t xml:space="preserve">support to </w:t>
      </w:r>
      <w:r w:rsidR="00EB14E2" w:rsidRPr="00D3166C">
        <w:rPr>
          <w:bCs/>
        </w:rPr>
        <w:t xml:space="preserve">the </w:t>
      </w:r>
      <w:r w:rsidR="007B55DA" w:rsidRPr="00D3166C">
        <w:rPr>
          <w:bCs/>
        </w:rPr>
        <w:t xml:space="preserve">GCOS </w:t>
      </w:r>
      <w:r w:rsidR="0020584D" w:rsidRPr="00D3166C">
        <w:rPr>
          <w:bCs/>
        </w:rPr>
        <w:t>I</w:t>
      </w:r>
      <w:r w:rsidR="007B55DA" w:rsidRPr="00D3166C">
        <w:rPr>
          <w:bCs/>
        </w:rPr>
        <w:t xml:space="preserve">mplementation </w:t>
      </w:r>
      <w:r w:rsidR="0020584D" w:rsidRPr="00D3166C">
        <w:rPr>
          <w:bCs/>
        </w:rPr>
        <w:t>P</w:t>
      </w:r>
      <w:r w:rsidR="007B55DA" w:rsidRPr="00D3166C">
        <w:rPr>
          <w:bCs/>
        </w:rPr>
        <w:t xml:space="preserve">lan, but also CEOS contributions to </w:t>
      </w:r>
      <w:r w:rsidR="0032153B" w:rsidRPr="00D3166C">
        <w:rPr>
          <w:bCs/>
        </w:rPr>
        <w:t>the Global Forest Observations Initiative (</w:t>
      </w:r>
      <w:r w:rsidR="007B55DA" w:rsidRPr="00D3166C">
        <w:rPr>
          <w:bCs/>
        </w:rPr>
        <w:t>GFOI</w:t>
      </w:r>
      <w:r w:rsidR="0032153B" w:rsidRPr="00D3166C">
        <w:rPr>
          <w:bCs/>
        </w:rPr>
        <w:t>)</w:t>
      </w:r>
      <w:r w:rsidR="007B55DA" w:rsidRPr="00D3166C">
        <w:rPr>
          <w:bCs/>
        </w:rPr>
        <w:t xml:space="preserve"> and </w:t>
      </w:r>
      <w:r w:rsidR="0020584D" w:rsidRPr="00D3166C">
        <w:rPr>
          <w:bCs/>
          <w:i/>
        </w:rPr>
        <w:t>GEO C</w:t>
      </w:r>
      <w:r w:rsidR="007B55DA" w:rsidRPr="00D3166C">
        <w:rPr>
          <w:bCs/>
          <w:i/>
        </w:rPr>
        <w:t xml:space="preserve">arbon </w:t>
      </w:r>
      <w:r w:rsidR="0020584D" w:rsidRPr="00D3166C">
        <w:rPr>
          <w:bCs/>
          <w:i/>
        </w:rPr>
        <w:t>S</w:t>
      </w:r>
      <w:r w:rsidR="007B55DA" w:rsidRPr="00D3166C">
        <w:rPr>
          <w:bCs/>
          <w:i/>
        </w:rPr>
        <w:t>trategy</w:t>
      </w:r>
      <w:r w:rsidR="00CB58DD" w:rsidRPr="00D3166C">
        <w:rPr>
          <w:bCs/>
        </w:rPr>
        <w:t>, together with any relevant CGMS-specific contributions</w:t>
      </w:r>
      <w:r w:rsidR="007B55DA" w:rsidRPr="00D3166C">
        <w:rPr>
          <w:bCs/>
        </w:rPr>
        <w:t>.</w:t>
      </w:r>
    </w:p>
    <w:p w:rsidR="003D5A42" w:rsidRPr="00BC7053" w:rsidRDefault="00826E04" w:rsidP="00985A0B">
      <w:pPr>
        <w:pStyle w:val="ListParagraph"/>
        <w:spacing w:after="200"/>
        <w:ind w:left="810"/>
        <w:contextualSpacing w:val="0"/>
        <w:rPr>
          <w:b/>
        </w:rPr>
      </w:pPr>
      <w:r w:rsidRPr="00743712">
        <w:t xml:space="preserve">Completion of the ECV inventory, gap analysis, and action plan will allow CEOS to provide continuous feedback to climate monitoring and research efforts. These actions will allow </w:t>
      </w:r>
      <w:r w:rsidR="003D5A42" w:rsidRPr="00743712">
        <w:t xml:space="preserve">CEOS </w:t>
      </w:r>
      <w:r w:rsidRPr="00743712">
        <w:t>to</w:t>
      </w:r>
      <w:r w:rsidR="003D5A42" w:rsidRPr="00743712">
        <w:t xml:space="preserve"> be prepared to respond to the GCOS Adequacy Report/Satellite Supplement (or equivalent), when published by GCOS.</w:t>
      </w:r>
      <w:r w:rsidR="003D5A42">
        <w:t xml:space="preserve"> </w:t>
      </w:r>
    </w:p>
    <w:tbl>
      <w:tblPr>
        <w:tblStyle w:val="TableGrid"/>
        <w:tblW w:w="9360" w:type="dxa"/>
        <w:tblInd w:w="288" w:type="dxa"/>
        <w:tblLayout w:type="fixed"/>
        <w:tblLook w:val="04A0" w:firstRow="1" w:lastRow="0" w:firstColumn="1" w:lastColumn="0" w:noHBand="0" w:noVBand="1"/>
      </w:tblPr>
      <w:tblGrid>
        <w:gridCol w:w="2430"/>
        <w:gridCol w:w="1170"/>
        <w:gridCol w:w="4410"/>
        <w:gridCol w:w="1350"/>
      </w:tblGrid>
      <w:tr w:rsidR="001B3D98" w:rsidRPr="001B3D98" w:rsidTr="00B84EDD">
        <w:trPr>
          <w:cantSplit/>
          <w:tblHeader/>
        </w:trPr>
        <w:tc>
          <w:tcPr>
            <w:tcW w:w="9360" w:type="dxa"/>
            <w:gridSpan w:val="4"/>
            <w:shd w:val="clear" w:color="auto" w:fill="17365D" w:themeFill="text2" w:themeFillShade="BF"/>
          </w:tcPr>
          <w:p w:rsidR="006E56E0" w:rsidRPr="001B3D98" w:rsidRDefault="006E56E0" w:rsidP="00985A0B">
            <w:pPr>
              <w:spacing w:after="0"/>
              <w:jc w:val="center"/>
              <w:rPr>
                <w:b/>
                <w:color w:val="DAEEF3" w:themeColor="accent5" w:themeTint="33"/>
              </w:rPr>
            </w:pPr>
            <w:r w:rsidRPr="001B3D98">
              <w:rPr>
                <w:b/>
                <w:color w:val="DAEEF3" w:themeColor="accent5" w:themeTint="33"/>
              </w:rPr>
              <w:t>Climate Monitoring, Research, and Services</w:t>
            </w:r>
            <w:r w:rsidRPr="001B3D98" w:rsidDel="008C1D34">
              <w:rPr>
                <w:b/>
                <w:color w:val="DAEEF3" w:themeColor="accent5" w:themeTint="33"/>
              </w:rPr>
              <w:t xml:space="preserve"> </w:t>
            </w:r>
            <w:r w:rsidRPr="001B3D98">
              <w:rPr>
                <w:b/>
                <w:color w:val="DAEEF3" w:themeColor="accent5" w:themeTint="33"/>
              </w:rPr>
              <w:t>Objectives/Deliverables: 201</w:t>
            </w:r>
            <w:ins w:id="177" w:author="Ross Jonathon" w:date="2014-11-13T10:30:00Z">
              <w:r w:rsidR="006053D4">
                <w:rPr>
                  <w:b/>
                  <w:color w:val="DAEEF3" w:themeColor="accent5" w:themeTint="33"/>
                </w:rPr>
                <w:t>5</w:t>
              </w:r>
            </w:ins>
            <w:del w:id="178" w:author="Ross Jonathon" w:date="2014-11-13T10:30:00Z">
              <w:r w:rsidRPr="001B3D98" w:rsidDel="006053D4">
                <w:rPr>
                  <w:b/>
                  <w:color w:val="DAEEF3" w:themeColor="accent5" w:themeTint="33"/>
                </w:rPr>
                <w:delText>4</w:delText>
              </w:r>
            </w:del>
            <w:r w:rsidRPr="001B3D98">
              <w:rPr>
                <w:b/>
                <w:color w:val="DAEEF3" w:themeColor="accent5" w:themeTint="33"/>
              </w:rPr>
              <w:t>-201</w:t>
            </w:r>
            <w:ins w:id="179" w:author="Ross Jonathon" w:date="2014-11-13T10:30:00Z">
              <w:r w:rsidR="006053D4">
                <w:rPr>
                  <w:b/>
                  <w:color w:val="DAEEF3" w:themeColor="accent5" w:themeTint="33"/>
                </w:rPr>
                <w:t>7</w:t>
              </w:r>
            </w:ins>
            <w:del w:id="180" w:author="Ross Jonathon" w:date="2014-11-13T10:30:00Z">
              <w:r w:rsidRPr="001B3D98" w:rsidDel="006053D4">
                <w:rPr>
                  <w:b/>
                  <w:color w:val="DAEEF3" w:themeColor="accent5" w:themeTint="33"/>
                </w:rPr>
                <w:delText>6</w:delText>
              </w:r>
            </w:del>
          </w:p>
        </w:tc>
      </w:tr>
      <w:tr w:rsidR="0012528A" w:rsidRPr="0012528A" w:rsidTr="00B84EDD">
        <w:trPr>
          <w:cantSplit/>
          <w:tblHeader/>
        </w:trPr>
        <w:tc>
          <w:tcPr>
            <w:tcW w:w="2430" w:type="dxa"/>
            <w:shd w:val="clear" w:color="auto" w:fill="DBE5F1" w:themeFill="accent1" w:themeFillTint="33"/>
          </w:tcPr>
          <w:p w:rsidR="007B5D06" w:rsidRPr="00133CE5" w:rsidRDefault="00C259D5" w:rsidP="00133CE5">
            <w:pPr>
              <w:spacing w:after="0"/>
              <w:jc w:val="center"/>
              <w:rPr>
                <w:b/>
                <w:color w:val="244061" w:themeColor="accent1" w:themeShade="80"/>
                <w:sz w:val="20"/>
              </w:rPr>
            </w:pPr>
            <w:r w:rsidRPr="00133CE5">
              <w:rPr>
                <w:b/>
                <w:color w:val="244061" w:themeColor="accent1" w:themeShade="80"/>
                <w:sz w:val="20"/>
              </w:rPr>
              <w:t>Objective/</w:t>
            </w:r>
            <w:r w:rsidR="001B587B" w:rsidRPr="00133CE5">
              <w:rPr>
                <w:b/>
                <w:color w:val="244061" w:themeColor="accent1" w:themeShade="80"/>
                <w:sz w:val="20"/>
              </w:rPr>
              <w:t>Deliverable</w:t>
            </w:r>
          </w:p>
        </w:tc>
        <w:tc>
          <w:tcPr>
            <w:tcW w:w="1170" w:type="dxa"/>
            <w:shd w:val="clear" w:color="auto" w:fill="DBE5F1" w:themeFill="accent1" w:themeFillTint="33"/>
          </w:tcPr>
          <w:p w:rsidR="003D5A42" w:rsidRPr="0012528A" w:rsidRDefault="000C764B" w:rsidP="00133CE5">
            <w:pPr>
              <w:spacing w:after="0"/>
              <w:jc w:val="center"/>
              <w:rPr>
                <w:b/>
                <w:color w:val="244061" w:themeColor="accent1" w:themeShade="80"/>
                <w:sz w:val="18"/>
                <w:szCs w:val="20"/>
              </w:rPr>
            </w:pPr>
            <w:r w:rsidRPr="0012528A">
              <w:rPr>
                <w:b/>
                <w:color w:val="244061" w:themeColor="accent1" w:themeShade="80"/>
                <w:sz w:val="18"/>
                <w:szCs w:val="20"/>
              </w:rPr>
              <w:t>Projected Completion Date</w:t>
            </w:r>
          </w:p>
        </w:tc>
        <w:tc>
          <w:tcPr>
            <w:tcW w:w="4410" w:type="dxa"/>
            <w:shd w:val="clear" w:color="auto" w:fill="DBE5F1" w:themeFill="accent1" w:themeFillTint="33"/>
          </w:tcPr>
          <w:p w:rsidR="001B587B" w:rsidRPr="00133CE5" w:rsidRDefault="00C259D5" w:rsidP="00133CE5">
            <w:pPr>
              <w:spacing w:after="0"/>
              <w:jc w:val="center"/>
              <w:rPr>
                <w:b/>
                <w:color w:val="244061" w:themeColor="accent1" w:themeShade="80"/>
                <w:sz w:val="20"/>
              </w:rPr>
            </w:pPr>
            <w:r w:rsidRPr="00133CE5">
              <w:rPr>
                <w:b/>
                <w:color w:val="244061" w:themeColor="accent1" w:themeShade="80"/>
                <w:sz w:val="20"/>
              </w:rPr>
              <w:t>Background Information</w:t>
            </w:r>
          </w:p>
        </w:tc>
        <w:tc>
          <w:tcPr>
            <w:tcW w:w="1350" w:type="dxa"/>
            <w:shd w:val="clear" w:color="auto" w:fill="DBE5F1" w:themeFill="accent1" w:themeFillTint="33"/>
          </w:tcPr>
          <w:p w:rsidR="001B587B" w:rsidRPr="00133CE5" w:rsidRDefault="001B587B" w:rsidP="00133CE5">
            <w:pPr>
              <w:spacing w:after="0"/>
              <w:ind w:left="-18"/>
              <w:jc w:val="center"/>
              <w:rPr>
                <w:b/>
                <w:color w:val="244061" w:themeColor="accent1" w:themeShade="80"/>
                <w:sz w:val="20"/>
              </w:rPr>
            </w:pPr>
            <w:r w:rsidRPr="00133CE5">
              <w:rPr>
                <w:b/>
                <w:color w:val="244061" w:themeColor="accent1" w:themeShade="80"/>
                <w:sz w:val="20"/>
              </w:rPr>
              <w:t>Responsib</w:t>
            </w:r>
            <w:r w:rsidR="003D5A42" w:rsidRPr="00133CE5">
              <w:rPr>
                <w:b/>
                <w:color w:val="244061" w:themeColor="accent1" w:themeShade="80"/>
                <w:sz w:val="20"/>
              </w:rPr>
              <w:t>le CEOS Entity</w:t>
            </w:r>
          </w:p>
        </w:tc>
      </w:tr>
      <w:tr w:rsidR="006E56E0" w:rsidDel="00EC7A4A" w:rsidTr="00B84EDD">
        <w:trPr>
          <w:cantSplit/>
          <w:del w:id="181" w:author="Ross Jonathon" w:date="2014-11-17T11:08:00Z"/>
        </w:trPr>
        <w:tc>
          <w:tcPr>
            <w:tcW w:w="2430" w:type="dxa"/>
          </w:tcPr>
          <w:p w:rsidR="001B587B" w:rsidRPr="006E56E0" w:rsidDel="00EC7A4A" w:rsidRDefault="001B587B" w:rsidP="00985A0B">
            <w:pPr>
              <w:spacing w:after="0"/>
              <w:jc w:val="left"/>
              <w:rPr>
                <w:del w:id="182" w:author="Ross Jonathon" w:date="2014-11-17T11:08:00Z"/>
                <w:sz w:val="20"/>
                <w:szCs w:val="20"/>
              </w:rPr>
            </w:pPr>
            <w:del w:id="183" w:author="Ross Jonathon" w:date="2014-11-13T10:21:00Z">
              <w:r w:rsidRPr="006E56E0" w:rsidDel="002D6BDF">
                <w:rPr>
                  <w:b/>
                  <w:sz w:val="20"/>
                  <w:szCs w:val="20"/>
                </w:rPr>
                <w:delText>CM</w:delText>
              </w:r>
              <w:r w:rsidR="001B3D98" w:rsidDel="002D6BDF">
                <w:rPr>
                  <w:b/>
                  <w:sz w:val="20"/>
                  <w:szCs w:val="20"/>
                </w:rPr>
                <w:delText>RS</w:delText>
              </w:r>
              <w:r w:rsidRPr="006E56E0" w:rsidDel="002D6BDF">
                <w:rPr>
                  <w:b/>
                  <w:sz w:val="20"/>
                  <w:szCs w:val="20"/>
                </w:rPr>
                <w:delText>-1</w:delText>
              </w:r>
              <w:r w:rsidRPr="006E56E0" w:rsidDel="002D6BDF">
                <w:rPr>
                  <w:sz w:val="20"/>
                  <w:szCs w:val="20"/>
                </w:rPr>
                <w:delText xml:space="preserve">: ECV </w:delText>
              </w:r>
              <w:r w:rsidR="003A68C3" w:rsidDel="002D6BDF">
                <w:rPr>
                  <w:sz w:val="20"/>
                  <w:szCs w:val="20"/>
                </w:rPr>
                <w:delText>i</w:delText>
              </w:r>
              <w:r w:rsidRPr="006E56E0" w:rsidDel="002D6BDF">
                <w:rPr>
                  <w:sz w:val="20"/>
                  <w:szCs w:val="20"/>
                </w:rPr>
                <w:delText>nventory</w:delText>
              </w:r>
              <w:r w:rsidR="00C259D5" w:rsidRPr="006E56E0" w:rsidDel="002D6BDF">
                <w:rPr>
                  <w:sz w:val="20"/>
                  <w:szCs w:val="20"/>
                </w:rPr>
                <w:delText xml:space="preserve"> (</w:delText>
              </w:r>
              <w:r w:rsidR="003A68C3" w:rsidDel="002D6BDF">
                <w:rPr>
                  <w:sz w:val="20"/>
                  <w:szCs w:val="20"/>
                </w:rPr>
                <w:delText>f</w:delText>
              </w:r>
              <w:r w:rsidR="00C259D5" w:rsidRPr="006E56E0" w:rsidDel="002D6BDF">
                <w:rPr>
                  <w:sz w:val="20"/>
                  <w:szCs w:val="20"/>
                </w:rPr>
                <w:delText xml:space="preserve">irst </w:delText>
              </w:r>
              <w:r w:rsidR="003A68C3" w:rsidDel="002D6BDF">
                <w:rPr>
                  <w:sz w:val="20"/>
                  <w:szCs w:val="20"/>
                </w:rPr>
                <w:delText>v</w:delText>
              </w:r>
              <w:r w:rsidR="00C259D5" w:rsidRPr="006E56E0" w:rsidDel="002D6BDF">
                <w:rPr>
                  <w:sz w:val="20"/>
                  <w:szCs w:val="20"/>
                </w:rPr>
                <w:delText>ersion)</w:delText>
              </w:r>
            </w:del>
          </w:p>
        </w:tc>
        <w:tc>
          <w:tcPr>
            <w:tcW w:w="1170" w:type="dxa"/>
          </w:tcPr>
          <w:p w:rsidR="001B587B" w:rsidRPr="00AF7EA1" w:rsidDel="00EC7A4A" w:rsidRDefault="007A2C43" w:rsidP="00985A0B">
            <w:pPr>
              <w:spacing w:after="0"/>
              <w:jc w:val="left"/>
              <w:rPr>
                <w:del w:id="184" w:author="Ross Jonathon" w:date="2014-11-17T11:08:00Z"/>
                <w:sz w:val="20"/>
                <w:szCs w:val="20"/>
              </w:rPr>
            </w:pPr>
            <w:del w:id="185" w:author="Ross Jonathon" w:date="2014-11-13T10:21:00Z">
              <w:r w:rsidDel="002D6BDF">
                <w:rPr>
                  <w:sz w:val="20"/>
                  <w:szCs w:val="20"/>
                </w:rPr>
                <w:delText>Q2</w:delText>
              </w:r>
              <w:r w:rsidR="00086D08" w:rsidDel="002D6BDF">
                <w:rPr>
                  <w:sz w:val="20"/>
                  <w:szCs w:val="20"/>
                </w:rPr>
                <w:delText xml:space="preserve"> </w:delText>
              </w:r>
              <w:r w:rsidR="00C259D5" w:rsidDel="002D6BDF">
                <w:rPr>
                  <w:sz w:val="20"/>
                  <w:szCs w:val="20"/>
                </w:rPr>
                <w:delText>2014</w:delText>
              </w:r>
            </w:del>
          </w:p>
        </w:tc>
        <w:tc>
          <w:tcPr>
            <w:tcW w:w="4410" w:type="dxa"/>
          </w:tcPr>
          <w:p w:rsidR="001B587B" w:rsidRPr="00AF7EA1" w:rsidDel="00EC7A4A" w:rsidRDefault="00C259D5" w:rsidP="00D5214B">
            <w:pPr>
              <w:spacing w:after="0"/>
              <w:jc w:val="left"/>
              <w:rPr>
                <w:del w:id="186" w:author="Ross Jonathon" w:date="2014-11-17T11:08:00Z"/>
                <w:sz w:val="20"/>
                <w:szCs w:val="20"/>
              </w:rPr>
            </w:pPr>
            <w:del w:id="187" w:author="Ross Jonathon" w:date="2014-11-13T10:21:00Z">
              <w:r w:rsidDel="002D6BDF">
                <w:rPr>
                  <w:sz w:val="20"/>
                  <w:szCs w:val="20"/>
                </w:rPr>
                <w:delText xml:space="preserve">The ECV </w:delText>
              </w:r>
              <w:r w:rsidR="003A68C3" w:rsidDel="002D6BDF">
                <w:rPr>
                  <w:sz w:val="20"/>
                  <w:szCs w:val="20"/>
                </w:rPr>
                <w:delText>i</w:delText>
              </w:r>
              <w:r w:rsidDel="002D6BDF">
                <w:rPr>
                  <w:sz w:val="20"/>
                  <w:szCs w:val="20"/>
                </w:rPr>
                <w:delText xml:space="preserve">nventory provides the foundation for the fulfillment of the three main objectives assigned to the Joint </w:delText>
              </w:r>
              <w:r w:rsidR="00D5214B" w:rsidDel="002D6BDF">
                <w:rPr>
                  <w:sz w:val="20"/>
                  <w:szCs w:val="20"/>
                </w:rPr>
                <w:delText>WGClimate</w:delText>
              </w:r>
              <w:r w:rsidDel="002D6BDF">
                <w:rPr>
                  <w:sz w:val="20"/>
                  <w:szCs w:val="20"/>
                </w:rPr>
                <w:delText xml:space="preserve">. At </w:delText>
              </w:r>
              <w:r w:rsidRPr="006C4A6F" w:rsidDel="002D6BDF">
                <w:rPr>
                  <w:sz w:val="20"/>
                  <w:szCs w:val="20"/>
                </w:rPr>
                <w:delText>t</w:delText>
              </w:r>
              <w:r w:rsidR="006C4A6F" w:rsidRPr="006C4A6F" w:rsidDel="002D6BDF">
                <w:rPr>
                  <w:sz w:val="20"/>
                  <w:szCs w:val="20"/>
                </w:rPr>
                <w:delText>he first</w:delText>
              </w:r>
              <w:r w:rsidR="006C4A6F" w:rsidDel="002D6BDF">
                <w:rPr>
                  <w:sz w:val="20"/>
                  <w:szCs w:val="20"/>
                </w:rPr>
                <w:delText xml:space="preserve"> </w:delText>
              </w:r>
              <w:r w:rsidRPr="006C4A6F" w:rsidDel="002D6BDF">
                <w:rPr>
                  <w:sz w:val="20"/>
                  <w:szCs w:val="20"/>
                </w:rPr>
                <w:delText>meeting</w:delText>
              </w:r>
              <w:r w:rsidDel="002D6BDF">
                <w:rPr>
                  <w:sz w:val="20"/>
                  <w:szCs w:val="20"/>
                </w:rPr>
                <w:delText xml:space="preserve"> of the </w:delText>
              </w:r>
              <w:r w:rsidR="00DE2729" w:rsidDel="002D6BDF">
                <w:rPr>
                  <w:sz w:val="20"/>
                  <w:szCs w:val="20"/>
                </w:rPr>
                <w:delText>J</w:delText>
              </w:r>
              <w:r w:rsidDel="002D6BDF">
                <w:rPr>
                  <w:sz w:val="20"/>
                  <w:szCs w:val="20"/>
                </w:rPr>
                <w:delText>oint Working Group in March 2014, the current status of the inventory will be reviewed in the three domains (land, ocean and atmos</w:delText>
              </w:r>
              <w:r w:rsidR="00DE2729" w:rsidDel="002D6BDF">
                <w:rPr>
                  <w:sz w:val="20"/>
                  <w:szCs w:val="20"/>
                </w:rPr>
                <w:delText>phere) and the actions</w:delText>
              </w:r>
              <w:r w:rsidDel="002D6BDF">
                <w:rPr>
                  <w:sz w:val="20"/>
                  <w:szCs w:val="20"/>
                </w:rPr>
                <w:delText xml:space="preserve"> </w:delText>
              </w:r>
              <w:r w:rsidR="005240CF" w:rsidDel="002D6BDF">
                <w:rPr>
                  <w:sz w:val="20"/>
                  <w:szCs w:val="20"/>
                </w:rPr>
                <w:delText xml:space="preserve">needed </w:delText>
              </w:r>
              <w:r w:rsidDel="002D6BDF">
                <w:rPr>
                  <w:sz w:val="20"/>
                  <w:szCs w:val="20"/>
                </w:rPr>
                <w:delText>to achieve "Version 1</w:delText>
              </w:r>
              <w:r w:rsidR="005240CF" w:rsidDel="002D6BDF">
                <w:rPr>
                  <w:sz w:val="20"/>
                  <w:szCs w:val="20"/>
                </w:rPr>
                <w:delText>" status</w:delText>
              </w:r>
              <w:r w:rsidDel="002D6BDF">
                <w:rPr>
                  <w:sz w:val="20"/>
                  <w:szCs w:val="20"/>
                </w:rPr>
                <w:delText xml:space="preserve"> of the inventory will be identified.</w:delText>
              </w:r>
            </w:del>
          </w:p>
        </w:tc>
        <w:tc>
          <w:tcPr>
            <w:tcW w:w="1350" w:type="dxa"/>
          </w:tcPr>
          <w:p w:rsidR="001B587B" w:rsidRPr="00AF7EA1" w:rsidDel="00EC7A4A" w:rsidRDefault="00D5214B" w:rsidP="00985A0B">
            <w:pPr>
              <w:spacing w:after="0"/>
              <w:jc w:val="left"/>
              <w:rPr>
                <w:del w:id="188" w:author="Ross Jonathon" w:date="2014-11-17T11:08:00Z"/>
                <w:sz w:val="20"/>
                <w:szCs w:val="20"/>
              </w:rPr>
            </w:pPr>
            <w:del w:id="189" w:author="Ross Jonathon" w:date="2014-11-13T10:21:00Z">
              <w:r w:rsidDel="002D6BDF">
                <w:rPr>
                  <w:sz w:val="20"/>
                  <w:szCs w:val="20"/>
                </w:rPr>
                <w:delText xml:space="preserve">Joint </w:delText>
              </w:r>
              <w:r w:rsidR="003D5A42" w:rsidDel="002D6BDF">
                <w:rPr>
                  <w:sz w:val="20"/>
                  <w:szCs w:val="20"/>
                </w:rPr>
                <w:delText>WGClimate</w:delText>
              </w:r>
              <w:r w:rsidR="00BC473E" w:rsidDel="002D6BDF">
                <w:rPr>
                  <w:sz w:val="20"/>
                  <w:szCs w:val="20"/>
                </w:rPr>
                <w:delText xml:space="preserve"> with support from VCs</w:delText>
              </w:r>
            </w:del>
          </w:p>
        </w:tc>
      </w:tr>
      <w:tr w:rsidR="006E56E0" w:rsidTr="00B84EDD">
        <w:trPr>
          <w:cantSplit/>
        </w:trPr>
        <w:tc>
          <w:tcPr>
            <w:tcW w:w="2430" w:type="dxa"/>
          </w:tcPr>
          <w:p w:rsidR="001B587B" w:rsidRPr="006E56E0" w:rsidRDefault="001B587B" w:rsidP="00985A0B">
            <w:pPr>
              <w:spacing w:after="0"/>
              <w:jc w:val="left"/>
              <w:rPr>
                <w:sz w:val="20"/>
                <w:szCs w:val="20"/>
              </w:rPr>
            </w:pPr>
            <w:r w:rsidRPr="006E56E0">
              <w:rPr>
                <w:b/>
                <w:sz w:val="20"/>
                <w:szCs w:val="20"/>
              </w:rPr>
              <w:lastRenderedPageBreak/>
              <w:t>CM</w:t>
            </w:r>
            <w:r w:rsidR="001B3D98">
              <w:rPr>
                <w:b/>
                <w:sz w:val="20"/>
                <w:szCs w:val="20"/>
              </w:rPr>
              <w:t>RS</w:t>
            </w:r>
            <w:r w:rsidRPr="006E56E0">
              <w:rPr>
                <w:b/>
                <w:sz w:val="20"/>
                <w:szCs w:val="20"/>
              </w:rPr>
              <w:t>-2</w:t>
            </w:r>
            <w:r w:rsidRPr="006E56E0">
              <w:rPr>
                <w:sz w:val="20"/>
                <w:szCs w:val="20"/>
              </w:rPr>
              <w:t xml:space="preserve">: Gap </w:t>
            </w:r>
            <w:r w:rsidR="003A68C3">
              <w:rPr>
                <w:sz w:val="20"/>
                <w:szCs w:val="20"/>
              </w:rPr>
              <w:t>a</w:t>
            </w:r>
            <w:r w:rsidRPr="006E56E0">
              <w:rPr>
                <w:sz w:val="20"/>
                <w:szCs w:val="20"/>
              </w:rPr>
              <w:t>nalysis</w:t>
            </w:r>
            <w:r w:rsidR="00C259D5" w:rsidRPr="006E56E0">
              <w:rPr>
                <w:sz w:val="20"/>
                <w:szCs w:val="20"/>
              </w:rPr>
              <w:t xml:space="preserve"> (</w:t>
            </w:r>
            <w:r w:rsidR="003A68C3">
              <w:rPr>
                <w:sz w:val="20"/>
                <w:szCs w:val="20"/>
              </w:rPr>
              <w:t>f</w:t>
            </w:r>
            <w:r w:rsidR="00C259D5" w:rsidRPr="006E56E0">
              <w:rPr>
                <w:sz w:val="20"/>
                <w:szCs w:val="20"/>
              </w:rPr>
              <w:t xml:space="preserve">irst </w:t>
            </w:r>
            <w:r w:rsidR="003A68C3">
              <w:rPr>
                <w:sz w:val="20"/>
                <w:szCs w:val="20"/>
              </w:rPr>
              <w:t>v</w:t>
            </w:r>
            <w:r w:rsidR="00C259D5" w:rsidRPr="006E56E0">
              <w:rPr>
                <w:sz w:val="20"/>
                <w:szCs w:val="20"/>
              </w:rPr>
              <w:t>ersion)</w:t>
            </w:r>
          </w:p>
        </w:tc>
        <w:tc>
          <w:tcPr>
            <w:tcW w:w="1170" w:type="dxa"/>
          </w:tcPr>
          <w:p w:rsidR="001B587B" w:rsidRPr="00AF7EA1" w:rsidRDefault="007A2C43" w:rsidP="00985A0B">
            <w:pPr>
              <w:spacing w:after="0"/>
              <w:jc w:val="left"/>
              <w:rPr>
                <w:sz w:val="20"/>
                <w:szCs w:val="20"/>
              </w:rPr>
            </w:pPr>
            <w:r>
              <w:rPr>
                <w:sz w:val="20"/>
                <w:szCs w:val="20"/>
              </w:rPr>
              <w:t>Q</w:t>
            </w:r>
            <w:ins w:id="190" w:author="Ross Jonathon" w:date="2014-11-13T10:43:00Z">
              <w:r w:rsidR="00AB3854">
                <w:rPr>
                  <w:sz w:val="20"/>
                  <w:szCs w:val="20"/>
                </w:rPr>
                <w:t>1</w:t>
              </w:r>
            </w:ins>
            <w:del w:id="191" w:author="Ross Jonathon" w:date="2014-11-13T10:43:00Z">
              <w:r w:rsidDel="00AB3854">
                <w:rPr>
                  <w:sz w:val="20"/>
                  <w:szCs w:val="20"/>
                </w:rPr>
                <w:delText>4</w:delText>
              </w:r>
            </w:del>
            <w:r>
              <w:rPr>
                <w:sz w:val="20"/>
                <w:szCs w:val="20"/>
              </w:rPr>
              <w:t xml:space="preserve"> </w:t>
            </w:r>
            <w:r w:rsidR="00C259D5">
              <w:rPr>
                <w:sz w:val="20"/>
                <w:szCs w:val="20"/>
              </w:rPr>
              <w:t>201</w:t>
            </w:r>
            <w:ins w:id="192" w:author="Ross Jonathon" w:date="2014-11-13T10:43:00Z">
              <w:r w:rsidR="00AB3854">
                <w:rPr>
                  <w:sz w:val="20"/>
                  <w:szCs w:val="20"/>
                </w:rPr>
                <w:t>5</w:t>
              </w:r>
            </w:ins>
            <w:del w:id="193" w:author="Ross Jonathon" w:date="2014-11-13T10:43:00Z">
              <w:r w:rsidR="00C259D5" w:rsidDel="00AB3854">
                <w:rPr>
                  <w:sz w:val="20"/>
                  <w:szCs w:val="20"/>
                </w:rPr>
                <w:delText>4</w:delText>
              </w:r>
            </w:del>
          </w:p>
        </w:tc>
        <w:tc>
          <w:tcPr>
            <w:tcW w:w="4410" w:type="dxa"/>
          </w:tcPr>
          <w:p w:rsidR="001B587B" w:rsidRPr="00AF7EA1" w:rsidRDefault="00C259D5" w:rsidP="002D6BDF">
            <w:pPr>
              <w:spacing w:after="0"/>
              <w:jc w:val="left"/>
              <w:rPr>
                <w:sz w:val="20"/>
                <w:szCs w:val="20"/>
              </w:rPr>
            </w:pPr>
            <w:del w:id="194" w:author="Ross Jonathon" w:date="2014-11-13T10:22:00Z">
              <w:r w:rsidDel="002D6BDF">
                <w:rPr>
                  <w:sz w:val="20"/>
                  <w:szCs w:val="20"/>
                </w:rPr>
                <w:delText xml:space="preserve">Also, at the </w:delText>
              </w:r>
              <w:r w:rsidR="006C4A6F" w:rsidRPr="006C4A6F" w:rsidDel="002D6BDF">
                <w:rPr>
                  <w:sz w:val="20"/>
                  <w:szCs w:val="20"/>
                </w:rPr>
                <w:delText>first</w:delText>
              </w:r>
              <w:r w:rsidR="006C4A6F" w:rsidDel="002D6BDF">
                <w:rPr>
                  <w:sz w:val="20"/>
                  <w:szCs w:val="20"/>
                </w:rPr>
                <w:delText xml:space="preserve"> </w:delText>
              </w:r>
              <w:r w:rsidDel="002D6BDF">
                <w:rPr>
                  <w:sz w:val="20"/>
                  <w:szCs w:val="20"/>
                </w:rPr>
                <w:delText xml:space="preserve">meeting of the </w:delText>
              </w:r>
              <w:r w:rsidR="00DE2729" w:rsidDel="002D6BDF">
                <w:rPr>
                  <w:sz w:val="20"/>
                  <w:szCs w:val="20"/>
                </w:rPr>
                <w:delText xml:space="preserve">Joint </w:delText>
              </w:r>
              <w:r w:rsidDel="002D6BDF">
                <w:rPr>
                  <w:sz w:val="20"/>
                  <w:szCs w:val="20"/>
                </w:rPr>
                <w:delText>Working Group</w:delText>
              </w:r>
            </w:del>
            <w:ins w:id="195" w:author="Ross Jonathon" w:date="2014-11-13T10:22:00Z">
              <w:r w:rsidR="002D6BDF">
                <w:rPr>
                  <w:sz w:val="20"/>
                  <w:szCs w:val="20"/>
                </w:rPr>
                <w:t xml:space="preserve">Building on </w:t>
              </w:r>
            </w:ins>
            <w:ins w:id="196" w:author="Ross Jonathon" w:date="2014-11-13T10:23:00Z">
              <w:r w:rsidR="002D6BDF">
                <w:rPr>
                  <w:sz w:val="20"/>
                  <w:szCs w:val="20"/>
                </w:rPr>
                <w:t xml:space="preserve">the initial release of the ECV inventory and </w:t>
              </w:r>
            </w:ins>
            <w:ins w:id="197" w:author="Ross Jonathon" w:date="2014-11-13T10:22:00Z">
              <w:r w:rsidR="002D6BDF">
                <w:rPr>
                  <w:sz w:val="20"/>
                  <w:szCs w:val="20"/>
                </w:rPr>
                <w:t>progress to date, t</w:t>
              </w:r>
            </w:ins>
            <w:del w:id="198" w:author="Ross Jonathon" w:date="2014-11-13T10:22:00Z">
              <w:r w:rsidDel="002D6BDF">
                <w:rPr>
                  <w:sz w:val="20"/>
                  <w:szCs w:val="20"/>
                </w:rPr>
                <w:delText>, t</w:delText>
              </w:r>
            </w:del>
            <w:r>
              <w:rPr>
                <w:sz w:val="20"/>
                <w:szCs w:val="20"/>
              </w:rPr>
              <w:t xml:space="preserve">he reference process </w:t>
            </w:r>
            <w:ins w:id="199" w:author="Ross Jonathon" w:date="2014-11-13T10:22:00Z">
              <w:r w:rsidR="002D6BDF">
                <w:rPr>
                  <w:sz w:val="20"/>
                  <w:szCs w:val="20"/>
                </w:rPr>
                <w:t xml:space="preserve">for the gap analysis </w:t>
              </w:r>
            </w:ins>
            <w:r w:rsidR="00DE2729">
              <w:rPr>
                <w:sz w:val="20"/>
                <w:szCs w:val="20"/>
              </w:rPr>
              <w:t xml:space="preserve">will be </w:t>
            </w:r>
            <w:del w:id="200" w:author="Ross Jonathon" w:date="2014-11-13T10:22:00Z">
              <w:r w:rsidR="00DE2729" w:rsidDel="002D6BDF">
                <w:rPr>
                  <w:sz w:val="20"/>
                  <w:szCs w:val="20"/>
                </w:rPr>
                <w:delText xml:space="preserve">defined </w:delText>
              </w:r>
              <w:r w:rsidDel="002D6BDF">
                <w:rPr>
                  <w:sz w:val="20"/>
                  <w:szCs w:val="20"/>
                </w:rPr>
                <w:delText>for the gap analysis</w:delText>
              </w:r>
            </w:del>
            <w:proofErr w:type="spellStart"/>
            <w:ins w:id="201" w:author="Ross Jonathon" w:date="2014-11-13T10:22:00Z">
              <w:r w:rsidR="002D6BDF">
                <w:rPr>
                  <w:sz w:val="20"/>
                  <w:szCs w:val="20"/>
                </w:rPr>
                <w:t>finalised</w:t>
              </w:r>
            </w:ins>
            <w:proofErr w:type="spellEnd"/>
            <w:r>
              <w:rPr>
                <w:sz w:val="20"/>
                <w:szCs w:val="20"/>
              </w:rPr>
              <w:t xml:space="preserve"> (including guidelines for </w:t>
            </w:r>
            <w:r w:rsidR="00DE2729">
              <w:rPr>
                <w:sz w:val="20"/>
                <w:szCs w:val="20"/>
              </w:rPr>
              <w:t>ECV assessments)</w:t>
            </w:r>
            <w:r>
              <w:rPr>
                <w:sz w:val="20"/>
                <w:szCs w:val="20"/>
              </w:rPr>
              <w:t xml:space="preserve">, </w:t>
            </w:r>
            <w:ins w:id="202" w:author="Ross Jonathon" w:date="2014-11-13T10:22:00Z">
              <w:r w:rsidR="002D6BDF">
                <w:rPr>
                  <w:sz w:val="20"/>
                  <w:szCs w:val="20"/>
                </w:rPr>
                <w:t xml:space="preserve">and </w:t>
              </w:r>
            </w:ins>
            <w:del w:id="203" w:author="Ross Jonathon" w:date="2014-11-13T10:22:00Z">
              <w:r w:rsidDel="002D6BDF">
                <w:rPr>
                  <w:sz w:val="20"/>
                  <w:szCs w:val="20"/>
                </w:rPr>
                <w:delText>together with</w:delText>
              </w:r>
            </w:del>
            <w:r>
              <w:rPr>
                <w:sz w:val="20"/>
                <w:szCs w:val="20"/>
              </w:rPr>
              <w:t xml:space="preserve"> the necessary tools to support the implementation of this process</w:t>
            </w:r>
            <w:ins w:id="204" w:author="Ross Jonathon" w:date="2014-11-13T10:23:00Z">
              <w:r w:rsidR="002D6BDF">
                <w:rPr>
                  <w:sz w:val="20"/>
                  <w:szCs w:val="20"/>
                </w:rPr>
                <w:t xml:space="preserve"> developed</w:t>
              </w:r>
            </w:ins>
            <w:r>
              <w:rPr>
                <w:sz w:val="20"/>
                <w:szCs w:val="20"/>
              </w:rPr>
              <w:t xml:space="preserve">. The </w:t>
            </w:r>
            <w:r w:rsidR="00915CC3">
              <w:rPr>
                <w:sz w:val="20"/>
                <w:szCs w:val="20"/>
              </w:rPr>
              <w:t>g</w:t>
            </w:r>
            <w:r>
              <w:rPr>
                <w:sz w:val="20"/>
                <w:szCs w:val="20"/>
              </w:rPr>
              <w:t xml:space="preserve">ap </w:t>
            </w:r>
            <w:r w:rsidR="00915CC3">
              <w:rPr>
                <w:sz w:val="20"/>
                <w:szCs w:val="20"/>
              </w:rPr>
              <w:t>a</w:t>
            </w:r>
            <w:r>
              <w:rPr>
                <w:sz w:val="20"/>
                <w:szCs w:val="20"/>
              </w:rPr>
              <w:t xml:space="preserve">nalysis activities will commence once </w:t>
            </w:r>
            <w:del w:id="205" w:author="Ross Jonathon" w:date="2014-11-13T10:23:00Z">
              <w:r w:rsidR="006C4A6F" w:rsidDel="002D6BDF">
                <w:rPr>
                  <w:sz w:val="20"/>
                  <w:szCs w:val="20"/>
                </w:rPr>
                <w:delText>(</w:delText>
              </w:r>
              <w:r w:rsidDel="002D6BDF">
                <w:rPr>
                  <w:sz w:val="20"/>
                  <w:szCs w:val="20"/>
                </w:rPr>
                <w:delText xml:space="preserve">a) Version 1 of the ECV </w:delText>
              </w:r>
              <w:r w:rsidR="005240CF" w:rsidDel="002D6BDF">
                <w:rPr>
                  <w:sz w:val="20"/>
                  <w:szCs w:val="20"/>
                </w:rPr>
                <w:delText xml:space="preserve">inventory is available, </w:delText>
              </w:r>
              <w:r w:rsidR="00DE2729" w:rsidDel="002D6BDF">
                <w:rPr>
                  <w:sz w:val="20"/>
                  <w:szCs w:val="20"/>
                </w:rPr>
                <w:delText xml:space="preserve">and </w:delText>
              </w:r>
              <w:r w:rsidR="006C4A6F" w:rsidDel="002D6BDF">
                <w:rPr>
                  <w:sz w:val="20"/>
                  <w:szCs w:val="20"/>
                </w:rPr>
                <w:delText>(</w:delText>
              </w:r>
              <w:r w:rsidR="00DE2729" w:rsidDel="002D6BDF">
                <w:rPr>
                  <w:sz w:val="20"/>
                  <w:szCs w:val="20"/>
                </w:rPr>
                <w:delText xml:space="preserve">b) </w:delText>
              </w:r>
            </w:del>
            <w:r w:rsidR="00DE2729">
              <w:rPr>
                <w:sz w:val="20"/>
                <w:szCs w:val="20"/>
              </w:rPr>
              <w:t>t</w:t>
            </w:r>
            <w:r>
              <w:rPr>
                <w:sz w:val="20"/>
                <w:szCs w:val="20"/>
              </w:rPr>
              <w:t>he reference process for the gap analysis and supporting tools are available.</w:t>
            </w:r>
          </w:p>
        </w:tc>
        <w:tc>
          <w:tcPr>
            <w:tcW w:w="1350" w:type="dxa"/>
          </w:tcPr>
          <w:p w:rsidR="001B587B" w:rsidRDefault="00D5214B" w:rsidP="00985A0B">
            <w:pPr>
              <w:spacing w:after="0"/>
              <w:jc w:val="left"/>
              <w:rPr>
                <w:ins w:id="206" w:author="Ross Jonathon" w:date="2014-11-13T10:21:00Z"/>
                <w:sz w:val="20"/>
                <w:szCs w:val="20"/>
              </w:rPr>
            </w:pPr>
            <w:r>
              <w:rPr>
                <w:sz w:val="20"/>
                <w:szCs w:val="20"/>
              </w:rPr>
              <w:t xml:space="preserve">Joint </w:t>
            </w:r>
            <w:proofErr w:type="spellStart"/>
            <w:r w:rsidR="007B55DA">
              <w:rPr>
                <w:sz w:val="20"/>
                <w:szCs w:val="20"/>
              </w:rPr>
              <w:t>WGClimate</w:t>
            </w:r>
            <w:proofErr w:type="spellEnd"/>
            <w:r w:rsidR="00BC473E">
              <w:rPr>
                <w:sz w:val="20"/>
                <w:szCs w:val="20"/>
              </w:rPr>
              <w:t xml:space="preserve"> with support from VCs</w:t>
            </w:r>
          </w:p>
          <w:p w:rsidR="002D6BDF" w:rsidRPr="00AF7EA1" w:rsidRDefault="002D6BDF" w:rsidP="00985A0B">
            <w:pPr>
              <w:spacing w:after="0"/>
              <w:jc w:val="left"/>
              <w:rPr>
                <w:sz w:val="20"/>
                <w:szCs w:val="20"/>
              </w:rPr>
            </w:pPr>
            <w:ins w:id="207" w:author="Ross Jonathon" w:date="2014-11-13T10:22:00Z">
              <w:r>
                <w:rPr>
                  <w:sz w:val="20"/>
                  <w:szCs w:val="20"/>
                </w:rPr>
                <w:t>a</w:t>
              </w:r>
            </w:ins>
            <w:ins w:id="208" w:author="Ross Jonathon" w:date="2014-11-13T10:21:00Z">
              <w:r>
                <w:rPr>
                  <w:sz w:val="20"/>
                  <w:szCs w:val="20"/>
                </w:rPr>
                <w:t>nd SEO</w:t>
              </w:r>
            </w:ins>
          </w:p>
        </w:tc>
      </w:tr>
      <w:tr w:rsidR="006E56E0" w:rsidTr="00B84EDD">
        <w:trPr>
          <w:cantSplit/>
        </w:trPr>
        <w:tc>
          <w:tcPr>
            <w:tcW w:w="2430" w:type="dxa"/>
          </w:tcPr>
          <w:p w:rsidR="001B587B" w:rsidRPr="006E56E0" w:rsidRDefault="001B587B" w:rsidP="00985A0B">
            <w:pPr>
              <w:spacing w:after="0"/>
              <w:jc w:val="left"/>
              <w:rPr>
                <w:sz w:val="20"/>
                <w:szCs w:val="20"/>
              </w:rPr>
            </w:pPr>
            <w:r w:rsidRPr="006E56E0">
              <w:rPr>
                <w:b/>
                <w:sz w:val="20"/>
                <w:szCs w:val="20"/>
              </w:rPr>
              <w:t>CM</w:t>
            </w:r>
            <w:r w:rsidR="001B3D98">
              <w:rPr>
                <w:b/>
                <w:sz w:val="20"/>
                <w:szCs w:val="20"/>
              </w:rPr>
              <w:t>RS</w:t>
            </w:r>
            <w:r w:rsidRPr="006E56E0">
              <w:rPr>
                <w:b/>
                <w:sz w:val="20"/>
                <w:szCs w:val="20"/>
              </w:rPr>
              <w:t>-3</w:t>
            </w:r>
            <w:r w:rsidRPr="006E56E0">
              <w:rPr>
                <w:sz w:val="20"/>
                <w:szCs w:val="20"/>
              </w:rPr>
              <w:t xml:space="preserve">: Action </w:t>
            </w:r>
            <w:r w:rsidR="003A68C3">
              <w:rPr>
                <w:sz w:val="20"/>
                <w:szCs w:val="20"/>
              </w:rPr>
              <w:t>p</w:t>
            </w:r>
            <w:r w:rsidRPr="006E56E0">
              <w:rPr>
                <w:sz w:val="20"/>
                <w:szCs w:val="20"/>
              </w:rPr>
              <w:t xml:space="preserve">lan </w:t>
            </w:r>
            <w:r w:rsidR="00C259D5" w:rsidRPr="006E56E0">
              <w:rPr>
                <w:sz w:val="20"/>
                <w:szCs w:val="20"/>
              </w:rPr>
              <w:t>(</w:t>
            </w:r>
            <w:r w:rsidR="003A68C3">
              <w:rPr>
                <w:sz w:val="20"/>
                <w:szCs w:val="20"/>
              </w:rPr>
              <w:t>f</w:t>
            </w:r>
            <w:r w:rsidR="00C259D5" w:rsidRPr="006E56E0">
              <w:rPr>
                <w:sz w:val="20"/>
                <w:szCs w:val="20"/>
              </w:rPr>
              <w:t xml:space="preserve">irst </w:t>
            </w:r>
            <w:r w:rsidR="003A68C3">
              <w:rPr>
                <w:sz w:val="20"/>
                <w:szCs w:val="20"/>
              </w:rPr>
              <w:t>v</w:t>
            </w:r>
            <w:r w:rsidR="00C259D5" w:rsidRPr="006E56E0">
              <w:rPr>
                <w:sz w:val="20"/>
                <w:szCs w:val="20"/>
              </w:rPr>
              <w:t>ersion)</w:t>
            </w:r>
          </w:p>
        </w:tc>
        <w:tc>
          <w:tcPr>
            <w:tcW w:w="1170" w:type="dxa"/>
          </w:tcPr>
          <w:p w:rsidR="001B587B" w:rsidRPr="00AF7EA1" w:rsidRDefault="007A2C43" w:rsidP="00985A0B">
            <w:pPr>
              <w:spacing w:after="0"/>
              <w:jc w:val="left"/>
              <w:rPr>
                <w:sz w:val="20"/>
                <w:szCs w:val="20"/>
              </w:rPr>
            </w:pPr>
            <w:r w:rsidRPr="006053D4">
              <w:rPr>
                <w:sz w:val="20"/>
                <w:szCs w:val="20"/>
                <w:highlight w:val="yellow"/>
                <w:rPrChange w:id="209" w:author="Ross Jonathon" w:date="2014-11-13T10:24:00Z">
                  <w:rPr>
                    <w:sz w:val="20"/>
                    <w:szCs w:val="20"/>
                  </w:rPr>
                </w:rPrChange>
              </w:rPr>
              <w:t>Q</w:t>
            </w:r>
            <w:ins w:id="210" w:author="Ross Jonathon" w:date="2014-11-13T10:24:00Z">
              <w:r w:rsidR="006053D4">
                <w:rPr>
                  <w:sz w:val="20"/>
                  <w:szCs w:val="20"/>
                  <w:highlight w:val="yellow"/>
                </w:rPr>
                <w:t>2</w:t>
              </w:r>
            </w:ins>
            <w:del w:id="211" w:author="Ross Jonathon" w:date="2014-11-13T10:24:00Z">
              <w:r w:rsidRPr="006053D4" w:rsidDel="006053D4">
                <w:rPr>
                  <w:sz w:val="20"/>
                  <w:szCs w:val="20"/>
                  <w:highlight w:val="yellow"/>
                  <w:rPrChange w:id="212" w:author="Ross Jonathon" w:date="2014-11-13T10:24:00Z">
                    <w:rPr>
                      <w:sz w:val="20"/>
                      <w:szCs w:val="20"/>
                    </w:rPr>
                  </w:rPrChange>
                </w:rPr>
                <w:delText>1</w:delText>
              </w:r>
            </w:del>
            <w:r w:rsidR="00086D08" w:rsidRPr="006053D4">
              <w:rPr>
                <w:sz w:val="20"/>
                <w:szCs w:val="20"/>
                <w:highlight w:val="yellow"/>
                <w:rPrChange w:id="213" w:author="Ross Jonathon" w:date="2014-11-13T10:24:00Z">
                  <w:rPr>
                    <w:sz w:val="20"/>
                    <w:szCs w:val="20"/>
                  </w:rPr>
                </w:rPrChange>
              </w:rPr>
              <w:t xml:space="preserve"> </w:t>
            </w:r>
            <w:r w:rsidR="00D11F74" w:rsidRPr="006053D4">
              <w:rPr>
                <w:sz w:val="20"/>
                <w:szCs w:val="20"/>
                <w:highlight w:val="yellow"/>
                <w:rPrChange w:id="214" w:author="Ross Jonathon" w:date="2014-11-13T10:24:00Z">
                  <w:rPr>
                    <w:sz w:val="20"/>
                    <w:szCs w:val="20"/>
                  </w:rPr>
                </w:rPrChange>
              </w:rPr>
              <w:t>2015</w:t>
            </w:r>
          </w:p>
        </w:tc>
        <w:tc>
          <w:tcPr>
            <w:tcW w:w="4410" w:type="dxa"/>
          </w:tcPr>
          <w:p w:rsidR="00D11F74" w:rsidRDefault="00D11F74" w:rsidP="00985A0B">
            <w:pPr>
              <w:spacing w:after="0"/>
              <w:jc w:val="left"/>
              <w:rPr>
                <w:sz w:val="20"/>
                <w:szCs w:val="20"/>
              </w:rPr>
            </w:pPr>
            <w:r>
              <w:rPr>
                <w:sz w:val="20"/>
                <w:szCs w:val="20"/>
              </w:rPr>
              <w:t xml:space="preserve">Once </w:t>
            </w:r>
            <w:r w:rsidR="007C0A89">
              <w:rPr>
                <w:sz w:val="20"/>
                <w:szCs w:val="20"/>
              </w:rPr>
              <w:t xml:space="preserve">the </w:t>
            </w:r>
            <w:r w:rsidR="00915CC3">
              <w:rPr>
                <w:sz w:val="20"/>
                <w:szCs w:val="20"/>
              </w:rPr>
              <w:t>g</w:t>
            </w:r>
            <w:r w:rsidR="007C0A89">
              <w:rPr>
                <w:sz w:val="20"/>
                <w:szCs w:val="20"/>
              </w:rPr>
              <w:t xml:space="preserve">ap </w:t>
            </w:r>
            <w:r w:rsidR="00915CC3">
              <w:rPr>
                <w:sz w:val="20"/>
                <w:szCs w:val="20"/>
              </w:rPr>
              <w:t>a</w:t>
            </w:r>
            <w:r w:rsidR="007C0A89">
              <w:rPr>
                <w:sz w:val="20"/>
                <w:szCs w:val="20"/>
              </w:rPr>
              <w:t>nalysis has</w:t>
            </w:r>
            <w:r>
              <w:rPr>
                <w:sz w:val="20"/>
                <w:szCs w:val="20"/>
              </w:rPr>
              <w:t xml:space="preserve"> been completed, a coordinated </w:t>
            </w:r>
            <w:r w:rsidR="00915CC3">
              <w:rPr>
                <w:sz w:val="20"/>
                <w:szCs w:val="20"/>
              </w:rPr>
              <w:t>a</w:t>
            </w:r>
            <w:r>
              <w:rPr>
                <w:sz w:val="20"/>
                <w:szCs w:val="20"/>
              </w:rPr>
              <w:t xml:space="preserve">ction </w:t>
            </w:r>
            <w:r w:rsidR="00915CC3">
              <w:rPr>
                <w:sz w:val="20"/>
                <w:szCs w:val="20"/>
              </w:rPr>
              <w:t>p</w:t>
            </w:r>
            <w:r>
              <w:rPr>
                <w:sz w:val="20"/>
                <w:szCs w:val="20"/>
              </w:rPr>
              <w:t>lan will be developed to:</w:t>
            </w:r>
          </w:p>
          <w:p w:rsidR="00D11F74" w:rsidRPr="00BB7255" w:rsidRDefault="00D11F74" w:rsidP="00F37D4E">
            <w:pPr>
              <w:pStyle w:val="ListParagraph"/>
              <w:numPr>
                <w:ilvl w:val="0"/>
                <w:numId w:val="4"/>
              </w:numPr>
              <w:spacing w:after="0"/>
              <w:ind w:left="342" w:hanging="270"/>
              <w:contextualSpacing w:val="0"/>
              <w:jc w:val="left"/>
              <w:rPr>
                <w:sz w:val="20"/>
                <w:szCs w:val="20"/>
              </w:rPr>
            </w:pPr>
            <w:r w:rsidRPr="00BB7255">
              <w:rPr>
                <w:sz w:val="20"/>
                <w:szCs w:val="20"/>
              </w:rPr>
              <w:t xml:space="preserve">Create the conditions for delivering further climate data records from existing observational data by </w:t>
            </w:r>
            <w:r>
              <w:rPr>
                <w:sz w:val="20"/>
                <w:szCs w:val="20"/>
              </w:rPr>
              <w:t xml:space="preserve">targeting </w:t>
            </w:r>
            <w:r w:rsidRPr="00BB7255">
              <w:rPr>
                <w:sz w:val="20"/>
                <w:szCs w:val="20"/>
              </w:rPr>
              <w:t>processing gaps/shortfalls/opportunities (e.g.</w:t>
            </w:r>
            <w:r w:rsidR="00915CC3">
              <w:rPr>
                <w:sz w:val="20"/>
                <w:szCs w:val="20"/>
              </w:rPr>
              <w:t>,</w:t>
            </w:r>
            <w:r w:rsidRPr="00BB7255">
              <w:rPr>
                <w:sz w:val="20"/>
                <w:szCs w:val="20"/>
              </w:rPr>
              <w:t xml:space="preserve"> cross-calibration, reprocessing)</w:t>
            </w:r>
          </w:p>
          <w:p w:rsidR="001B587B" w:rsidRPr="000C764B" w:rsidRDefault="00D11F74" w:rsidP="00F37D4E">
            <w:pPr>
              <w:pStyle w:val="ListParagraph"/>
              <w:numPr>
                <w:ilvl w:val="0"/>
                <w:numId w:val="4"/>
              </w:numPr>
              <w:spacing w:after="0"/>
              <w:ind w:left="342" w:hanging="270"/>
              <w:contextualSpacing w:val="0"/>
              <w:jc w:val="left"/>
              <w:rPr>
                <w:sz w:val="20"/>
                <w:szCs w:val="20"/>
              </w:rPr>
            </w:pPr>
            <w:r w:rsidRPr="000C764B">
              <w:rPr>
                <w:sz w:val="20"/>
                <w:szCs w:val="20"/>
              </w:rPr>
              <w:t>Optimi</w:t>
            </w:r>
            <w:r w:rsidR="00EB2E26">
              <w:rPr>
                <w:sz w:val="20"/>
                <w:szCs w:val="20"/>
              </w:rPr>
              <w:t>z</w:t>
            </w:r>
            <w:r w:rsidRPr="000C764B">
              <w:rPr>
                <w:sz w:val="20"/>
                <w:szCs w:val="20"/>
              </w:rPr>
              <w:t xml:space="preserve">e the planning of future satellite missions and constellations to expand existing and planned </w:t>
            </w:r>
            <w:r w:rsidR="00915CC3">
              <w:rPr>
                <w:sz w:val="20"/>
                <w:szCs w:val="20"/>
              </w:rPr>
              <w:t>c</w:t>
            </w:r>
            <w:r w:rsidRPr="000C764B">
              <w:rPr>
                <w:sz w:val="20"/>
                <w:szCs w:val="20"/>
              </w:rPr>
              <w:t xml:space="preserve">limate </w:t>
            </w:r>
            <w:r w:rsidR="00915CC3">
              <w:rPr>
                <w:sz w:val="20"/>
                <w:szCs w:val="20"/>
              </w:rPr>
              <w:t>d</w:t>
            </w:r>
            <w:r w:rsidRPr="000C764B">
              <w:rPr>
                <w:sz w:val="20"/>
                <w:szCs w:val="20"/>
              </w:rPr>
              <w:t xml:space="preserve">ata </w:t>
            </w:r>
            <w:r w:rsidR="00915CC3">
              <w:rPr>
                <w:sz w:val="20"/>
                <w:szCs w:val="20"/>
              </w:rPr>
              <w:t>r</w:t>
            </w:r>
            <w:r w:rsidRPr="000C764B">
              <w:rPr>
                <w:sz w:val="20"/>
                <w:szCs w:val="20"/>
              </w:rPr>
              <w:t xml:space="preserve">ecords, in terms of both coverage and </w:t>
            </w:r>
            <w:r w:rsidR="00DE2729">
              <w:rPr>
                <w:sz w:val="20"/>
                <w:szCs w:val="20"/>
              </w:rPr>
              <w:t xml:space="preserve">record </w:t>
            </w:r>
            <w:r w:rsidRPr="000C764B">
              <w:rPr>
                <w:sz w:val="20"/>
                <w:szCs w:val="20"/>
              </w:rPr>
              <w:t xml:space="preserve">length, and to address gaps with respect to GCOS </w:t>
            </w:r>
            <w:r w:rsidR="00915CC3">
              <w:rPr>
                <w:sz w:val="20"/>
                <w:szCs w:val="20"/>
              </w:rPr>
              <w:t>r</w:t>
            </w:r>
            <w:r w:rsidRPr="000C764B">
              <w:rPr>
                <w:sz w:val="20"/>
                <w:szCs w:val="20"/>
              </w:rPr>
              <w:t>equirements</w:t>
            </w:r>
          </w:p>
        </w:tc>
        <w:tc>
          <w:tcPr>
            <w:tcW w:w="1350" w:type="dxa"/>
          </w:tcPr>
          <w:p w:rsidR="001B587B" w:rsidRPr="00AF7EA1" w:rsidRDefault="00D5214B" w:rsidP="00985A0B">
            <w:pPr>
              <w:spacing w:after="0"/>
              <w:jc w:val="left"/>
              <w:rPr>
                <w:sz w:val="20"/>
                <w:szCs w:val="20"/>
              </w:rPr>
            </w:pPr>
            <w:r>
              <w:rPr>
                <w:sz w:val="20"/>
                <w:szCs w:val="20"/>
              </w:rPr>
              <w:t xml:space="preserve">Joint </w:t>
            </w:r>
            <w:proofErr w:type="spellStart"/>
            <w:r w:rsidR="007B55DA">
              <w:rPr>
                <w:sz w:val="20"/>
                <w:szCs w:val="20"/>
              </w:rPr>
              <w:t>WGClimate</w:t>
            </w:r>
            <w:proofErr w:type="spellEnd"/>
            <w:r w:rsidR="00BC473E">
              <w:rPr>
                <w:sz w:val="20"/>
                <w:szCs w:val="20"/>
              </w:rPr>
              <w:t xml:space="preserve"> with support from VCs</w:t>
            </w:r>
          </w:p>
        </w:tc>
      </w:tr>
      <w:tr w:rsidR="006E56E0" w:rsidTr="00B84EDD">
        <w:trPr>
          <w:cantSplit/>
        </w:trPr>
        <w:tc>
          <w:tcPr>
            <w:tcW w:w="2430" w:type="dxa"/>
          </w:tcPr>
          <w:p w:rsidR="00D11F74" w:rsidRPr="006E56E0" w:rsidRDefault="00D11F74" w:rsidP="00CE4201">
            <w:pPr>
              <w:spacing w:after="0"/>
              <w:jc w:val="left"/>
              <w:rPr>
                <w:sz w:val="20"/>
                <w:szCs w:val="20"/>
              </w:rPr>
            </w:pPr>
            <w:r w:rsidRPr="006E56E0">
              <w:rPr>
                <w:b/>
                <w:sz w:val="20"/>
                <w:szCs w:val="20"/>
              </w:rPr>
              <w:t>CM</w:t>
            </w:r>
            <w:r w:rsidR="001B3D98">
              <w:rPr>
                <w:b/>
                <w:sz w:val="20"/>
                <w:szCs w:val="20"/>
              </w:rPr>
              <w:t>RS</w:t>
            </w:r>
            <w:r w:rsidRPr="006E56E0">
              <w:rPr>
                <w:b/>
                <w:sz w:val="20"/>
                <w:szCs w:val="20"/>
              </w:rPr>
              <w:t xml:space="preserve">-4: </w:t>
            </w:r>
            <w:r w:rsidR="00CE4201">
              <w:rPr>
                <w:sz w:val="20"/>
                <w:szCs w:val="20"/>
              </w:rPr>
              <w:t>Case studies linking CDRs to societal applications and informed policy decisions</w:t>
            </w:r>
          </w:p>
        </w:tc>
        <w:tc>
          <w:tcPr>
            <w:tcW w:w="1170" w:type="dxa"/>
          </w:tcPr>
          <w:p w:rsidR="00D11F74" w:rsidRPr="00AF7EA1" w:rsidRDefault="007A2C43" w:rsidP="00985A0B">
            <w:pPr>
              <w:spacing w:after="0"/>
              <w:jc w:val="left"/>
              <w:rPr>
                <w:sz w:val="20"/>
                <w:szCs w:val="20"/>
              </w:rPr>
            </w:pPr>
            <w:r>
              <w:rPr>
                <w:sz w:val="20"/>
                <w:szCs w:val="20"/>
              </w:rPr>
              <w:t>Q1</w:t>
            </w:r>
            <w:r w:rsidR="00086D08">
              <w:rPr>
                <w:sz w:val="20"/>
                <w:szCs w:val="20"/>
              </w:rPr>
              <w:t xml:space="preserve"> </w:t>
            </w:r>
            <w:r w:rsidR="00D11F74" w:rsidRPr="00AF7EA1">
              <w:rPr>
                <w:sz w:val="20"/>
                <w:szCs w:val="20"/>
              </w:rPr>
              <w:t>201</w:t>
            </w:r>
            <w:r w:rsidR="00D11F74">
              <w:rPr>
                <w:sz w:val="20"/>
                <w:szCs w:val="20"/>
              </w:rPr>
              <w:t>5</w:t>
            </w:r>
          </w:p>
        </w:tc>
        <w:tc>
          <w:tcPr>
            <w:tcW w:w="4410" w:type="dxa"/>
          </w:tcPr>
          <w:p w:rsidR="00D11F74" w:rsidRPr="00AF7EA1" w:rsidRDefault="003E70E3" w:rsidP="006053D4">
            <w:pPr>
              <w:spacing w:after="0"/>
              <w:jc w:val="left"/>
              <w:rPr>
                <w:sz w:val="20"/>
                <w:szCs w:val="20"/>
              </w:rPr>
            </w:pPr>
            <w:r>
              <w:rPr>
                <w:sz w:val="20"/>
                <w:szCs w:val="20"/>
              </w:rPr>
              <w:t>To</w:t>
            </w:r>
            <w:r w:rsidR="00D11F74">
              <w:rPr>
                <w:sz w:val="20"/>
                <w:szCs w:val="20"/>
              </w:rPr>
              <w:t xml:space="preserve"> provide a connection between the availability of </w:t>
            </w:r>
            <w:r w:rsidR="00980F86">
              <w:rPr>
                <w:sz w:val="20"/>
                <w:szCs w:val="20"/>
              </w:rPr>
              <w:t>c</w:t>
            </w:r>
            <w:r w:rsidR="00D11F74">
              <w:rPr>
                <w:sz w:val="20"/>
                <w:szCs w:val="20"/>
              </w:rPr>
              <w:t xml:space="preserve">limate </w:t>
            </w:r>
            <w:r w:rsidR="00980F86">
              <w:rPr>
                <w:sz w:val="20"/>
                <w:szCs w:val="20"/>
              </w:rPr>
              <w:t>d</w:t>
            </w:r>
            <w:r w:rsidR="00D11F74">
              <w:rPr>
                <w:sz w:val="20"/>
                <w:szCs w:val="20"/>
              </w:rPr>
              <w:t xml:space="preserve">ata </w:t>
            </w:r>
            <w:r w:rsidR="00980F86">
              <w:rPr>
                <w:sz w:val="20"/>
                <w:szCs w:val="20"/>
              </w:rPr>
              <w:t>r</w:t>
            </w:r>
            <w:r w:rsidR="00D11F74">
              <w:rPr>
                <w:sz w:val="20"/>
                <w:szCs w:val="20"/>
              </w:rPr>
              <w:t xml:space="preserve">ecords and the socio-economic benefits that </w:t>
            </w:r>
            <w:r w:rsidR="00DE2729">
              <w:rPr>
                <w:sz w:val="20"/>
                <w:szCs w:val="20"/>
              </w:rPr>
              <w:t xml:space="preserve">could </w:t>
            </w:r>
            <w:r w:rsidR="00D11F74">
              <w:rPr>
                <w:sz w:val="20"/>
                <w:szCs w:val="20"/>
              </w:rPr>
              <w:t>accrue, particularly from a policy-making perspecti</w:t>
            </w:r>
            <w:r w:rsidR="005240CF">
              <w:rPr>
                <w:sz w:val="20"/>
                <w:szCs w:val="20"/>
              </w:rPr>
              <w:t>ve, case studies will be performed to characteri</w:t>
            </w:r>
            <w:r w:rsidR="00EB2E26">
              <w:rPr>
                <w:sz w:val="20"/>
                <w:szCs w:val="20"/>
              </w:rPr>
              <w:t>z</w:t>
            </w:r>
            <w:r w:rsidR="005240CF">
              <w:rPr>
                <w:sz w:val="20"/>
                <w:szCs w:val="20"/>
              </w:rPr>
              <w:t>e the link</w:t>
            </w:r>
            <w:r w:rsidR="00D11F74">
              <w:rPr>
                <w:sz w:val="20"/>
                <w:szCs w:val="20"/>
              </w:rPr>
              <w:t xml:space="preserve"> between the </w:t>
            </w:r>
            <w:r w:rsidR="00D11F74" w:rsidRPr="005508F6">
              <w:rPr>
                <w:i/>
                <w:sz w:val="20"/>
                <w:szCs w:val="20"/>
              </w:rPr>
              <w:t xml:space="preserve">capability to make </w:t>
            </w:r>
            <w:r w:rsidR="005240CF" w:rsidRPr="005508F6">
              <w:rPr>
                <w:i/>
                <w:sz w:val="20"/>
                <w:szCs w:val="20"/>
              </w:rPr>
              <w:t xml:space="preserve">informed </w:t>
            </w:r>
            <w:r w:rsidR="00D11F74" w:rsidRPr="005508F6">
              <w:rPr>
                <w:i/>
                <w:sz w:val="20"/>
                <w:szCs w:val="20"/>
              </w:rPr>
              <w:t>policy decisions</w:t>
            </w:r>
            <w:r w:rsidR="00D11F74">
              <w:rPr>
                <w:sz w:val="20"/>
                <w:szCs w:val="20"/>
              </w:rPr>
              <w:t xml:space="preserve"> and the </w:t>
            </w:r>
            <w:r w:rsidR="00D11F74" w:rsidRPr="005508F6">
              <w:rPr>
                <w:i/>
                <w:sz w:val="20"/>
                <w:szCs w:val="20"/>
              </w:rPr>
              <w:t>availability of climate data record information</w:t>
            </w:r>
            <w:r w:rsidR="00EB2E26">
              <w:rPr>
                <w:sz w:val="20"/>
                <w:szCs w:val="20"/>
              </w:rPr>
              <w:t>.</w:t>
            </w:r>
            <w:r w:rsidR="00D11F74">
              <w:rPr>
                <w:sz w:val="20"/>
                <w:szCs w:val="20"/>
              </w:rPr>
              <w:t xml:space="preserve"> These case studies will make use of </w:t>
            </w:r>
            <w:r w:rsidR="007C0A89">
              <w:rPr>
                <w:sz w:val="20"/>
                <w:szCs w:val="20"/>
              </w:rPr>
              <w:t xml:space="preserve">the </w:t>
            </w:r>
            <w:r w:rsidR="000C3B04" w:rsidRPr="000C3B04">
              <w:rPr>
                <w:sz w:val="20"/>
                <w:szCs w:val="20"/>
              </w:rPr>
              <w:t xml:space="preserve">CEOS-CGMS-WMO </w:t>
            </w:r>
            <w:r w:rsidR="00D11F74">
              <w:rPr>
                <w:sz w:val="20"/>
                <w:szCs w:val="20"/>
              </w:rPr>
              <w:t xml:space="preserve">climate monitoring architecture and are expected to involve </w:t>
            </w:r>
            <w:r w:rsidR="005240CF">
              <w:rPr>
                <w:sz w:val="20"/>
                <w:szCs w:val="20"/>
              </w:rPr>
              <w:t>drilling down</w:t>
            </w:r>
            <w:r w:rsidR="00DE2729">
              <w:rPr>
                <w:sz w:val="20"/>
                <w:szCs w:val="20"/>
              </w:rPr>
              <w:t xml:space="preserve"> within </w:t>
            </w:r>
            <w:r w:rsidR="00D11F74">
              <w:rPr>
                <w:sz w:val="20"/>
                <w:szCs w:val="20"/>
              </w:rPr>
              <w:t>the Applications and Decision-making pillars</w:t>
            </w:r>
            <w:r w:rsidR="00B173C5">
              <w:rPr>
                <w:sz w:val="20"/>
                <w:szCs w:val="20"/>
              </w:rPr>
              <w:t xml:space="preserve"> of the architecture</w:t>
            </w:r>
            <w:r w:rsidR="00D11F74">
              <w:rPr>
                <w:sz w:val="20"/>
                <w:szCs w:val="20"/>
              </w:rPr>
              <w:t>.</w:t>
            </w:r>
            <w:r w:rsidR="005508F6">
              <w:rPr>
                <w:sz w:val="20"/>
                <w:szCs w:val="20"/>
              </w:rPr>
              <w:t xml:space="preserve"> One of the case studies will be in an application area of the </w:t>
            </w:r>
            <w:r w:rsidR="005508F6" w:rsidRPr="005508F6">
              <w:rPr>
                <w:sz w:val="20"/>
                <w:szCs w:val="20"/>
              </w:rPr>
              <w:t xml:space="preserve">Global Framework for Climate Services </w:t>
            </w:r>
            <w:r w:rsidR="005508F6">
              <w:rPr>
                <w:sz w:val="20"/>
                <w:szCs w:val="20"/>
              </w:rPr>
              <w:t>(GFCS)</w:t>
            </w:r>
            <w:del w:id="215" w:author="Ross Jonathon" w:date="2014-11-13T10:31:00Z">
              <w:r w:rsidR="005508F6" w:rsidDel="006053D4">
                <w:rPr>
                  <w:sz w:val="20"/>
                  <w:szCs w:val="20"/>
                </w:rPr>
                <w:delText>—see CM</w:delText>
              </w:r>
              <w:r w:rsidR="00980F86" w:rsidDel="006053D4">
                <w:rPr>
                  <w:sz w:val="20"/>
                  <w:szCs w:val="20"/>
                </w:rPr>
                <w:delText>RS</w:delText>
              </w:r>
              <w:r w:rsidR="005508F6" w:rsidDel="006053D4">
                <w:rPr>
                  <w:sz w:val="20"/>
                  <w:szCs w:val="20"/>
                </w:rPr>
                <w:delText>-5.</w:delText>
              </w:r>
            </w:del>
          </w:p>
        </w:tc>
        <w:tc>
          <w:tcPr>
            <w:tcW w:w="1350" w:type="dxa"/>
          </w:tcPr>
          <w:p w:rsidR="00D11F74" w:rsidRPr="00AF7EA1" w:rsidRDefault="00D5214B" w:rsidP="00985A0B">
            <w:pPr>
              <w:spacing w:after="0"/>
              <w:jc w:val="left"/>
              <w:rPr>
                <w:sz w:val="20"/>
                <w:szCs w:val="20"/>
              </w:rPr>
            </w:pPr>
            <w:r>
              <w:rPr>
                <w:sz w:val="20"/>
                <w:szCs w:val="20"/>
              </w:rPr>
              <w:t>Joint</w:t>
            </w:r>
            <w:ins w:id="216" w:author="Ross Jonathon" w:date="2014-11-17T11:10:00Z">
              <w:r w:rsidR="00EC7A4A">
                <w:rPr>
                  <w:sz w:val="20"/>
                  <w:szCs w:val="20"/>
                </w:rPr>
                <w:t xml:space="preserve"> </w:t>
              </w:r>
            </w:ins>
            <w:del w:id="217" w:author="Ross Jonathon" w:date="2014-11-17T11:10:00Z">
              <w:r w:rsidDel="00EC7A4A">
                <w:rPr>
                  <w:sz w:val="20"/>
                  <w:szCs w:val="20"/>
                </w:rPr>
                <w:delText xml:space="preserve"> </w:delText>
              </w:r>
            </w:del>
            <w:proofErr w:type="spellStart"/>
            <w:r w:rsidR="00D11F74">
              <w:rPr>
                <w:sz w:val="20"/>
                <w:szCs w:val="20"/>
              </w:rPr>
              <w:t>WGClimate</w:t>
            </w:r>
            <w:proofErr w:type="spellEnd"/>
          </w:p>
        </w:tc>
      </w:tr>
      <w:tr w:rsidR="006E56E0" w:rsidDel="00EC7A4A" w:rsidTr="00B84EDD">
        <w:trPr>
          <w:cantSplit/>
          <w:del w:id="218" w:author="Ross Jonathon" w:date="2014-11-17T11:09:00Z"/>
        </w:trPr>
        <w:tc>
          <w:tcPr>
            <w:tcW w:w="2430" w:type="dxa"/>
          </w:tcPr>
          <w:p w:rsidR="00D11F74" w:rsidRPr="006E56E0" w:rsidDel="00EC7A4A" w:rsidRDefault="00D11F74" w:rsidP="00985A0B">
            <w:pPr>
              <w:spacing w:after="0"/>
              <w:jc w:val="left"/>
              <w:rPr>
                <w:del w:id="219" w:author="Ross Jonathon" w:date="2014-11-17T11:09:00Z"/>
                <w:sz w:val="20"/>
                <w:szCs w:val="20"/>
              </w:rPr>
            </w:pPr>
            <w:del w:id="220" w:author="Ross Jonathon" w:date="2014-11-13T10:31:00Z">
              <w:r w:rsidRPr="006E56E0" w:rsidDel="006053D4">
                <w:rPr>
                  <w:b/>
                  <w:sz w:val="20"/>
                  <w:szCs w:val="20"/>
                </w:rPr>
                <w:delText>CM</w:delText>
              </w:r>
              <w:r w:rsidR="001B3D98" w:rsidDel="006053D4">
                <w:rPr>
                  <w:b/>
                  <w:sz w:val="20"/>
                  <w:szCs w:val="20"/>
                </w:rPr>
                <w:delText>RS</w:delText>
              </w:r>
              <w:r w:rsidRPr="006E56E0" w:rsidDel="006053D4">
                <w:rPr>
                  <w:b/>
                  <w:sz w:val="20"/>
                  <w:szCs w:val="20"/>
                </w:rPr>
                <w:delText>-5</w:delText>
              </w:r>
              <w:r w:rsidR="00674090" w:rsidRPr="006E56E0" w:rsidDel="006053D4">
                <w:rPr>
                  <w:sz w:val="20"/>
                  <w:szCs w:val="20"/>
                </w:rPr>
                <w:delText xml:space="preserve">: </w:delText>
              </w:r>
              <w:r w:rsidRPr="006E56E0" w:rsidDel="006053D4">
                <w:rPr>
                  <w:sz w:val="20"/>
                  <w:szCs w:val="20"/>
                </w:rPr>
                <w:delText xml:space="preserve">Contributions to the Global Framework for Climate Services (GFCS) </w:delText>
              </w:r>
            </w:del>
          </w:p>
        </w:tc>
        <w:tc>
          <w:tcPr>
            <w:tcW w:w="1170" w:type="dxa"/>
          </w:tcPr>
          <w:p w:rsidR="00D11F74" w:rsidDel="00EC7A4A" w:rsidRDefault="007A2C43" w:rsidP="00985A0B">
            <w:pPr>
              <w:spacing w:after="0"/>
              <w:jc w:val="left"/>
              <w:rPr>
                <w:del w:id="221" w:author="Ross Jonathon" w:date="2014-11-17T11:09:00Z"/>
                <w:sz w:val="20"/>
                <w:szCs w:val="20"/>
              </w:rPr>
            </w:pPr>
            <w:del w:id="222" w:author="Ross Jonathon" w:date="2014-11-13T10:31:00Z">
              <w:r w:rsidDel="006053D4">
                <w:rPr>
                  <w:sz w:val="20"/>
                  <w:szCs w:val="20"/>
                </w:rPr>
                <w:delText>Q4</w:delText>
              </w:r>
              <w:r w:rsidR="00086D08" w:rsidDel="006053D4">
                <w:rPr>
                  <w:sz w:val="20"/>
                  <w:szCs w:val="20"/>
                </w:rPr>
                <w:delText xml:space="preserve"> </w:delText>
              </w:r>
              <w:r w:rsidR="00D11F74" w:rsidRPr="00AF7EA1" w:rsidDel="006053D4">
                <w:rPr>
                  <w:sz w:val="20"/>
                  <w:szCs w:val="20"/>
                </w:rPr>
                <w:delText>2014</w:delText>
              </w:r>
            </w:del>
          </w:p>
        </w:tc>
        <w:tc>
          <w:tcPr>
            <w:tcW w:w="4410" w:type="dxa"/>
          </w:tcPr>
          <w:p w:rsidR="00D11F74" w:rsidRPr="00AF7EA1" w:rsidDel="00EC7A4A" w:rsidRDefault="00D11F74" w:rsidP="00985A0B">
            <w:pPr>
              <w:spacing w:after="0"/>
              <w:jc w:val="left"/>
              <w:rPr>
                <w:del w:id="223" w:author="Ross Jonathon" w:date="2014-11-17T11:09:00Z"/>
                <w:sz w:val="20"/>
                <w:szCs w:val="20"/>
              </w:rPr>
            </w:pPr>
            <w:del w:id="224" w:author="Ross Jonathon" w:date="2014-11-13T10:31:00Z">
              <w:r w:rsidDel="006053D4">
                <w:rPr>
                  <w:sz w:val="20"/>
                  <w:szCs w:val="20"/>
                </w:rPr>
                <w:delText xml:space="preserve">The </w:delText>
              </w:r>
              <w:r w:rsidR="00674090" w:rsidDel="006053D4">
                <w:rPr>
                  <w:sz w:val="20"/>
                  <w:szCs w:val="20"/>
                </w:rPr>
                <w:delText xml:space="preserve">Joint </w:delText>
              </w:r>
              <w:r w:rsidDel="006053D4">
                <w:rPr>
                  <w:sz w:val="20"/>
                  <w:szCs w:val="20"/>
                </w:rPr>
                <w:delText xml:space="preserve">Working Group will examine the most effective means of contributing to </w:delText>
              </w:r>
              <w:r w:rsidR="00B173C5" w:rsidDel="006053D4">
                <w:rPr>
                  <w:sz w:val="20"/>
                  <w:szCs w:val="20"/>
                </w:rPr>
                <w:delText>the GFCS from the viewpoints of</w:delText>
              </w:r>
              <w:r w:rsidR="00163549" w:rsidDel="006053D4">
                <w:rPr>
                  <w:sz w:val="20"/>
                  <w:szCs w:val="20"/>
                </w:rPr>
                <w:delText xml:space="preserve"> (</w:delText>
              </w:r>
              <w:r w:rsidR="00B173C5" w:rsidDel="006053D4">
                <w:rPr>
                  <w:sz w:val="20"/>
                  <w:szCs w:val="20"/>
                </w:rPr>
                <w:delText>a) e</w:delText>
              </w:r>
              <w:r w:rsidDel="006053D4">
                <w:rPr>
                  <w:sz w:val="20"/>
                  <w:szCs w:val="20"/>
                </w:rPr>
                <w:delText xml:space="preserve">nsuring adequate representation of the capabilities and plans of CEOS and CGMS agencies, as represented by the ECV </w:delText>
              </w:r>
              <w:r w:rsidR="00980F86" w:rsidDel="006053D4">
                <w:rPr>
                  <w:sz w:val="20"/>
                  <w:szCs w:val="20"/>
                </w:rPr>
                <w:delText>i</w:delText>
              </w:r>
              <w:r w:rsidDel="006053D4">
                <w:rPr>
                  <w:sz w:val="20"/>
                  <w:szCs w:val="20"/>
                </w:rPr>
                <w:delText xml:space="preserve">nventory, </w:delText>
              </w:r>
              <w:r w:rsidR="00980F86" w:rsidDel="006053D4">
                <w:rPr>
                  <w:sz w:val="20"/>
                  <w:szCs w:val="20"/>
                </w:rPr>
                <w:delText>g</w:delText>
              </w:r>
              <w:r w:rsidDel="006053D4">
                <w:rPr>
                  <w:sz w:val="20"/>
                  <w:szCs w:val="20"/>
                </w:rPr>
                <w:delText xml:space="preserve">ap </w:delText>
              </w:r>
              <w:r w:rsidR="00980F86" w:rsidDel="006053D4">
                <w:rPr>
                  <w:sz w:val="20"/>
                  <w:szCs w:val="20"/>
                </w:rPr>
                <w:delText>a</w:delText>
              </w:r>
              <w:r w:rsidR="00674090" w:rsidDel="006053D4">
                <w:rPr>
                  <w:sz w:val="20"/>
                  <w:szCs w:val="20"/>
                </w:rPr>
                <w:delText xml:space="preserve">nalyses and </w:delText>
              </w:r>
              <w:r w:rsidR="00980F86" w:rsidDel="006053D4">
                <w:rPr>
                  <w:sz w:val="20"/>
                  <w:szCs w:val="20"/>
                </w:rPr>
                <w:delText>a</w:delText>
              </w:r>
              <w:r w:rsidR="00674090" w:rsidDel="006053D4">
                <w:rPr>
                  <w:sz w:val="20"/>
                  <w:szCs w:val="20"/>
                </w:rPr>
                <w:delText xml:space="preserve">ction </w:delText>
              </w:r>
              <w:r w:rsidR="00980F86" w:rsidDel="006053D4">
                <w:rPr>
                  <w:sz w:val="20"/>
                  <w:szCs w:val="20"/>
                </w:rPr>
                <w:delText>p</w:delText>
              </w:r>
              <w:r w:rsidR="00674090" w:rsidDel="006053D4">
                <w:rPr>
                  <w:sz w:val="20"/>
                  <w:szCs w:val="20"/>
                </w:rPr>
                <w:delText xml:space="preserve">lan, and </w:delText>
              </w:r>
              <w:r w:rsidR="00163549" w:rsidDel="006053D4">
                <w:rPr>
                  <w:sz w:val="20"/>
                  <w:szCs w:val="20"/>
                </w:rPr>
                <w:delText>(</w:delText>
              </w:r>
              <w:r w:rsidR="00674090" w:rsidDel="006053D4">
                <w:rPr>
                  <w:sz w:val="20"/>
                  <w:szCs w:val="20"/>
                </w:rPr>
                <w:delText>b) formali</w:delText>
              </w:r>
              <w:r w:rsidR="00EB2E26" w:rsidDel="006053D4">
                <w:rPr>
                  <w:sz w:val="20"/>
                  <w:szCs w:val="20"/>
                </w:rPr>
                <w:delText>z</w:delText>
              </w:r>
              <w:r w:rsidR="00674090" w:rsidDel="006053D4">
                <w:rPr>
                  <w:sz w:val="20"/>
                  <w:szCs w:val="20"/>
                </w:rPr>
                <w:delText>ation of the relationship betw</w:delText>
              </w:r>
              <w:r w:rsidR="00B173C5" w:rsidDel="006053D4">
                <w:rPr>
                  <w:sz w:val="20"/>
                  <w:szCs w:val="20"/>
                </w:rPr>
                <w:delText>een the GFCS and the Joint Working G</w:delText>
              </w:r>
              <w:r w:rsidR="00674090" w:rsidDel="006053D4">
                <w:rPr>
                  <w:sz w:val="20"/>
                  <w:szCs w:val="20"/>
                </w:rPr>
                <w:delText>roup, including</w:delText>
              </w:r>
              <w:r w:rsidR="00B173C5" w:rsidDel="006053D4">
                <w:rPr>
                  <w:sz w:val="20"/>
                  <w:szCs w:val="20"/>
                </w:rPr>
                <w:delText xml:space="preserve"> </w:delText>
              </w:r>
              <w:r w:rsidR="00674090" w:rsidDel="006053D4">
                <w:rPr>
                  <w:sz w:val="20"/>
                  <w:szCs w:val="20"/>
                </w:rPr>
                <w:delText>possible GFCS representation in working group meetings.</w:delText>
              </w:r>
            </w:del>
          </w:p>
        </w:tc>
        <w:tc>
          <w:tcPr>
            <w:tcW w:w="1350" w:type="dxa"/>
          </w:tcPr>
          <w:p w:rsidR="00D11F74" w:rsidRPr="00AF7EA1" w:rsidDel="00EC7A4A" w:rsidRDefault="00D5214B" w:rsidP="00985A0B">
            <w:pPr>
              <w:spacing w:after="0"/>
              <w:jc w:val="left"/>
              <w:rPr>
                <w:del w:id="225" w:author="Ross Jonathon" w:date="2014-11-17T11:09:00Z"/>
                <w:sz w:val="20"/>
                <w:szCs w:val="20"/>
              </w:rPr>
            </w:pPr>
            <w:del w:id="226" w:author="Ross Jonathon" w:date="2014-11-13T10:31:00Z">
              <w:r w:rsidDel="006053D4">
                <w:rPr>
                  <w:sz w:val="20"/>
                  <w:szCs w:val="20"/>
                </w:rPr>
                <w:delText xml:space="preserve">Joint </w:delText>
              </w:r>
              <w:commentRangeStart w:id="227"/>
              <w:r w:rsidR="00D11F74" w:rsidDel="006053D4">
                <w:rPr>
                  <w:sz w:val="20"/>
                  <w:szCs w:val="20"/>
                </w:rPr>
                <w:delText>WGClimate</w:delText>
              </w:r>
            </w:del>
            <w:commentRangeEnd w:id="227"/>
            <w:del w:id="228" w:author="Ross Jonathon" w:date="2014-11-17T11:09:00Z">
              <w:r w:rsidR="006053D4" w:rsidDel="00EC7A4A">
                <w:rPr>
                  <w:rStyle w:val="CommentReference"/>
                </w:rPr>
                <w:commentReference w:id="227"/>
              </w:r>
            </w:del>
          </w:p>
        </w:tc>
      </w:tr>
      <w:tr w:rsidR="006E56E0" w:rsidDel="006053D4" w:rsidTr="004D35D1">
        <w:trPr>
          <w:cantSplit/>
          <w:trHeight w:val="1337"/>
          <w:del w:id="229" w:author="Ross Jonathon" w:date="2014-11-13T10:32:00Z"/>
        </w:trPr>
        <w:tc>
          <w:tcPr>
            <w:tcW w:w="2430" w:type="dxa"/>
            <w:shd w:val="clear" w:color="auto" w:fill="auto"/>
          </w:tcPr>
          <w:p w:rsidR="00D11F74" w:rsidRPr="006E56E0" w:rsidDel="006053D4" w:rsidRDefault="00D11F74" w:rsidP="00985A0B">
            <w:pPr>
              <w:spacing w:after="0"/>
              <w:jc w:val="left"/>
              <w:rPr>
                <w:del w:id="230" w:author="Ross Jonathon" w:date="2014-11-13T10:32:00Z"/>
                <w:b/>
                <w:sz w:val="20"/>
                <w:szCs w:val="20"/>
              </w:rPr>
            </w:pPr>
            <w:del w:id="231" w:author="Ross Jonathon" w:date="2014-11-13T10:32:00Z">
              <w:r w:rsidRPr="006E56E0" w:rsidDel="006053D4">
                <w:rPr>
                  <w:b/>
                  <w:sz w:val="20"/>
                  <w:szCs w:val="20"/>
                </w:rPr>
                <w:lastRenderedPageBreak/>
                <w:delText>CM</w:delText>
              </w:r>
              <w:r w:rsidR="001B3D98" w:rsidDel="006053D4">
                <w:rPr>
                  <w:b/>
                  <w:sz w:val="20"/>
                  <w:szCs w:val="20"/>
                </w:rPr>
                <w:delText>RS</w:delText>
              </w:r>
              <w:r w:rsidRPr="006E56E0" w:rsidDel="006053D4">
                <w:rPr>
                  <w:b/>
                  <w:sz w:val="20"/>
                  <w:szCs w:val="20"/>
                </w:rPr>
                <w:delText>-6</w:delText>
              </w:r>
              <w:r w:rsidRPr="006E56E0" w:rsidDel="006053D4">
                <w:rPr>
                  <w:sz w:val="20"/>
                  <w:szCs w:val="20"/>
                </w:rPr>
                <w:delText xml:space="preserve">: Report to UNFCCC Subsidiary Body for Scientific and Technological Advice-Research and Systematic Observation (SBSTA-RSO) </w:delText>
              </w:r>
              <w:r w:rsidR="007F76AA" w:rsidRPr="007F76AA" w:rsidDel="006053D4">
                <w:rPr>
                  <w:sz w:val="20"/>
                  <w:szCs w:val="20"/>
                </w:rPr>
                <w:delText>at COP-20</w:delText>
              </w:r>
            </w:del>
          </w:p>
        </w:tc>
        <w:tc>
          <w:tcPr>
            <w:tcW w:w="1170" w:type="dxa"/>
            <w:shd w:val="clear" w:color="auto" w:fill="auto"/>
          </w:tcPr>
          <w:p w:rsidR="00D11F74" w:rsidDel="006053D4" w:rsidRDefault="007A2C43" w:rsidP="00985A0B">
            <w:pPr>
              <w:spacing w:after="0"/>
              <w:jc w:val="left"/>
              <w:rPr>
                <w:del w:id="232" w:author="Ross Jonathon" w:date="2014-11-13T10:32:00Z"/>
                <w:sz w:val="20"/>
                <w:szCs w:val="20"/>
              </w:rPr>
            </w:pPr>
            <w:del w:id="233" w:author="Ross Jonathon" w:date="2014-11-13T10:32:00Z">
              <w:r w:rsidDel="006053D4">
                <w:rPr>
                  <w:sz w:val="20"/>
                  <w:szCs w:val="20"/>
                </w:rPr>
                <w:delText>Q</w:delText>
              </w:r>
              <w:r w:rsidR="007F76AA" w:rsidDel="006053D4">
                <w:rPr>
                  <w:sz w:val="20"/>
                  <w:szCs w:val="20"/>
                </w:rPr>
                <w:delText>3</w:delText>
              </w:r>
              <w:r w:rsidR="00086D08" w:rsidDel="006053D4">
                <w:rPr>
                  <w:sz w:val="20"/>
                  <w:szCs w:val="20"/>
                </w:rPr>
                <w:delText xml:space="preserve"> </w:delText>
              </w:r>
              <w:r w:rsidR="00D11F74" w:rsidRPr="00AF7EA1" w:rsidDel="006053D4">
                <w:rPr>
                  <w:sz w:val="20"/>
                  <w:szCs w:val="20"/>
                </w:rPr>
                <w:delText>2014</w:delText>
              </w:r>
            </w:del>
          </w:p>
        </w:tc>
        <w:tc>
          <w:tcPr>
            <w:tcW w:w="4410" w:type="dxa"/>
            <w:shd w:val="clear" w:color="auto" w:fill="auto"/>
          </w:tcPr>
          <w:p w:rsidR="00D11F74" w:rsidDel="006053D4" w:rsidRDefault="00B173C5" w:rsidP="0020584D">
            <w:pPr>
              <w:spacing w:after="0"/>
              <w:jc w:val="left"/>
              <w:rPr>
                <w:del w:id="234" w:author="Ross Jonathon" w:date="2014-11-13T10:32:00Z"/>
                <w:sz w:val="20"/>
                <w:szCs w:val="20"/>
              </w:rPr>
            </w:pPr>
            <w:del w:id="235" w:author="Ross Jonathon" w:date="2014-11-13T10:32:00Z">
              <w:r w:rsidRPr="00EB2E26" w:rsidDel="006053D4">
                <w:rPr>
                  <w:sz w:val="20"/>
                  <w:szCs w:val="20"/>
                </w:rPr>
                <w:delText>This report</w:delText>
              </w:r>
              <w:r w:rsidRPr="00B173C5" w:rsidDel="006053D4">
                <w:rPr>
                  <w:sz w:val="20"/>
                  <w:szCs w:val="20"/>
                </w:rPr>
                <w:delText xml:space="preserve"> will address </w:delText>
              </w:r>
              <w:r w:rsidRPr="00EB2E26" w:rsidDel="006053D4">
                <w:rPr>
                  <w:sz w:val="20"/>
                  <w:szCs w:val="20"/>
                </w:rPr>
                <w:delText>CEOS</w:delText>
              </w:r>
              <w:r w:rsidDel="006053D4">
                <w:rPr>
                  <w:sz w:val="20"/>
                  <w:szCs w:val="20"/>
                </w:rPr>
                <w:delText xml:space="preserve"> and CGMS</w:delText>
              </w:r>
              <w:r w:rsidRPr="00EB2E26" w:rsidDel="006053D4">
                <w:rPr>
                  <w:sz w:val="20"/>
                  <w:szCs w:val="20"/>
                </w:rPr>
                <w:delText xml:space="preserve"> support to the GCOS </w:delText>
              </w:r>
              <w:r w:rsidR="008D008A" w:rsidDel="006053D4">
                <w:rPr>
                  <w:sz w:val="20"/>
                  <w:szCs w:val="20"/>
                </w:rPr>
                <w:delText>I</w:delText>
              </w:r>
              <w:r w:rsidRPr="00EB2E26" w:rsidDel="006053D4">
                <w:rPr>
                  <w:sz w:val="20"/>
                  <w:szCs w:val="20"/>
                </w:rPr>
                <w:delText>mplementati</w:delText>
              </w:r>
              <w:r w:rsidRPr="00B173C5" w:rsidDel="006053D4">
                <w:rPr>
                  <w:sz w:val="20"/>
                  <w:szCs w:val="20"/>
                </w:rPr>
                <w:delText xml:space="preserve">on </w:delText>
              </w:r>
              <w:r w:rsidR="008D008A" w:rsidDel="006053D4">
                <w:rPr>
                  <w:sz w:val="20"/>
                  <w:szCs w:val="20"/>
                </w:rPr>
                <w:delText>P</w:delText>
              </w:r>
              <w:r w:rsidRPr="00B173C5" w:rsidDel="006053D4">
                <w:rPr>
                  <w:sz w:val="20"/>
                  <w:szCs w:val="20"/>
                </w:rPr>
                <w:delText xml:space="preserve">lan, as well as </w:delText>
              </w:r>
              <w:r w:rsidRPr="00EB2E26" w:rsidDel="006053D4">
                <w:rPr>
                  <w:sz w:val="20"/>
                  <w:szCs w:val="20"/>
                </w:rPr>
                <w:delText xml:space="preserve">CEOS contributions to GFOI and </w:delText>
              </w:r>
              <w:r w:rsidR="0020584D" w:rsidRPr="008D008A" w:rsidDel="006053D4">
                <w:rPr>
                  <w:i/>
                  <w:sz w:val="20"/>
                  <w:szCs w:val="20"/>
                </w:rPr>
                <w:delText>GEO C</w:delText>
              </w:r>
              <w:r w:rsidRPr="008D008A" w:rsidDel="006053D4">
                <w:rPr>
                  <w:i/>
                  <w:sz w:val="20"/>
                  <w:szCs w:val="20"/>
                </w:rPr>
                <w:delText xml:space="preserve">arbon </w:delText>
              </w:r>
              <w:r w:rsidR="0020584D" w:rsidRPr="008D008A" w:rsidDel="006053D4">
                <w:rPr>
                  <w:i/>
                  <w:sz w:val="20"/>
                  <w:szCs w:val="20"/>
                </w:rPr>
                <w:delText>S</w:delText>
              </w:r>
              <w:r w:rsidRPr="008D008A" w:rsidDel="006053D4">
                <w:rPr>
                  <w:i/>
                  <w:sz w:val="20"/>
                  <w:szCs w:val="20"/>
                </w:rPr>
                <w:delText>trategy</w:delText>
              </w:r>
              <w:r w:rsidDel="006053D4">
                <w:rPr>
                  <w:sz w:val="20"/>
                  <w:szCs w:val="20"/>
                </w:rPr>
                <w:delText>. In addition, relevant CGMS</w:delText>
              </w:r>
              <w:r w:rsidR="00CB58DD" w:rsidDel="006053D4">
                <w:rPr>
                  <w:sz w:val="20"/>
                  <w:szCs w:val="20"/>
                </w:rPr>
                <w:delText>-specific</w:delText>
              </w:r>
              <w:r w:rsidR="005240CF" w:rsidDel="006053D4">
                <w:rPr>
                  <w:sz w:val="20"/>
                  <w:szCs w:val="20"/>
                </w:rPr>
                <w:delText xml:space="preserve"> activities may</w:delText>
              </w:r>
              <w:r w:rsidDel="006053D4">
                <w:rPr>
                  <w:sz w:val="20"/>
                  <w:szCs w:val="20"/>
                </w:rPr>
                <w:delText xml:space="preserve"> also be included.</w:delText>
              </w:r>
              <w:r w:rsidR="007F76AA" w:rsidDel="006053D4">
                <w:rPr>
                  <w:sz w:val="20"/>
                  <w:szCs w:val="20"/>
                </w:rPr>
                <w:delText xml:space="preserve"> </w:delText>
              </w:r>
              <w:r w:rsidR="007F76AA" w:rsidRPr="007F76AA" w:rsidDel="006053D4">
                <w:rPr>
                  <w:sz w:val="20"/>
                  <w:szCs w:val="20"/>
                </w:rPr>
                <w:delText>Furthermore, in preparation for COP-21, a set of actions will be identified at the SIT Techn</w:delText>
              </w:r>
              <w:r w:rsidR="007F76AA" w:rsidDel="006053D4">
                <w:rPr>
                  <w:sz w:val="20"/>
                  <w:szCs w:val="20"/>
                </w:rPr>
                <w:delText>ical Workshop in September 2014</w:delText>
              </w:r>
              <w:r w:rsidR="007F76AA" w:rsidRPr="007F76AA" w:rsidDel="006053D4">
                <w:rPr>
                  <w:sz w:val="20"/>
                  <w:szCs w:val="20"/>
                </w:rPr>
                <w:delText xml:space="preserve"> for subsequent consideration at the CEOS Plenary in October 2014</w:delText>
              </w:r>
              <w:r w:rsidR="007F76AA" w:rsidDel="006053D4">
                <w:rPr>
                  <w:sz w:val="20"/>
                  <w:szCs w:val="20"/>
                </w:rPr>
                <w:delText>.</w:delText>
              </w:r>
            </w:del>
          </w:p>
        </w:tc>
        <w:tc>
          <w:tcPr>
            <w:tcW w:w="1350" w:type="dxa"/>
            <w:shd w:val="clear" w:color="auto" w:fill="auto"/>
          </w:tcPr>
          <w:p w:rsidR="00D11F74" w:rsidDel="006053D4" w:rsidRDefault="00D5214B" w:rsidP="008D008A">
            <w:pPr>
              <w:spacing w:after="0"/>
              <w:jc w:val="left"/>
              <w:rPr>
                <w:del w:id="236" w:author="Ross Jonathon" w:date="2014-11-13T10:32:00Z"/>
                <w:sz w:val="20"/>
                <w:szCs w:val="20"/>
              </w:rPr>
            </w:pPr>
            <w:del w:id="237" w:author="Ross Jonathon" w:date="2014-11-13T10:32:00Z">
              <w:r w:rsidDel="006053D4">
                <w:rPr>
                  <w:sz w:val="20"/>
                  <w:szCs w:val="20"/>
                </w:rPr>
                <w:delText xml:space="preserve">Joint </w:delText>
              </w:r>
              <w:r w:rsidR="00D11F74" w:rsidDel="006053D4">
                <w:rPr>
                  <w:sz w:val="20"/>
                  <w:szCs w:val="20"/>
                </w:rPr>
                <w:delText>WGClimate with support from GFOI</w:delText>
              </w:r>
              <w:r w:rsidR="002B75BE" w:rsidDel="006053D4">
                <w:rPr>
                  <w:sz w:val="20"/>
                  <w:szCs w:val="20"/>
                </w:rPr>
                <w:delText xml:space="preserve"> </w:delText>
              </w:r>
              <w:r w:rsidR="00D11F74" w:rsidDel="006053D4">
                <w:rPr>
                  <w:sz w:val="20"/>
                  <w:szCs w:val="20"/>
                </w:rPr>
                <w:delText>and</w:delText>
              </w:r>
              <w:r w:rsidR="008D008A" w:rsidDel="006053D4">
                <w:rPr>
                  <w:sz w:val="20"/>
                  <w:szCs w:val="20"/>
                </w:rPr>
                <w:delText xml:space="preserve"> future CEOS carbon entities</w:delText>
              </w:r>
              <w:r w:rsidR="00D11F74" w:rsidDel="006053D4">
                <w:rPr>
                  <w:sz w:val="20"/>
                  <w:szCs w:val="20"/>
                </w:rPr>
                <w:delText xml:space="preserve"> </w:delText>
              </w:r>
            </w:del>
          </w:p>
        </w:tc>
      </w:tr>
      <w:tr w:rsidR="004E7446" w:rsidTr="00B84EDD">
        <w:trPr>
          <w:cantSplit/>
        </w:trPr>
        <w:tc>
          <w:tcPr>
            <w:tcW w:w="2430" w:type="dxa"/>
          </w:tcPr>
          <w:p w:rsidR="004E7446" w:rsidRPr="006E56E0" w:rsidRDefault="004E7446" w:rsidP="00985A0B">
            <w:pPr>
              <w:spacing w:after="0"/>
              <w:jc w:val="left"/>
              <w:rPr>
                <w:b/>
                <w:sz w:val="20"/>
                <w:szCs w:val="20"/>
              </w:rPr>
            </w:pPr>
            <w:r w:rsidRPr="004D35D1">
              <w:rPr>
                <w:b/>
                <w:sz w:val="20"/>
                <w:szCs w:val="20"/>
              </w:rPr>
              <w:t>CMRS-7</w:t>
            </w:r>
            <w:r w:rsidRPr="004D35D1">
              <w:rPr>
                <w:sz w:val="20"/>
                <w:szCs w:val="20"/>
              </w:rPr>
              <w:t>: CEOS Response to the GCOS IP and Satellite Supplement for submission (via GCOS) to COP-21</w:t>
            </w:r>
          </w:p>
        </w:tc>
        <w:tc>
          <w:tcPr>
            <w:tcW w:w="1170" w:type="dxa"/>
          </w:tcPr>
          <w:p w:rsidR="004E7446" w:rsidRDefault="004E7446" w:rsidP="00985A0B">
            <w:pPr>
              <w:spacing w:after="0"/>
              <w:jc w:val="left"/>
              <w:rPr>
                <w:sz w:val="20"/>
                <w:szCs w:val="20"/>
              </w:rPr>
            </w:pPr>
            <w:r w:rsidRPr="004D35D1">
              <w:rPr>
                <w:sz w:val="20"/>
                <w:szCs w:val="20"/>
              </w:rPr>
              <w:t>Q2 2015</w:t>
            </w:r>
          </w:p>
        </w:tc>
        <w:tc>
          <w:tcPr>
            <w:tcW w:w="4410" w:type="dxa"/>
          </w:tcPr>
          <w:p w:rsidR="004E7446" w:rsidRDefault="004E7446" w:rsidP="00F03E73">
            <w:pPr>
              <w:spacing w:after="0"/>
              <w:jc w:val="left"/>
              <w:rPr>
                <w:sz w:val="20"/>
                <w:szCs w:val="20"/>
              </w:rPr>
            </w:pPr>
            <w:r w:rsidRPr="004D35D1">
              <w:rPr>
                <w:sz w:val="20"/>
                <w:szCs w:val="20"/>
              </w:rPr>
              <w:t>The draft CEOS response to the GCOS IP and Satellite Supplement will be presented for endorsement at SIT-30 in Spring 2015. Following endorsement, it will be integrated into the GCOS Progress Report in August/September 2015 for submission to COP-21.</w:t>
            </w:r>
          </w:p>
        </w:tc>
        <w:tc>
          <w:tcPr>
            <w:tcW w:w="1350" w:type="dxa"/>
          </w:tcPr>
          <w:p w:rsidR="004E7446" w:rsidRDefault="004E7446" w:rsidP="00985A0B">
            <w:pPr>
              <w:spacing w:after="0"/>
              <w:jc w:val="left"/>
              <w:rPr>
                <w:sz w:val="20"/>
                <w:szCs w:val="20"/>
              </w:rPr>
            </w:pPr>
            <w:r w:rsidRPr="004D35D1">
              <w:rPr>
                <w:sz w:val="20"/>
                <w:szCs w:val="20"/>
              </w:rPr>
              <w:t xml:space="preserve">Joint </w:t>
            </w:r>
            <w:proofErr w:type="spellStart"/>
            <w:r w:rsidRPr="004D35D1">
              <w:rPr>
                <w:sz w:val="20"/>
                <w:szCs w:val="20"/>
              </w:rPr>
              <w:t>WGClimate</w:t>
            </w:r>
            <w:proofErr w:type="spellEnd"/>
          </w:p>
        </w:tc>
      </w:tr>
      <w:tr w:rsidR="006E56E0" w:rsidTr="00B84EDD">
        <w:trPr>
          <w:cantSplit/>
        </w:trPr>
        <w:tc>
          <w:tcPr>
            <w:tcW w:w="2430" w:type="dxa"/>
          </w:tcPr>
          <w:p w:rsidR="00674090" w:rsidRPr="006E56E0" w:rsidRDefault="00674090" w:rsidP="00985A0B">
            <w:pPr>
              <w:spacing w:after="0"/>
              <w:jc w:val="left"/>
              <w:rPr>
                <w:sz w:val="20"/>
                <w:szCs w:val="20"/>
              </w:rPr>
            </w:pPr>
            <w:r w:rsidRPr="006E56E0">
              <w:rPr>
                <w:b/>
                <w:sz w:val="20"/>
                <w:szCs w:val="20"/>
              </w:rPr>
              <w:t>CM</w:t>
            </w:r>
            <w:r w:rsidR="001B3D98">
              <w:rPr>
                <w:b/>
                <w:sz w:val="20"/>
                <w:szCs w:val="20"/>
              </w:rPr>
              <w:t>RS</w:t>
            </w:r>
            <w:r w:rsidRPr="006E56E0">
              <w:rPr>
                <w:b/>
                <w:sz w:val="20"/>
                <w:szCs w:val="20"/>
              </w:rPr>
              <w:t>-</w:t>
            </w:r>
            <w:r w:rsidR="00B80764">
              <w:rPr>
                <w:b/>
                <w:sz w:val="20"/>
                <w:szCs w:val="20"/>
              </w:rPr>
              <w:t>8</w:t>
            </w:r>
            <w:r w:rsidRPr="006E56E0">
              <w:rPr>
                <w:sz w:val="20"/>
                <w:szCs w:val="20"/>
              </w:rPr>
              <w:t xml:space="preserve">: Incorporation of </w:t>
            </w:r>
            <w:r w:rsidR="00BC473E">
              <w:rPr>
                <w:sz w:val="20"/>
                <w:szCs w:val="20"/>
              </w:rPr>
              <w:t>i</w:t>
            </w:r>
            <w:r w:rsidRPr="006E56E0">
              <w:rPr>
                <w:sz w:val="20"/>
                <w:szCs w:val="20"/>
              </w:rPr>
              <w:t xml:space="preserve">n </w:t>
            </w:r>
            <w:r w:rsidR="00BC473E">
              <w:rPr>
                <w:sz w:val="20"/>
                <w:szCs w:val="20"/>
              </w:rPr>
              <w:t>s</w:t>
            </w:r>
            <w:r w:rsidRPr="006E56E0">
              <w:rPr>
                <w:sz w:val="20"/>
                <w:szCs w:val="20"/>
              </w:rPr>
              <w:t>itu</w:t>
            </w:r>
            <w:r w:rsidRPr="006E56E0">
              <w:rPr>
                <w:i/>
                <w:sz w:val="20"/>
                <w:szCs w:val="20"/>
              </w:rPr>
              <w:t xml:space="preserve"> </w:t>
            </w:r>
            <w:r w:rsidRPr="006E56E0">
              <w:rPr>
                <w:sz w:val="20"/>
                <w:szCs w:val="20"/>
              </w:rPr>
              <w:t xml:space="preserve">data holdings within the ECV </w:t>
            </w:r>
            <w:r w:rsidR="00B557B6">
              <w:rPr>
                <w:sz w:val="20"/>
                <w:szCs w:val="20"/>
              </w:rPr>
              <w:t>i</w:t>
            </w:r>
            <w:r w:rsidRPr="006E56E0">
              <w:rPr>
                <w:sz w:val="20"/>
                <w:szCs w:val="20"/>
              </w:rPr>
              <w:t>nventory</w:t>
            </w:r>
          </w:p>
        </w:tc>
        <w:tc>
          <w:tcPr>
            <w:tcW w:w="1170" w:type="dxa"/>
          </w:tcPr>
          <w:p w:rsidR="00674090" w:rsidRDefault="007A2C43" w:rsidP="00985A0B">
            <w:pPr>
              <w:spacing w:after="0"/>
              <w:jc w:val="left"/>
              <w:rPr>
                <w:sz w:val="20"/>
                <w:szCs w:val="20"/>
              </w:rPr>
            </w:pPr>
            <w:r>
              <w:rPr>
                <w:sz w:val="20"/>
                <w:szCs w:val="20"/>
              </w:rPr>
              <w:t>Q4</w:t>
            </w:r>
            <w:r w:rsidR="00086D08">
              <w:rPr>
                <w:sz w:val="20"/>
                <w:szCs w:val="20"/>
              </w:rPr>
              <w:t xml:space="preserve"> </w:t>
            </w:r>
            <w:r w:rsidR="00674090">
              <w:rPr>
                <w:sz w:val="20"/>
                <w:szCs w:val="20"/>
              </w:rPr>
              <w:t>201</w:t>
            </w:r>
            <w:r w:rsidR="0084048E">
              <w:rPr>
                <w:sz w:val="20"/>
                <w:szCs w:val="20"/>
              </w:rPr>
              <w:t>5</w:t>
            </w:r>
          </w:p>
        </w:tc>
        <w:tc>
          <w:tcPr>
            <w:tcW w:w="4410" w:type="dxa"/>
          </w:tcPr>
          <w:p w:rsidR="00674090" w:rsidRPr="00AF7EA1" w:rsidRDefault="00F03E73" w:rsidP="006A1A8C">
            <w:pPr>
              <w:spacing w:after="0"/>
              <w:jc w:val="left"/>
              <w:rPr>
                <w:sz w:val="20"/>
                <w:szCs w:val="20"/>
              </w:rPr>
            </w:pPr>
            <w:r>
              <w:rPr>
                <w:sz w:val="20"/>
                <w:szCs w:val="20"/>
              </w:rPr>
              <w:t>To</w:t>
            </w:r>
            <w:r w:rsidR="00B173C5">
              <w:rPr>
                <w:sz w:val="20"/>
                <w:szCs w:val="20"/>
              </w:rPr>
              <w:t xml:space="preserve"> extend the benefits of the infrastructure of the ECV </w:t>
            </w:r>
            <w:r w:rsidR="002E3955">
              <w:rPr>
                <w:sz w:val="20"/>
                <w:szCs w:val="20"/>
              </w:rPr>
              <w:t>i</w:t>
            </w:r>
            <w:r w:rsidR="00B173C5">
              <w:rPr>
                <w:sz w:val="20"/>
                <w:szCs w:val="20"/>
              </w:rPr>
              <w:t xml:space="preserve">nventory to climate-relevant </w:t>
            </w:r>
            <w:r w:rsidR="00B173C5" w:rsidRPr="00EB2E26">
              <w:rPr>
                <w:sz w:val="20"/>
                <w:szCs w:val="20"/>
              </w:rPr>
              <w:t>in situ</w:t>
            </w:r>
            <w:r w:rsidR="00B173C5">
              <w:rPr>
                <w:sz w:val="20"/>
                <w:szCs w:val="20"/>
              </w:rPr>
              <w:t xml:space="preserve"> data holdings, </w:t>
            </w:r>
            <w:del w:id="238" w:author="Ross Jonathon" w:date="2014-11-17T11:12:00Z">
              <w:r w:rsidR="00B173C5" w:rsidDel="006A1A8C">
                <w:rPr>
                  <w:sz w:val="20"/>
                  <w:szCs w:val="20"/>
                </w:rPr>
                <w:delText xml:space="preserve">in January 2013 it was agreed to </w:delText>
              </w:r>
              <w:r w:rsidR="00674090" w:rsidDel="006A1A8C">
                <w:rPr>
                  <w:sz w:val="20"/>
                  <w:szCs w:val="20"/>
                </w:rPr>
                <w:delText xml:space="preserve">assess </w:delText>
              </w:r>
            </w:del>
            <w:r w:rsidR="00674090">
              <w:rPr>
                <w:sz w:val="20"/>
                <w:szCs w:val="20"/>
              </w:rPr>
              <w:t xml:space="preserve">the feasibility of incorporating </w:t>
            </w:r>
            <w:r w:rsidR="00B173C5">
              <w:rPr>
                <w:sz w:val="20"/>
                <w:szCs w:val="20"/>
              </w:rPr>
              <w:t xml:space="preserve">such </w:t>
            </w:r>
            <w:r w:rsidR="00674090">
              <w:rPr>
                <w:sz w:val="20"/>
                <w:szCs w:val="20"/>
              </w:rPr>
              <w:t>information within the scope of the ECV inventory</w:t>
            </w:r>
            <w:ins w:id="239" w:author="Ross Jonathon" w:date="2014-11-17T11:12:00Z">
              <w:r w:rsidR="006A1A8C">
                <w:rPr>
                  <w:sz w:val="20"/>
                  <w:szCs w:val="20"/>
                </w:rPr>
                <w:t xml:space="preserve"> was assessed</w:t>
              </w:r>
            </w:ins>
            <w:r w:rsidR="00674090">
              <w:rPr>
                <w:sz w:val="20"/>
                <w:szCs w:val="20"/>
              </w:rPr>
              <w:t xml:space="preserve">. </w:t>
            </w:r>
            <w:del w:id="240" w:author="Ross Jonathon" w:date="2014-11-17T11:11:00Z">
              <w:r w:rsidR="00B173C5" w:rsidDel="006A1A8C">
                <w:rPr>
                  <w:sz w:val="20"/>
                  <w:szCs w:val="20"/>
                </w:rPr>
                <w:delText xml:space="preserve">At the </w:delText>
              </w:r>
              <w:r w:rsidDel="006A1A8C">
                <w:rPr>
                  <w:sz w:val="20"/>
                  <w:szCs w:val="20"/>
                </w:rPr>
                <w:delText xml:space="preserve">first </w:delText>
              </w:r>
              <w:r w:rsidR="00B173C5" w:rsidDel="006A1A8C">
                <w:rPr>
                  <w:sz w:val="20"/>
                  <w:szCs w:val="20"/>
                </w:rPr>
                <w:delText xml:space="preserve">meeting of </w:delText>
              </w:r>
              <w:r w:rsidR="00CB58DD" w:rsidDel="006A1A8C">
                <w:rPr>
                  <w:sz w:val="20"/>
                  <w:szCs w:val="20"/>
                </w:rPr>
                <w:delText>the Joint Working Group</w:delText>
              </w:r>
              <w:r w:rsidDel="006A1A8C">
                <w:rPr>
                  <w:sz w:val="20"/>
                  <w:szCs w:val="20"/>
                </w:rPr>
                <w:delText>,</w:delText>
              </w:r>
              <w:r w:rsidR="00CB58DD" w:rsidDel="006A1A8C">
                <w:rPr>
                  <w:sz w:val="20"/>
                  <w:szCs w:val="20"/>
                </w:rPr>
                <w:delText xml:space="preserve"> progress on this objective will be assessed.</w:delText>
              </w:r>
            </w:del>
            <w:ins w:id="241" w:author="Ross Jonathon" w:date="2014-11-17T11:12:00Z">
              <w:r w:rsidR="006A1A8C">
                <w:rPr>
                  <w:sz w:val="20"/>
                  <w:szCs w:val="20"/>
                </w:rPr>
                <w:t xml:space="preserve">  Information will be included, but database analysis and follow-up will not be undertaken within CEOS.</w:t>
              </w:r>
            </w:ins>
          </w:p>
        </w:tc>
        <w:tc>
          <w:tcPr>
            <w:tcW w:w="1350" w:type="dxa"/>
          </w:tcPr>
          <w:p w:rsidR="00674090" w:rsidRPr="00AF7EA1" w:rsidRDefault="00D5214B" w:rsidP="00985A0B">
            <w:pPr>
              <w:spacing w:after="0"/>
              <w:jc w:val="left"/>
              <w:rPr>
                <w:sz w:val="20"/>
                <w:szCs w:val="20"/>
              </w:rPr>
            </w:pPr>
            <w:r>
              <w:rPr>
                <w:sz w:val="20"/>
                <w:szCs w:val="20"/>
              </w:rPr>
              <w:t xml:space="preserve">Joint </w:t>
            </w:r>
            <w:proofErr w:type="spellStart"/>
            <w:r w:rsidR="00674090">
              <w:rPr>
                <w:sz w:val="20"/>
                <w:szCs w:val="20"/>
              </w:rPr>
              <w:t>WGClimate</w:t>
            </w:r>
            <w:proofErr w:type="spellEnd"/>
          </w:p>
        </w:tc>
      </w:tr>
      <w:tr w:rsidR="006E56E0" w:rsidTr="00B84EDD">
        <w:trPr>
          <w:cantSplit/>
        </w:trPr>
        <w:tc>
          <w:tcPr>
            <w:tcW w:w="2430" w:type="dxa"/>
          </w:tcPr>
          <w:p w:rsidR="00CB58DD" w:rsidRPr="006E56E0" w:rsidRDefault="00CB58DD" w:rsidP="00985A0B">
            <w:pPr>
              <w:spacing w:after="0"/>
              <w:jc w:val="left"/>
              <w:rPr>
                <w:b/>
                <w:sz w:val="20"/>
                <w:szCs w:val="20"/>
              </w:rPr>
            </w:pPr>
            <w:r w:rsidRPr="006E56E0">
              <w:rPr>
                <w:b/>
                <w:sz w:val="20"/>
                <w:szCs w:val="20"/>
              </w:rPr>
              <w:t>CM</w:t>
            </w:r>
            <w:r w:rsidR="001B3D98">
              <w:rPr>
                <w:b/>
                <w:sz w:val="20"/>
                <w:szCs w:val="20"/>
              </w:rPr>
              <w:t>RS</w:t>
            </w:r>
            <w:r w:rsidRPr="006E56E0">
              <w:rPr>
                <w:b/>
                <w:sz w:val="20"/>
                <w:szCs w:val="20"/>
              </w:rPr>
              <w:t>-</w:t>
            </w:r>
            <w:r w:rsidR="00B80764">
              <w:rPr>
                <w:b/>
                <w:sz w:val="20"/>
                <w:szCs w:val="20"/>
              </w:rPr>
              <w:t>9</w:t>
            </w:r>
            <w:r w:rsidRPr="006E56E0">
              <w:rPr>
                <w:sz w:val="20"/>
                <w:szCs w:val="20"/>
              </w:rPr>
              <w:t xml:space="preserve">: Update of ECV </w:t>
            </w:r>
            <w:r w:rsidR="00B557B6">
              <w:rPr>
                <w:sz w:val="20"/>
                <w:szCs w:val="20"/>
              </w:rPr>
              <w:t>i</w:t>
            </w:r>
            <w:r w:rsidRPr="006E56E0">
              <w:rPr>
                <w:sz w:val="20"/>
                <w:szCs w:val="20"/>
              </w:rPr>
              <w:t xml:space="preserve">nventory, </w:t>
            </w:r>
            <w:r w:rsidR="00B557B6">
              <w:rPr>
                <w:sz w:val="20"/>
                <w:szCs w:val="20"/>
              </w:rPr>
              <w:t>g</w:t>
            </w:r>
            <w:r w:rsidRPr="006E56E0">
              <w:rPr>
                <w:sz w:val="20"/>
                <w:szCs w:val="20"/>
              </w:rPr>
              <w:t xml:space="preserve">ap </w:t>
            </w:r>
            <w:r w:rsidR="00B557B6">
              <w:rPr>
                <w:sz w:val="20"/>
                <w:szCs w:val="20"/>
              </w:rPr>
              <w:t>a</w:t>
            </w:r>
            <w:r w:rsidRPr="006E56E0">
              <w:rPr>
                <w:sz w:val="20"/>
                <w:szCs w:val="20"/>
              </w:rPr>
              <w:t xml:space="preserve">nalysis and </w:t>
            </w:r>
            <w:r w:rsidR="00B557B6">
              <w:rPr>
                <w:sz w:val="20"/>
                <w:szCs w:val="20"/>
              </w:rPr>
              <w:t>a</w:t>
            </w:r>
            <w:r w:rsidRPr="006E56E0">
              <w:rPr>
                <w:sz w:val="20"/>
                <w:szCs w:val="20"/>
              </w:rPr>
              <w:t xml:space="preserve">ction </w:t>
            </w:r>
            <w:r w:rsidR="00B557B6">
              <w:rPr>
                <w:sz w:val="20"/>
                <w:szCs w:val="20"/>
              </w:rPr>
              <w:t>p</w:t>
            </w:r>
            <w:r w:rsidRPr="006E56E0">
              <w:rPr>
                <w:sz w:val="20"/>
                <w:szCs w:val="20"/>
              </w:rPr>
              <w:t>lan (</w:t>
            </w:r>
            <w:r w:rsidR="00F03E73">
              <w:rPr>
                <w:sz w:val="20"/>
                <w:szCs w:val="20"/>
              </w:rPr>
              <w:t>V</w:t>
            </w:r>
            <w:r w:rsidRPr="006E56E0">
              <w:rPr>
                <w:sz w:val="20"/>
                <w:szCs w:val="20"/>
              </w:rPr>
              <w:t>ersion 2)</w:t>
            </w:r>
          </w:p>
        </w:tc>
        <w:tc>
          <w:tcPr>
            <w:tcW w:w="1170" w:type="dxa"/>
          </w:tcPr>
          <w:p w:rsidR="00CB58DD" w:rsidRPr="006E56E0" w:rsidRDefault="007A2C43" w:rsidP="00985A0B">
            <w:pPr>
              <w:spacing w:after="0"/>
              <w:jc w:val="left"/>
              <w:rPr>
                <w:sz w:val="20"/>
                <w:szCs w:val="20"/>
              </w:rPr>
            </w:pPr>
            <w:r w:rsidRPr="006E56E0">
              <w:rPr>
                <w:sz w:val="20"/>
                <w:szCs w:val="20"/>
              </w:rPr>
              <w:t>Q2</w:t>
            </w:r>
            <w:r w:rsidR="00086D08">
              <w:rPr>
                <w:sz w:val="20"/>
                <w:szCs w:val="20"/>
              </w:rPr>
              <w:t xml:space="preserve"> </w:t>
            </w:r>
            <w:r w:rsidR="00CB58DD" w:rsidRPr="006E56E0">
              <w:rPr>
                <w:sz w:val="20"/>
                <w:szCs w:val="20"/>
              </w:rPr>
              <w:t xml:space="preserve">2015 to </w:t>
            </w:r>
            <w:r w:rsidRPr="006E56E0">
              <w:rPr>
                <w:sz w:val="20"/>
                <w:szCs w:val="20"/>
              </w:rPr>
              <w:t>Q4</w:t>
            </w:r>
            <w:r w:rsidR="00086D08">
              <w:rPr>
                <w:sz w:val="20"/>
                <w:szCs w:val="20"/>
              </w:rPr>
              <w:t xml:space="preserve"> </w:t>
            </w:r>
            <w:r w:rsidR="00CB58DD" w:rsidRPr="006E56E0">
              <w:rPr>
                <w:sz w:val="20"/>
                <w:szCs w:val="20"/>
              </w:rPr>
              <w:t>2016</w:t>
            </w:r>
          </w:p>
        </w:tc>
        <w:tc>
          <w:tcPr>
            <w:tcW w:w="4410" w:type="dxa"/>
          </w:tcPr>
          <w:p w:rsidR="00CB58DD" w:rsidRPr="006E56E0" w:rsidRDefault="00CB58DD" w:rsidP="00985A0B">
            <w:pPr>
              <w:spacing w:after="0"/>
              <w:jc w:val="left"/>
              <w:rPr>
                <w:sz w:val="20"/>
                <w:szCs w:val="20"/>
              </w:rPr>
            </w:pPr>
            <w:r w:rsidRPr="006E56E0">
              <w:rPr>
                <w:sz w:val="20"/>
                <w:szCs w:val="20"/>
              </w:rPr>
              <w:t xml:space="preserve">Once the </w:t>
            </w:r>
            <w:r w:rsidR="005240CF" w:rsidRPr="006E56E0">
              <w:rPr>
                <w:sz w:val="20"/>
                <w:szCs w:val="20"/>
              </w:rPr>
              <w:t xml:space="preserve">first </w:t>
            </w:r>
            <w:r w:rsidRPr="006E56E0">
              <w:rPr>
                <w:sz w:val="20"/>
                <w:szCs w:val="20"/>
              </w:rPr>
              <w:t>full cycle has been completed</w:t>
            </w:r>
            <w:r w:rsidR="005240CF" w:rsidRPr="006E56E0">
              <w:rPr>
                <w:sz w:val="20"/>
                <w:szCs w:val="20"/>
              </w:rPr>
              <w:t xml:space="preserve"> (see CM</w:t>
            </w:r>
            <w:r w:rsidR="00980F86">
              <w:rPr>
                <w:sz w:val="20"/>
                <w:szCs w:val="20"/>
              </w:rPr>
              <w:t>RS</w:t>
            </w:r>
            <w:r w:rsidR="005240CF" w:rsidRPr="006E56E0">
              <w:rPr>
                <w:sz w:val="20"/>
                <w:szCs w:val="20"/>
              </w:rPr>
              <w:t>-1 to CM</w:t>
            </w:r>
            <w:r w:rsidR="00980F86">
              <w:rPr>
                <w:sz w:val="20"/>
                <w:szCs w:val="20"/>
              </w:rPr>
              <w:t>RS</w:t>
            </w:r>
            <w:r w:rsidR="005240CF" w:rsidRPr="006E56E0">
              <w:rPr>
                <w:sz w:val="20"/>
                <w:szCs w:val="20"/>
              </w:rPr>
              <w:t>-3)</w:t>
            </w:r>
            <w:r w:rsidRPr="006E56E0">
              <w:rPr>
                <w:sz w:val="20"/>
                <w:szCs w:val="20"/>
              </w:rPr>
              <w:t xml:space="preserve">, resulting in Version 1 of </w:t>
            </w:r>
            <w:r w:rsidR="005240CF" w:rsidRPr="006E56E0">
              <w:rPr>
                <w:sz w:val="20"/>
                <w:szCs w:val="20"/>
              </w:rPr>
              <w:t xml:space="preserve">the </w:t>
            </w:r>
            <w:r w:rsidRPr="006E56E0">
              <w:rPr>
                <w:sz w:val="20"/>
                <w:szCs w:val="20"/>
              </w:rPr>
              <w:t xml:space="preserve">ECV </w:t>
            </w:r>
            <w:r w:rsidR="00980F86">
              <w:rPr>
                <w:sz w:val="20"/>
                <w:szCs w:val="20"/>
              </w:rPr>
              <w:t>i</w:t>
            </w:r>
            <w:r w:rsidRPr="006E56E0">
              <w:rPr>
                <w:sz w:val="20"/>
                <w:szCs w:val="20"/>
              </w:rPr>
              <w:t xml:space="preserve">nventory, </w:t>
            </w:r>
            <w:r w:rsidR="00980F86">
              <w:rPr>
                <w:sz w:val="20"/>
                <w:szCs w:val="20"/>
              </w:rPr>
              <w:t>g</w:t>
            </w:r>
            <w:r w:rsidRPr="006E56E0">
              <w:rPr>
                <w:sz w:val="20"/>
                <w:szCs w:val="20"/>
              </w:rPr>
              <w:t xml:space="preserve">ap </w:t>
            </w:r>
            <w:r w:rsidR="00980F86">
              <w:rPr>
                <w:sz w:val="20"/>
                <w:szCs w:val="20"/>
              </w:rPr>
              <w:t>a</w:t>
            </w:r>
            <w:r w:rsidRPr="006E56E0">
              <w:rPr>
                <w:sz w:val="20"/>
                <w:szCs w:val="20"/>
              </w:rPr>
              <w:t xml:space="preserve">nalysis and </w:t>
            </w:r>
            <w:r w:rsidR="00980F86">
              <w:rPr>
                <w:sz w:val="20"/>
                <w:szCs w:val="20"/>
              </w:rPr>
              <w:t>a</w:t>
            </w:r>
            <w:r w:rsidRPr="006E56E0">
              <w:rPr>
                <w:sz w:val="20"/>
                <w:szCs w:val="20"/>
              </w:rPr>
              <w:t xml:space="preserve">ction </w:t>
            </w:r>
            <w:r w:rsidR="00980F86">
              <w:rPr>
                <w:sz w:val="20"/>
                <w:szCs w:val="20"/>
              </w:rPr>
              <w:t>p</w:t>
            </w:r>
            <w:r w:rsidRPr="006E56E0">
              <w:rPr>
                <w:sz w:val="20"/>
                <w:szCs w:val="20"/>
              </w:rPr>
              <w:t xml:space="preserve">lan, a new cycle will be triggered by the availability of an updated ECV </w:t>
            </w:r>
            <w:r w:rsidR="00980F86">
              <w:rPr>
                <w:sz w:val="20"/>
                <w:szCs w:val="20"/>
              </w:rPr>
              <w:t>i</w:t>
            </w:r>
            <w:r w:rsidRPr="006E56E0">
              <w:rPr>
                <w:sz w:val="20"/>
                <w:szCs w:val="20"/>
              </w:rPr>
              <w:t>nventory</w:t>
            </w:r>
            <w:r w:rsidR="005240CF" w:rsidRPr="006E56E0">
              <w:rPr>
                <w:sz w:val="20"/>
                <w:szCs w:val="20"/>
              </w:rPr>
              <w:t>, leading to Version 2 of these deliverables.</w:t>
            </w:r>
          </w:p>
        </w:tc>
        <w:tc>
          <w:tcPr>
            <w:tcW w:w="1350" w:type="dxa"/>
          </w:tcPr>
          <w:p w:rsidR="00CB58DD" w:rsidRDefault="00D5214B" w:rsidP="00985A0B">
            <w:pPr>
              <w:spacing w:after="0"/>
              <w:jc w:val="left"/>
              <w:rPr>
                <w:sz w:val="20"/>
                <w:szCs w:val="20"/>
              </w:rPr>
            </w:pPr>
            <w:r>
              <w:rPr>
                <w:sz w:val="20"/>
                <w:szCs w:val="20"/>
              </w:rPr>
              <w:t xml:space="preserve">Joint </w:t>
            </w:r>
            <w:proofErr w:type="spellStart"/>
            <w:r w:rsidR="00CB58DD" w:rsidRPr="006E56E0">
              <w:rPr>
                <w:sz w:val="20"/>
                <w:szCs w:val="20"/>
              </w:rPr>
              <w:t>WGClimate</w:t>
            </w:r>
            <w:proofErr w:type="spellEnd"/>
            <w:r w:rsidR="00BC473E">
              <w:rPr>
                <w:sz w:val="20"/>
                <w:szCs w:val="20"/>
              </w:rPr>
              <w:t xml:space="preserve"> with support from </w:t>
            </w:r>
            <w:commentRangeStart w:id="242"/>
            <w:r w:rsidR="00BC473E">
              <w:rPr>
                <w:sz w:val="20"/>
                <w:szCs w:val="20"/>
              </w:rPr>
              <w:t>VCs</w:t>
            </w:r>
            <w:commentRangeEnd w:id="242"/>
            <w:r w:rsidR="006053D4">
              <w:rPr>
                <w:rStyle w:val="CommentReference"/>
              </w:rPr>
              <w:commentReference w:id="242"/>
            </w:r>
          </w:p>
        </w:tc>
      </w:tr>
      <w:tr w:rsidR="006053D4" w:rsidTr="00B84EDD">
        <w:trPr>
          <w:cantSplit/>
          <w:ins w:id="243" w:author="Ross Jonathon" w:date="2014-11-13T10:33:00Z"/>
        </w:trPr>
        <w:tc>
          <w:tcPr>
            <w:tcW w:w="2430" w:type="dxa"/>
          </w:tcPr>
          <w:p w:rsidR="006053D4" w:rsidRPr="006E56E0" w:rsidRDefault="006053D4" w:rsidP="00985A0B">
            <w:pPr>
              <w:spacing w:after="0"/>
              <w:jc w:val="left"/>
              <w:rPr>
                <w:ins w:id="244" w:author="Ross Jonathon" w:date="2014-11-13T10:33:00Z"/>
                <w:b/>
                <w:sz w:val="20"/>
                <w:szCs w:val="20"/>
              </w:rPr>
            </w:pPr>
          </w:p>
        </w:tc>
        <w:tc>
          <w:tcPr>
            <w:tcW w:w="1170" w:type="dxa"/>
          </w:tcPr>
          <w:p w:rsidR="006053D4" w:rsidRPr="006E56E0" w:rsidRDefault="006053D4" w:rsidP="00985A0B">
            <w:pPr>
              <w:spacing w:after="0"/>
              <w:jc w:val="left"/>
              <w:rPr>
                <w:ins w:id="245" w:author="Ross Jonathon" w:date="2014-11-13T10:33:00Z"/>
                <w:sz w:val="20"/>
                <w:szCs w:val="20"/>
              </w:rPr>
            </w:pPr>
          </w:p>
        </w:tc>
        <w:tc>
          <w:tcPr>
            <w:tcW w:w="4410" w:type="dxa"/>
          </w:tcPr>
          <w:p w:rsidR="006053D4" w:rsidRPr="006E56E0" w:rsidRDefault="00F95513" w:rsidP="00985A0B">
            <w:pPr>
              <w:spacing w:after="0"/>
              <w:jc w:val="left"/>
              <w:rPr>
                <w:ins w:id="246" w:author="Ross Jonathon" w:date="2014-11-13T10:33:00Z"/>
                <w:sz w:val="20"/>
                <w:szCs w:val="20"/>
              </w:rPr>
            </w:pPr>
            <w:ins w:id="247" w:author="Ross Jonathon" w:date="2014-11-17T11:10:00Z">
              <w:r>
                <w:rPr>
                  <w:sz w:val="20"/>
                  <w:szCs w:val="20"/>
                </w:rPr>
                <w:t>Future activities?</w:t>
              </w:r>
            </w:ins>
          </w:p>
        </w:tc>
        <w:tc>
          <w:tcPr>
            <w:tcW w:w="1350" w:type="dxa"/>
          </w:tcPr>
          <w:p w:rsidR="006053D4" w:rsidRDefault="006053D4" w:rsidP="00985A0B">
            <w:pPr>
              <w:spacing w:after="0"/>
              <w:jc w:val="left"/>
              <w:rPr>
                <w:ins w:id="248" w:author="Ross Jonathon" w:date="2014-11-13T10:33:00Z"/>
                <w:sz w:val="20"/>
                <w:szCs w:val="20"/>
              </w:rPr>
            </w:pPr>
          </w:p>
          <w:p w:rsidR="006053D4" w:rsidRDefault="006053D4" w:rsidP="00985A0B">
            <w:pPr>
              <w:spacing w:after="0"/>
              <w:jc w:val="left"/>
              <w:rPr>
                <w:ins w:id="249" w:author="Ross Jonathon" w:date="2014-11-13T10:33:00Z"/>
                <w:sz w:val="20"/>
                <w:szCs w:val="20"/>
              </w:rPr>
            </w:pPr>
          </w:p>
          <w:p w:rsidR="006053D4" w:rsidRDefault="006053D4" w:rsidP="00985A0B">
            <w:pPr>
              <w:spacing w:after="0"/>
              <w:jc w:val="left"/>
              <w:rPr>
                <w:ins w:id="250" w:author="Ross Jonathon" w:date="2014-11-13T10:33:00Z"/>
                <w:sz w:val="20"/>
                <w:szCs w:val="20"/>
              </w:rPr>
            </w:pPr>
          </w:p>
        </w:tc>
      </w:tr>
    </w:tbl>
    <w:p w:rsidR="00292ACC" w:rsidRDefault="00292ACC" w:rsidP="00985A0B">
      <w:pPr>
        <w:pStyle w:val="Heading2"/>
        <w:keepNext w:val="0"/>
        <w:keepLines w:val="0"/>
      </w:pPr>
      <w:bookmarkStart w:id="251" w:name="_Toc389476044"/>
      <w:r>
        <w:t>Carbon Observations</w:t>
      </w:r>
      <w:r w:rsidR="00FB2D8F">
        <w:t>,</w:t>
      </w:r>
      <w:r w:rsidR="00FB2D8F" w:rsidRPr="00FB2D8F">
        <w:t xml:space="preserve"> </w:t>
      </w:r>
      <w:r w:rsidR="00FB2D8F">
        <w:t>I</w:t>
      </w:r>
      <w:r w:rsidR="00FB2D8F" w:rsidRPr="00FB2D8F">
        <w:t>ncluding Forested Regions</w:t>
      </w:r>
      <w:bookmarkEnd w:id="251"/>
    </w:p>
    <w:p w:rsidR="00610080" w:rsidRPr="008B4FC1" w:rsidRDefault="00610080" w:rsidP="00F37D4E">
      <w:pPr>
        <w:pStyle w:val="ListParagraph"/>
        <w:numPr>
          <w:ilvl w:val="1"/>
          <w:numId w:val="3"/>
        </w:numPr>
        <w:spacing w:after="200"/>
        <w:ind w:left="907" w:hanging="540"/>
        <w:contextualSpacing w:val="0"/>
        <w:rPr>
          <w:b/>
        </w:rPr>
      </w:pPr>
      <w:r w:rsidRPr="008B4FC1">
        <w:rPr>
          <w:b/>
        </w:rPr>
        <w:t xml:space="preserve">Coordinate space-based observations to support the effective monitoring and management of the world’s forested regions to support any future international climate agreement and support the </w:t>
      </w:r>
      <w:r w:rsidRPr="004B424F">
        <w:rPr>
          <w:b/>
        </w:rPr>
        <w:t xml:space="preserve">Space Data </w:t>
      </w:r>
      <w:r w:rsidR="009A5337">
        <w:rPr>
          <w:b/>
        </w:rPr>
        <w:t>Component</w:t>
      </w:r>
      <w:r w:rsidR="009A5337" w:rsidRPr="008B4FC1">
        <w:rPr>
          <w:b/>
        </w:rPr>
        <w:t xml:space="preserve"> </w:t>
      </w:r>
      <w:r w:rsidRPr="008B4FC1">
        <w:rPr>
          <w:b/>
        </w:rPr>
        <w:t>of the GEO Global Forest Observation</w:t>
      </w:r>
      <w:r w:rsidR="009A5337">
        <w:rPr>
          <w:b/>
        </w:rPr>
        <w:t>s</w:t>
      </w:r>
      <w:r w:rsidRPr="008B4FC1">
        <w:rPr>
          <w:b/>
        </w:rPr>
        <w:t xml:space="preserve"> Initiative (GFOI)</w:t>
      </w:r>
      <w:r w:rsidR="0060483A">
        <w:rPr>
          <w:b/>
        </w:rPr>
        <w:t>.</w:t>
      </w:r>
    </w:p>
    <w:p w:rsidR="009C4630" w:rsidRDefault="00610080" w:rsidP="00A94171">
      <w:pPr>
        <w:pStyle w:val="ListParagraph"/>
        <w:spacing w:after="200"/>
        <w:ind w:left="907"/>
        <w:contextualSpacing w:val="0"/>
        <w:rPr>
          <w:ins w:id="252" w:author="Ross Jonathon" w:date="2014-11-13T10:55:00Z"/>
        </w:rPr>
      </w:pPr>
      <w:r w:rsidRPr="008B4FC1">
        <w:rPr>
          <w:b/>
        </w:rPr>
        <w:t>201</w:t>
      </w:r>
      <w:ins w:id="253" w:author="Ross Jonathon" w:date="2014-11-13T10:58:00Z">
        <w:r w:rsidR="009C4630">
          <w:rPr>
            <w:b/>
          </w:rPr>
          <w:t>5</w:t>
        </w:r>
      </w:ins>
      <w:del w:id="254" w:author="Ross Jonathon" w:date="2014-11-13T10:58:00Z">
        <w:r w:rsidRPr="008B4FC1" w:rsidDel="009C4630">
          <w:rPr>
            <w:b/>
          </w:rPr>
          <w:delText>4</w:delText>
        </w:r>
      </w:del>
      <w:r w:rsidRPr="008B4FC1">
        <w:rPr>
          <w:b/>
        </w:rPr>
        <w:t xml:space="preserve">: </w:t>
      </w:r>
      <w:r w:rsidRPr="008B4FC1">
        <w:t xml:space="preserve">Through its Ad Hoc Space Data Coordination Group (SDCG) for GFOI, CEOS </w:t>
      </w:r>
      <w:r w:rsidR="00EF3557">
        <w:t>is developing</w:t>
      </w:r>
      <w:r w:rsidRPr="008B4FC1">
        <w:t xml:space="preserve"> and coordinat</w:t>
      </w:r>
      <w:r w:rsidR="00EF3557">
        <w:t>ing</w:t>
      </w:r>
      <w:r w:rsidRPr="008B4FC1">
        <w:t xml:space="preserve"> the implementation of strategies for the provision of satellite observations in support of the development of national forest monitoring and measurement, reporting, and verification (MRV) systems. </w:t>
      </w:r>
    </w:p>
    <w:p w:rsidR="009C4630" w:rsidRDefault="009C4630" w:rsidP="009C4630">
      <w:pPr>
        <w:pStyle w:val="ListParagraph"/>
        <w:spacing w:after="200"/>
        <w:ind w:left="907"/>
        <w:contextualSpacing w:val="0"/>
        <w:rPr>
          <w:ins w:id="255" w:author="Ross Jonathon" w:date="2014-11-13T10:56:00Z"/>
        </w:rPr>
      </w:pPr>
      <w:ins w:id="256" w:author="Ross Jonathon" w:date="2014-11-13T10:57:00Z">
        <w:r>
          <w:t xml:space="preserve">In 2015, </w:t>
        </w:r>
      </w:ins>
      <w:moveToRangeStart w:id="257" w:author="Ross Jonathon" w:date="2014-11-13T10:56:00Z" w:name="move403639502"/>
      <w:moveTo w:id="258" w:author="Ross Jonathon" w:date="2014-11-13T10:56:00Z">
        <w:r>
          <w:t xml:space="preserve">The SDCG will </w:t>
        </w:r>
      </w:moveTo>
      <w:ins w:id="259" w:author="Ross Jonathon" w:date="2014-11-13T10:57:00Z">
        <w:r>
          <w:t xml:space="preserve">build on previous </w:t>
        </w:r>
      </w:ins>
      <w:ins w:id="260" w:author="Ross Jonathon" w:date="2014-11-13T10:59:00Z">
        <w:r>
          <w:t>activity by</w:t>
        </w:r>
      </w:ins>
      <w:ins w:id="261" w:author="Ross Jonathon" w:date="2014-11-13T10:57:00Z">
        <w:r>
          <w:t xml:space="preserve"> </w:t>
        </w:r>
      </w:ins>
      <w:moveTo w:id="262" w:author="Ross Jonathon" w:date="2014-11-13T10:56:00Z">
        <w:r w:rsidRPr="008B4FC1">
          <w:t>continu</w:t>
        </w:r>
      </w:moveTo>
      <w:ins w:id="263" w:author="Ross Jonathon" w:date="2014-11-13T10:59:00Z">
        <w:r>
          <w:t>ing</w:t>
        </w:r>
      </w:ins>
      <w:moveTo w:id="264" w:author="Ross Jonathon" w:date="2014-11-13T10:56:00Z">
        <w:del w:id="265" w:author="Ross Jonathon" w:date="2014-11-13T10:59:00Z">
          <w:r w:rsidRPr="008B4FC1" w:rsidDel="009C4630">
            <w:delText>e</w:delText>
          </w:r>
        </w:del>
        <w:r w:rsidRPr="008B4FC1">
          <w:t xml:space="preserve"> to </w:t>
        </w:r>
        <w:r>
          <w:t xml:space="preserve">implement </w:t>
        </w:r>
        <w:r w:rsidRPr="008B4FC1">
          <w:t xml:space="preserve">the </w:t>
        </w:r>
        <w:r>
          <w:t xml:space="preserve">first element of the CEOS Space Data Strategy for GFOI—the </w:t>
        </w:r>
        <w:r w:rsidRPr="003A620D">
          <w:rPr>
            <w:i/>
          </w:rPr>
          <w:t xml:space="preserve">Global Baseline </w:t>
        </w:r>
        <w:r>
          <w:rPr>
            <w:i/>
          </w:rPr>
          <w:t xml:space="preserve">Data </w:t>
        </w:r>
        <w:r w:rsidRPr="003A620D">
          <w:rPr>
            <w:i/>
          </w:rPr>
          <w:t xml:space="preserve">Acquisition </w:t>
        </w:r>
        <w:r w:rsidRPr="003A620D">
          <w:rPr>
            <w:i/>
          </w:rPr>
          <w:lastRenderedPageBreak/>
          <w:t>Strategy</w:t>
        </w:r>
        <w:r>
          <w:rPr>
            <w:i/>
          </w:rPr>
          <w:t xml:space="preserve"> for GFOI</w:t>
        </w:r>
      </w:moveTo>
      <w:ins w:id="266" w:author="Ross Jonathon" w:date="2014-11-13T10:59:00Z">
        <w:r w:rsidR="00507CC9">
          <w:rPr>
            <w:i/>
          </w:rPr>
          <w:t>, endorsed by CEOS in 201</w:t>
        </w:r>
      </w:ins>
      <w:ins w:id="267" w:author="Ross Jonathon" w:date="2014-11-13T11:03:00Z">
        <w:r w:rsidR="00507CC9">
          <w:rPr>
            <w:i/>
          </w:rPr>
          <w:t>3 and updated in 2014</w:t>
        </w:r>
      </w:ins>
      <w:moveTo w:id="268" w:author="Ross Jonathon" w:date="2014-11-13T10:56:00Z">
        <w:del w:id="269" w:author="Ross Jonathon" w:date="2014-11-17T11:14:00Z">
          <w:r w:rsidDel="00C954C6">
            <w:delText>—a</w:delText>
          </w:r>
          <w:r w:rsidRPr="008B4FC1" w:rsidDel="00C954C6">
            <w:delText xml:space="preserve">nd </w:delText>
          </w:r>
        </w:del>
        <w:del w:id="270" w:author="Ross Jonathon" w:date="2014-11-13T10:56:00Z">
          <w:r w:rsidDel="009C4630">
            <w:delText>at SIT-29 received endorsement of the 2014</w:delText>
          </w:r>
        </w:del>
      </w:moveTo>
      <w:ins w:id="271" w:author="Ross Jonathon" w:date="2014-11-13T10:57:00Z">
        <w:r>
          <w:t>.  The SDC</w:t>
        </w:r>
      </w:ins>
      <w:ins w:id="272" w:author="Ross Jonathon" w:date="2014-11-13T10:59:00Z">
        <w:r>
          <w:t>G</w:t>
        </w:r>
      </w:ins>
      <w:ins w:id="273" w:author="Ross Jonathon" w:date="2014-11-13T10:57:00Z">
        <w:r>
          <w:t xml:space="preserve"> </w:t>
        </w:r>
      </w:ins>
      <w:ins w:id="274" w:author="Ross Jonathon" w:date="2014-11-13T10:56:00Z">
        <w:r>
          <w:t xml:space="preserve">will </w:t>
        </w:r>
      </w:ins>
      <w:ins w:id="275" w:author="Ross Jonathon" w:date="2014-11-13T10:57:00Z">
        <w:r>
          <w:t xml:space="preserve">also </w:t>
        </w:r>
      </w:ins>
      <w:ins w:id="276" w:author="Ross Jonathon" w:date="2014-11-13T10:56:00Z">
        <w:r>
          <w:t>continue to work to</w:t>
        </w:r>
      </w:ins>
      <w:moveTo w:id="277" w:author="Ross Jonathon" w:date="2014-11-13T10:56:00Z">
        <w:r>
          <w:t xml:space="preserve"> </w:t>
        </w:r>
        <w:r w:rsidRPr="008B4FC1">
          <w:t xml:space="preserve">update </w:t>
        </w:r>
        <w:del w:id="278" w:author="Ross Jonathon" w:date="2014-11-17T11:14:00Z">
          <w:r w:rsidDel="00C954C6">
            <w:delText xml:space="preserve">to </w:delText>
          </w:r>
        </w:del>
        <w:r w:rsidRPr="008B4FC1">
          <w:t xml:space="preserve">the </w:t>
        </w:r>
        <w:r>
          <w:t>s</w:t>
        </w:r>
        <w:r w:rsidRPr="00AB0F84">
          <w:t>trategy</w:t>
        </w:r>
        <w:r w:rsidRPr="008B4FC1">
          <w:t xml:space="preserve"> to reflect new data stream availability. </w:t>
        </w:r>
      </w:moveTo>
    </w:p>
    <w:p w:rsidR="009C4630" w:rsidRPr="009C4630" w:rsidRDefault="009C4630" w:rsidP="009C4630">
      <w:pPr>
        <w:pStyle w:val="ListParagraph"/>
        <w:spacing w:after="200"/>
        <w:ind w:left="907"/>
        <w:contextualSpacing w:val="0"/>
        <w:rPr>
          <w:ins w:id="279" w:author="Ross Jonathon" w:date="2014-11-13T10:57:00Z"/>
          <w:i/>
          <w:rPrChange w:id="280" w:author="Ross Jonathon" w:date="2014-11-13T10:57:00Z">
            <w:rPr>
              <w:ins w:id="281" w:author="Ross Jonathon" w:date="2014-11-13T10:57:00Z"/>
            </w:rPr>
          </w:rPrChange>
        </w:rPr>
      </w:pPr>
      <w:ins w:id="282" w:author="Ross Jonathon" w:date="2014-11-13T10:58:00Z">
        <w:r>
          <w:t xml:space="preserve">The SDCG will also work to implement </w:t>
        </w:r>
      </w:ins>
      <w:ins w:id="283" w:author="Ross Jonathon" w:date="2014-11-13T10:57:00Z">
        <w:r>
          <w:t xml:space="preserve">the </w:t>
        </w:r>
        <w:r>
          <w:rPr>
            <w:i/>
          </w:rPr>
          <w:t>Space Data Services Strategy for GFO</w:t>
        </w:r>
      </w:ins>
      <w:ins w:id="284" w:author="Ross Jonathon" w:date="2014-11-13T10:58:00Z">
        <w:r>
          <w:rPr>
            <w:i/>
          </w:rPr>
          <w:t xml:space="preserve">I, </w:t>
        </w:r>
        <w:r w:rsidRPr="009C4630">
          <w:rPr>
            <w:rPrChange w:id="285" w:author="Ross Jonathon" w:date="2014-11-13T10:58:00Z">
              <w:rPr>
                <w:i/>
              </w:rPr>
            </w:rPrChange>
          </w:rPr>
          <w:t>endorsed by CEOS in 2014.</w:t>
        </w:r>
        <w:r>
          <w:t xml:space="preserve">  Through this strategy, SDCG </w:t>
        </w:r>
        <w:r w:rsidRPr="009C4630">
          <w:t>seeks to provide a coordinated strategy for national data acquisition that will accommodate countries that have specific technical requirements</w:t>
        </w:r>
      </w:ins>
      <w:ins w:id="286" w:author="Ross Jonathon" w:date="2014-11-17T11:14:00Z">
        <w:r w:rsidR="00C954C6">
          <w:t>,</w:t>
        </w:r>
      </w:ins>
      <w:ins w:id="287" w:author="Ross Jonathon" w:date="2014-11-13T10:58:00Z">
        <w:r w:rsidRPr="009C4630">
          <w:t xml:space="preserve"> or heritage and experience with working with a particular EO data source or type. </w:t>
        </w:r>
        <w:r>
          <w:t>T</w:t>
        </w:r>
        <w:r w:rsidRPr="009C4630">
          <w:t xml:space="preserve">he SDCG will </w:t>
        </w:r>
        <w:r>
          <w:t xml:space="preserve">continue to </w:t>
        </w:r>
        <w:r w:rsidRPr="009C4630">
          <w:t>work with several countries to de</w:t>
        </w:r>
        <w:r>
          <w:t xml:space="preserve">velop pilot </w:t>
        </w:r>
      </w:ins>
      <w:ins w:id="288" w:author="Ross Jonathon" w:date="2014-11-17T11:17:00Z">
        <w:r w:rsidR="00C954C6">
          <w:t xml:space="preserve">data </w:t>
        </w:r>
      </w:ins>
      <w:ins w:id="289" w:author="Ross Jonathon" w:date="2014-11-13T10:58:00Z">
        <w:r>
          <w:t>services</w:t>
        </w:r>
      </w:ins>
      <w:ins w:id="290" w:author="Ross Jonathon" w:date="2014-11-17T11:17:00Z">
        <w:r w:rsidR="00C954C6">
          <w:t>, with regular reports to be provided</w:t>
        </w:r>
      </w:ins>
      <w:ins w:id="291" w:author="Ross Jonathon" w:date="2014-11-13T10:59:00Z">
        <w:r>
          <w:t>.</w:t>
        </w:r>
      </w:ins>
    </w:p>
    <w:p w:rsidR="009C4630" w:rsidRPr="008B4FC1" w:rsidDel="00C954C6" w:rsidRDefault="009C4630">
      <w:pPr>
        <w:spacing w:after="200"/>
        <w:rPr>
          <w:del w:id="292" w:author="Ross Jonathon" w:date="2014-11-17T11:13:00Z"/>
        </w:rPr>
        <w:pPrChange w:id="293" w:author="Ross Jonathon" w:date="2014-11-17T11:14:00Z">
          <w:pPr>
            <w:pStyle w:val="ListParagraph"/>
            <w:spacing w:after="200"/>
            <w:ind w:left="907"/>
            <w:contextualSpacing w:val="0"/>
          </w:pPr>
        </w:pPrChange>
      </w:pPr>
      <w:moveTo w:id="294" w:author="Ross Jonathon" w:date="2014-11-13T10:56:00Z">
        <w:del w:id="295" w:author="Ross Jonathon" w:date="2014-11-17T11:14:00Z">
          <w:r w:rsidRPr="008B4FC1" w:rsidDel="00C954C6">
            <w:delText>The SDCG will develop the implementation plan for</w:delText>
          </w:r>
          <w:r w:rsidDel="00C954C6">
            <w:delText xml:space="preserve"> the </w:delText>
          </w:r>
          <w:r w:rsidRPr="00C954C6" w:rsidDel="00C954C6">
            <w:rPr>
              <w:i/>
            </w:rPr>
            <w:delText>Space Data Services Strategy for GFOI</w:delText>
          </w:r>
          <w:r w:rsidDel="00C954C6">
            <w:delText xml:space="preserve"> in</w:delText>
          </w:r>
          <w:r w:rsidRPr="008B4FC1" w:rsidDel="00C954C6">
            <w:delText xml:space="preserve"> 2014</w:delText>
          </w:r>
          <w:r w:rsidDel="00C954C6">
            <w:delText>.</w:delText>
          </w:r>
          <w:r w:rsidRPr="008B4FC1" w:rsidDel="00C954C6">
            <w:delText xml:space="preserve"> </w:delText>
          </w:r>
          <w:r w:rsidDel="00C954C6">
            <w:delText>A 2013 implementation report on global acquisitions was also presented at SIT-29</w:delText>
          </w:r>
          <w:r w:rsidRPr="008B4FC1" w:rsidDel="00C954C6">
            <w:delText>.</w:delText>
          </w:r>
        </w:del>
      </w:moveTo>
    </w:p>
    <w:moveToRangeEnd w:id="257"/>
    <w:p w:rsidR="00EF3557" w:rsidDel="009C4630" w:rsidRDefault="00EF3557">
      <w:pPr>
        <w:rPr>
          <w:del w:id="296" w:author="Ross Jonathon" w:date="2014-11-13T10:59:00Z"/>
        </w:rPr>
        <w:pPrChange w:id="297" w:author="Ross Jonathon" w:date="2014-11-17T11:14:00Z">
          <w:pPr>
            <w:pStyle w:val="ListParagraph"/>
            <w:spacing w:after="200"/>
            <w:ind w:left="907"/>
            <w:contextualSpacing w:val="0"/>
          </w:pPr>
        </w:pPrChange>
      </w:pPr>
      <w:del w:id="298" w:author="Ross Jonathon" w:date="2014-11-13T10:59:00Z">
        <w:r w:rsidDel="009C4630">
          <w:delText xml:space="preserve">At </w:delText>
        </w:r>
        <w:r w:rsidR="007B7596" w:rsidDel="009C4630">
          <w:delText>the 2</w:delText>
        </w:r>
        <w:r w:rsidR="007B7596" w:rsidRPr="007B7596" w:rsidDel="009C4630">
          <w:delText>9</w:delText>
        </w:r>
        <w:r w:rsidR="007B7596" w:rsidRPr="00C954C6" w:rsidDel="009C4630">
          <w:rPr>
            <w:vertAlign w:val="superscript"/>
          </w:rPr>
          <w:delText>th</w:delText>
        </w:r>
        <w:r w:rsidR="007B7596" w:rsidRPr="007B7596" w:rsidDel="009C4630">
          <w:delText xml:space="preserve"> Meeting of the CEOS Strategic Implementation Team </w:delText>
        </w:r>
        <w:r w:rsidR="007B7596" w:rsidDel="009C4630">
          <w:delText>(</w:delText>
        </w:r>
        <w:r w:rsidDel="009C4630">
          <w:delText>SIT-29</w:delText>
        </w:r>
        <w:r w:rsidR="007B7596" w:rsidDel="009C4630">
          <w:delText>)</w:delText>
        </w:r>
        <w:r w:rsidR="00610080" w:rsidRPr="008B4FC1" w:rsidDel="009C4630">
          <w:delText xml:space="preserve">, the SDCG </w:delText>
        </w:r>
        <w:r w:rsidR="008539D2" w:rsidDel="009C4630">
          <w:delText>received</w:delText>
        </w:r>
        <w:r w:rsidDel="009C4630">
          <w:delText xml:space="preserve"> endorsement of the second element of</w:delText>
        </w:r>
        <w:r w:rsidR="00D22174" w:rsidDel="009C4630">
          <w:delText xml:space="preserve"> </w:delText>
        </w:r>
        <w:r w:rsidR="00885C08" w:rsidRPr="00C954C6" w:rsidDel="009C4630">
          <w:rPr>
            <w:i/>
            <w:rPrChange w:id="299" w:author="Ross Jonathon" w:date="2014-11-17T11:13:00Z">
              <w:rPr/>
            </w:rPrChange>
          </w:rPr>
          <w:delText>The CEOS Strategy for Space Data Coverage and Continuity in Support of the GEO Global Forest Observations Initiative (GFOI) and Forest Carbon Tracking (FCT)</w:delText>
        </w:r>
        <w:r w:rsidRPr="00A94171" w:rsidDel="009C4630">
          <w:delText xml:space="preserve"> </w:delText>
        </w:r>
        <w:r w:rsidR="00885C08" w:rsidRPr="00C954C6" w:rsidDel="009C4630">
          <w:rPr>
            <w:i/>
            <w:rPrChange w:id="300" w:author="Ross Jonathon" w:date="2014-11-17T11:13:00Z">
              <w:rPr/>
            </w:rPrChange>
          </w:rPr>
          <w:delText>Task</w:delText>
        </w:r>
        <w:r w:rsidR="00885C08" w:rsidDel="009C4630">
          <w:delText xml:space="preserve"> </w:delText>
        </w:r>
        <w:r w:rsidDel="009C4630">
          <w:delText>(agreed at the 25</w:delText>
        </w:r>
        <w:r w:rsidRPr="00C954C6" w:rsidDel="009C4630">
          <w:rPr>
            <w:vertAlign w:val="superscript"/>
          </w:rPr>
          <w:delText>th</w:delText>
        </w:r>
        <w:r w:rsidDel="009C4630">
          <w:delText xml:space="preserve"> CEOS Plenary in 2011)</w:delText>
        </w:r>
        <w:r w:rsidRPr="006A4F92" w:rsidDel="009C4630">
          <w:delText xml:space="preserve">. </w:delText>
        </w:r>
        <w:r w:rsidRPr="001B2A19" w:rsidDel="009C4630">
          <w:delText>Th</w:delText>
        </w:r>
        <w:r w:rsidR="00885C08" w:rsidDel="009C4630">
          <w:delText>is second element</w:delText>
        </w:r>
        <w:r w:rsidR="0034552E" w:rsidDel="009C4630">
          <w:delText>—t</w:delText>
        </w:r>
        <w:r w:rsidR="00885C08" w:rsidDel="009C4630">
          <w:delText>h</w:delText>
        </w:r>
        <w:r w:rsidR="00490F60" w:rsidDel="009C4630">
          <w:delText>e</w:delText>
        </w:r>
        <w:r w:rsidRPr="006A4F92" w:rsidDel="009C4630">
          <w:delText xml:space="preserve"> </w:delText>
        </w:r>
        <w:r w:rsidRPr="00C954C6" w:rsidDel="009C4630">
          <w:rPr>
            <w:i/>
            <w:rPrChange w:id="301" w:author="Ross Jonathon" w:date="2014-11-17T11:13:00Z">
              <w:rPr/>
            </w:rPrChange>
          </w:rPr>
          <w:delText>Space Data</w:delText>
        </w:r>
        <w:r w:rsidR="007C53FE" w:rsidRPr="00C954C6" w:rsidDel="009C4630">
          <w:rPr>
            <w:i/>
            <w:rPrChange w:id="302" w:author="Ross Jonathon" w:date="2014-11-17T11:13:00Z">
              <w:rPr/>
            </w:rPrChange>
          </w:rPr>
          <w:delText xml:space="preserve"> Services</w:delText>
        </w:r>
        <w:r w:rsidRPr="00C954C6" w:rsidDel="009C4630">
          <w:rPr>
            <w:i/>
            <w:rPrChange w:id="303" w:author="Ross Jonathon" w:date="2014-11-17T11:13:00Z">
              <w:rPr/>
            </w:rPrChange>
          </w:rPr>
          <w:delText xml:space="preserve"> Strategy for GFOI</w:delText>
        </w:r>
        <w:r w:rsidR="0034552E" w:rsidDel="009C4630">
          <w:delText>—s</w:delText>
        </w:r>
        <w:r w:rsidDel="009C4630">
          <w:delText xml:space="preserve">eeks to provide a coordinated strategy for national data acquisition that will accommodate countries that have specific technical requirements or heritage and experience </w:delText>
        </w:r>
        <w:r w:rsidR="007E7207" w:rsidDel="009C4630">
          <w:delText xml:space="preserve">with </w:delText>
        </w:r>
        <w:r w:rsidDel="009C4630">
          <w:delText>working with a</w:delText>
        </w:r>
        <w:r w:rsidR="00250CF7" w:rsidDel="009C4630">
          <w:delText xml:space="preserve"> </w:delText>
        </w:r>
        <w:r w:rsidDel="009C4630">
          <w:delText xml:space="preserve">particular EO data source or type. </w:delText>
        </w:r>
        <w:r w:rsidR="008539D2" w:rsidDel="009C4630">
          <w:delText>With the endorsement</w:delText>
        </w:r>
        <w:r w:rsidDel="009C4630">
          <w:delText xml:space="preserve">, the SDCG will work with </w:delText>
        </w:r>
        <w:r w:rsidR="0046626F" w:rsidDel="009C4630">
          <w:delText xml:space="preserve">several </w:delText>
        </w:r>
        <w:r w:rsidDel="009C4630">
          <w:delText>countries to develop pilot services during 2014.</w:delText>
        </w:r>
      </w:del>
    </w:p>
    <w:p w:rsidR="00610080" w:rsidRDefault="00EF3557">
      <w:pPr>
        <w:rPr>
          <w:ins w:id="304" w:author="Ross Jonathon" w:date="2014-11-13T11:00:00Z"/>
        </w:rPr>
        <w:pPrChange w:id="305" w:author="Ross Jonathon" w:date="2014-11-17T11:14:00Z">
          <w:pPr>
            <w:pStyle w:val="ListParagraph"/>
            <w:spacing w:after="200"/>
            <w:ind w:left="907"/>
            <w:contextualSpacing w:val="0"/>
          </w:pPr>
        </w:pPrChange>
      </w:pPr>
      <w:moveFromRangeStart w:id="306" w:author="Ross Jonathon" w:date="2014-11-13T10:56:00Z" w:name="move403639502"/>
      <w:moveFrom w:id="307" w:author="Ross Jonathon" w:date="2014-11-13T10:56:00Z">
        <w:r w:rsidDel="009C4630">
          <w:t xml:space="preserve">The SDCG will </w:t>
        </w:r>
        <w:r w:rsidR="00610080" w:rsidRPr="008B4FC1" w:rsidDel="009C4630">
          <w:t xml:space="preserve">continue to </w:t>
        </w:r>
        <w:r w:rsidR="00FD0FB7" w:rsidDel="009C4630">
          <w:t xml:space="preserve">implement </w:t>
        </w:r>
        <w:r w:rsidR="00610080" w:rsidRPr="008B4FC1" w:rsidDel="009C4630">
          <w:t xml:space="preserve">the </w:t>
        </w:r>
        <w:r w:rsidR="006A4F92" w:rsidDel="009C4630">
          <w:t xml:space="preserve">first element of the CEOS Space Data Strategy for GFOI—the </w:t>
        </w:r>
        <w:r w:rsidR="00AD278F" w:rsidRPr="003A620D" w:rsidDel="009C4630">
          <w:t xml:space="preserve">Global </w:t>
        </w:r>
        <w:r w:rsidR="009A5337" w:rsidRPr="003A620D" w:rsidDel="009C4630">
          <w:t xml:space="preserve">Baseline </w:t>
        </w:r>
        <w:r w:rsidR="00020D46" w:rsidDel="009C4630">
          <w:t xml:space="preserve">Data </w:t>
        </w:r>
        <w:r w:rsidR="00610080" w:rsidRPr="003A620D" w:rsidDel="009C4630">
          <w:t>Acquisition Strategy</w:t>
        </w:r>
        <w:r w:rsidR="00020D46" w:rsidDel="009C4630">
          <w:t xml:space="preserve"> for GFOI</w:t>
        </w:r>
        <w:r w:rsidR="006A4F92" w:rsidDel="009C4630">
          <w:t>—a</w:t>
        </w:r>
        <w:r w:rsidR="00610080" w:rsidRPr="008B4FC1" w:rsidDel="009C4630">
          <w:t xml:space="preserve">nd </w:t>
        </w:r>
        <w:r w:rsidR="00250CF7" w:rsidDel="009C4630">
          <w:t xml:space="preserve">at SIT-29 </w:t>
        </w:r>
        <w:r w:rsidR="008539D2" w:rsidDel="009C4630">
          <w:t>received</w:t>
        </w:r>
        <w:r w:rsidR="00250CF7" w:rsidDel="009C4630">
          <w:t xml:space="preserve"> endorsement of the 2014 </w:t>
        </w:r>
        <w:r w:rsidR="00610080" w:rsidRPr="008B4FC1" w:rsidDel="009C4630">
          <w:t xml:space="preserve">update </w:t>
        </w:r>
        <w:r w:rsidR="007C53FE" w:rsidDel="009C4630">
          <w:t xml:space="preserve">to </w:t>
        </w:r>
        <w:r w:rsidR="00610080" w:rsidRPr="008B4FC1" w:rsidDel="009C4630">
          <w:t xml:space="preserve">the </w:t>
        </w:r>
        <w:r w:rsidR="00AB0F84" w:rsidDel="009C4630">
          <w:t>s</w:t>
        </w:r>
        <w:r w:rsidR="00610080" w:rsidRPr="00AB0F84" w:rsidDel="009C4630">
          <w:t>trategy</w:t>
        </w:r>
        <w:r w:rsidR="00610080" w:rsidRPr="008B4FC1" w:rsidDel="009C4630">
          <w:t xml:space="preserve"> to reflect new data stream availability. The SDCG will develop the implementation plan for</w:t>
        </w:r>
        <w:r w:rsidR="00020D46" w:rsidDel="009C4630">
          <w:t xml:space="preserve"> the </w:t>
        </w:r>
        <w:r w:rsidR="00020D46" w:rsidRPr="003A620D" w:rsidDel="009C4630">
          <w:t>Space Data Services Strategy for GFOI</w:t>
        </w:r>
        <w:r w:rsidR="00020D46" w:rsidDel="009C4630">
          <w:t xml:space="preserve"> in</w:t>
        </w:r>
        <w:r w:rsidR="00610080" w:rsidRPr="008B4FC1" w:rsidDel="009C4630">
          <w:t xml:space="preserve"> 2014</w:t>
        </w:r>
        <w:r w:rsidR="00B84EDD" w:rsidDel="009C4630">
          <w:t>.</w:t>
        </w:r>
        <w:r w:rsidR="00610080" w:rsidRPr="008B4FC1" w:rsidDel="009C4630">
          <w:t xml:space="preserve"> </w:t>
        </w:r>
        <w:r w:rsidR="00250CF7" w:rsidDel="009C4630">
          <w:t xml:space="preserve">A 2013 implementation report on global acquisitions </w:t>
        </w:r>
        <w:r w:rsidR="008539D2" w:rsidDel="009C4630">
          <w:t xml:space="preserve">was </w:t>
        </w:r>
        <w:r w:rsidR="00250CF7" w:rsidDel="009C4630">
          <w:t>also presented at SIT-29</w:t>
        </w:r>
        <w:r w:rsidR="00610080" w:rsidRPr="008B4FC1" w:rsidDel="009C4630">
          <w:t>.</w:t>
        </w:r>
      </w:moveFrom>
    </w:p>
    <w:p w:rsidR="00507CC9" w:rsidRDefault="00507CC9" w:rsidP="00C954C6">
      <w:pPr>
        <w:pStyle w:val="ListParagraph"/>
        <w:spacing w:after="200"/>
        <w:ind w:left="907"/>
        <w:contextualSpacing w:val="0"/>
        <w:rPr>
          <w:ins w:id="308" w:author="Ross Jonathon" w:date="2014-11-17T11:15:00Z"/>
        </w:rPr>
      </w:pPr>
      <w:ins w:id="309" w:author="Ross Jonathon" w:date="2014-11-13T11:00:00Z">
        <w:r>
          <w:t xml:space="preserve">The SDCG will </w:t>
        </w:r>
      </w:ins>
      <w:ins w:id="310" w:author="Ross Jonathon" w:date="2014-11-17T11:14:00Z">
        <w:r w:rsidR="00C954C6">
          <w:t xml:space="preserve">also </w:t>
        </w:r>
      </w:ins>
      <w:ins w:id="311" w:author="Ross Jonathon" w:date="2014-11-13T11:00:00Z">
        <w:r>
          <w:t xml:space="preserve">develop a strategy document for the supply of data in support of GFOI research and development (R&amp;D) activities—the third element of the </w:t>
        </w:r>
        <w:r w:rsidRPr="007C53FE">
          <w:t xml:space="preserve">CEOS </w:t>
        </w:r>
        <w:r>
          <w:t xml:space="preserve">Space </w:t>
        </w:r>
        <w:r w:rsidRPr="007C53FE">
          <w:t>Data Strategy for GFOI</w:t>
        </w:r>
        <w:r>
          <w:rPr>
            <w:i/>
          </w:rPr>
          <w:t>.</w:t>
        </w:r>
        <w:r>
          <w:t xml:space="preserve"> It is expected that CEOS endorsement of this document will be sought at SIT-30 in 2015.</w:t>
        </w:r>
      </w:ins>
    </w:p>
    <w:p w:rsidR="00C954C6" w:rsidRPr="008B4FC1" w:rsidDel="009C4630" w:rsidRDefault="00C954C6" w:rsidP="00C954C6">
      <w:pPr>
        <w:pStyle w:val="ListParagraph"/>
        <w:spacing w:after="200"/>
        <w:ind w:left="907"/>
        <w:contextualSpacing w:val="0"/>
      </w:pPr>
      <w:ins w:id="312" w:author="Ross Jonathon" w:date="2014-11-17T11:15:00Z">
        <w:r>
          <w:t xml:space="preserve">The SDCG will also </w:t>
        </w:r>
      </w:ins>
      <w:ins w:id="313" w:author="Ross Jonathon" w:date="2014-12-02T08:31:00Z">
        <w:r w:rsidR="00C71E83">
          <w:t>continue to</w:t>
        </w:r>
      </w:ins>
      <w:ins w:id="314" w:author="Ross Jonathon" w:date="2014-11-17T11:15:00Z">
        <w:r>
          <w:t xml:space="preserve"> </w:t>
        </w:r>
      </w:ins>
      <w:ins w:id="315" w:author="Ross Jonathon" w:date="2014-12-02T08:31:00Z">
        <w:r w:rsidR="00C71E83">
          <w:t>consider</w:t>
        </w:r>
      </w:ins>
      <w:ins w:id="316" w:author="Ross Jonathon" w:date="2014-11-17T11:15:00Z">
        <w:r>
          <w:t xml:space="preserve"> options for </w:t>
        </w:r>
      </w:ins>
      <w:ins w:id="317" w:author="Ross Jonathon" w:date="2014-12-02T08:31:00Z">
        <w:r w:rsidR="00C71E83">
          <w:t>transition of space data supply for</w:t>
        </w:r>
      </w:ins>
      <w:ins w:id="318" w:author="Ross Jonathon" w:date="2014-11-17T11:16:00Z">
        <w:r>
          <w:t xml:space="preserve"> forest moni</w:t>
        </w:r>
      </w:ins>
      <w:ins w:id="319" w:author="Ross Jonathon" w:date="2014-11-17T11:17:00Z">
        <w:r>
          <w:t xml:space="preserve">toring systems to </w:t>
        </w:r>
      </w:ins>
      <w:ins w:id="320" w:author="Ross Jonathon" w:date="2014-12-02T08:31:00Z">
        <w:r w:rsidR="00C71E83">
          <w:t>reach an operational status</w:t>
        </w:r>
      </w:ins>
      <w:ins w:id="321" w:author="Ross Jonathon" w:date="2014-11-17T11:16:00Z">
        <w:r>
          <w:t>.</w:t>
        </w:r>
      </w:ins>
    </w:p>
    <w:moveFromRangeEnd w:id="306"/>
    <w:p w:rsidR="00610080" w:rsidRDefault="00610080" w:rsidP="00985A0B">
      <w:pPr>
        <w:pStyle w:val="ListParagraph"/>
        <w:spacing w:after="200"/>
        <w:ind w:left="907"/>
        <w:contextualSpacing w:val="0"/>
      </w:pPr>
      <w:r w:rsidRPr="008B4FC1">
        <w:rPr>
          <w:b/>
        </w:rPr>
        <w:t>201</w:t>
      </w:r>
      <w:ins w:id="322" w:author="Ross Jonathon" w:date="2014-11-13T11:00:00Z">
        <w:r w:rsidR="009C4630">
          <w:rPr>
            <w:b/>
          </w:rPr>
          <w:t>6</w:t>
        </w:r>
      </w:ins>
      <w:del w:id="323" w:author="Ross Jonathon" w:date="2014-11-13T11:00:00Z">
        <w:r w:rsidRPr="008B4FC1" w:rsidDel="009C4630">
          <w:rPr>
            <w:b/>
          </w:rPr>
          <w:delText>5</w:delText>
        </w:r>
      </w:del>
      <w:r w:rsidRPr="008B4FC1">
        <w:rPr>
          <w:b/>
        </w:rPr>
        <w:t>-201</w:t>
      </w:r>
      <w:ins w:id="324" w:author="Ross Jonathon" w:date="2014-11-13T11:00:00Z">
        <w:r w:rsidR="009C4630">
          <w:rPr>
            <w:b/>
          </w:rPr>
          <w:t>7</w:t>
        </w:r>
      </w:ins>
      <w:del w:id="325" w:author="Ross Jonathon" w:date="2014-11-13T11:00:00Z">
        <w:r w:rsidRPr="008B4FC1" w:rsidDel="009C4630">
          <w:rPr>
            <w:b/>
          </w:rPr>
          <w:delText>6</w:delText>
        </w:r>
      </w:del>
      <w:r w:rsidRPr="008B4FC1">
        <w:rPr>
          <w:b/>
        </w:rPr>
        <w:t xml:space="preserve">: </w:t>
      </w:r>
      <w:r w:rsidRPr="008B4FC1">
        <w:t xml:space="preserve">The SDCG will deliver </w:t>
      </w:r>
      <w:r w:rsidR="00250CF7">
        <w:t xml:space="preserve">annual </w:t>
      </w:r>
      <w:r w:rsidRPr="008B4FC1">
        <w:t xml:space="preserve">implementation updates </w:t>
      </w:r>
      <w:r w:rsidR="007C53FE">
        <w:t>to</w:t>
      </w:r>
      <w:r w:rsidRPr="008B4FC1">
        <w:t xml:space="preserve"> the </w:t>
      </w:r>
      <w:r w:rsidR="00AD278F" w:rsidRPr="00490F60">
        <w:rPr>
          <w:i/>
        </w:rPr>
        <w:t xml:space="preserve">Global </w:t>
      </w:r>
      <w:r w:rsidR="009A5337" w:rsidRPr="00490F60">
        <w:rPr>
          <w:i/>
        </w:rPr>
        <w:t xml:space="preserve">Baseline </w:t>
      </w:r>
      <w:r w:rsidR="00490F60">
        <w:rPr>
          <w:i/>
        </w:rPr>
        <w:t xml:space="preserve">Data </w:t>
      </w:r>
      <w:r w:rsidRPr="00490F60">
        <w:rPr>
          <w:i/>
        </w:rPr>
        <w:t xml:space="preserve">Acquisition Strategy </w:t>
      </w:r>
      <w:r w:rsidR="007D64D9" w:rsidRPr="00490F60">
        <w:rPr>
          <w:i/>
        </w:rPr>
        <w:t>for GFOI</w:t>
      </w:r>
      <w:r w:rsidR="007D64D9">
        <w:t xml:space="preserve"> </w:t>
      </w:r>
      <w:r w:rsidRPr="008B4FC1">
        <w:t>and the</w:t>
      </w:r>
      <w:r w:rsidRPr="006A4F92">
        <w:t xml:space="preserve"> </w:t>
      </w:r>
      <w:r w:rsidRPr="00490F60">
        <w:rPr>
          <w:i/>
        </w:rPr>
        <w:t>Space Data Services Strategy</w:t>
      </w:r>
      <w:r w:rsidRPr="00063D3C">
        <w:t xml:space="preserve"> </w:t>
      </w:r>
      <w:r w:rsidR="00490F60" w:rsidRPr="00490F60">
        <w:rPr>
          <w:i/>
        </w:rPr>
        <w:t>for GFOI</w:t>
      </w:r>
      <w:r w:rsidR="00490F60">
        <w:t xml:space="preserve"> </w:t>
      </w:r>
      <w:r w:rsidR="00250CF7">
        <w:t xml:space="preserve">at the annual SIT meetings. The SDCG </w:t>
      </w:r>
      <w:r w:rsidRPr="008B4FC1">
        <w:t xml:space="preserve">will continue to coordinate </w:t>
      </w:r>
      <w:r w:rsidR="00250CF7">
        <w:t>expanded coverage</w:t>
      </w:r>
      <w:r w:rsidRPr="008B4FC1">
        <w:t xml:space="preserve"> of the </w:t>
      </w:r>
      <w:r w:rsidRPr="007D64D9">
        <w:rPr>
          <w:i/>
        </w:rPr>
        <w:t xml:space="preserve">Global Baseline </w:t>
      </w:r>
      <w:r w:rsidR="007D64D9" w:rsidRPr="007D64D9">
        <w:rPr>
          <w:i/>
        </w:rPr>
        <w:t xml:space="preserve">Data </w:t>
      </w:r>
      <w:r w:rsidRPr="007D64D9">
        <w:rPr>
          <w:i/>
        </w:rPr>
        <w:t>Acquisition Strategy</w:t>
      </w:r>
      <w:r w:rsidR="007D64D9" w:rsidRPr="007D64D9">
        <w:rPr>
          <w:i/>
        </w:rPr>
        <w:t xml:space="preserve"> for GFOI</w:t>
      </w:r>
      <w:r w:rsidRPr="008B4FC1">
        <w:t xml:space="preserve">, culminating in global coverage in the 2016-2017 timeframe. </w:t>
      </w:r>
    </w:p>
    <w:p w:rsidR="00250CF7" w:rsidRPr="00294803" w:rsidDel="00507CC9" w:rsidRDefault="00250CF7" w:rsidP="00985A0B">
      <w:pPr>
        <w:pStyle w:val="ListParagraph"/>
        <w:spacing w:after="200"/>
        <w:ind w:left="907"/>
        <w:contextualSpacing w:val="0"/>
        <w:rPr>
          <w:del w:id="326" w:author="Ross Jonathon" w:date="2014-11-13T11:00:00Z"/>
        </w:rPr>
      </w:pPr>
      <w:del w:id="327" w:author="Ross Jonathon" w:date="2014-11-13T11:00:00Z">
        <w:r w:rsidDel="00507CC9">
          <w:delText>The SDCG</w:delText>
        </w:r>
        <w:r w:rsidR="00294803" w:rsidDel="00507CC9">
          <w:delText xml:space="preserve"> will</w:delText>
        </w:r>
        <w:r w:rsidDel="00507CC9">
          <w:delText xml:space="preserve"> develop a strategy document for the supply of data in support of GFOI </w:delText>
        </w:r>
        <w:r w:rsidR="00CE2C1D" w:rsidDel="00507CC9">
          <w:delText>research and development (</w:delText>
        </w:r>
        <w:r w:rsidDel="00507CC9">
          <w:delText>R&amp;D</w:delText>
        </w:r>
        <w:r w:rsidR="00CE2C1D" w:rsidDel="00507CC9">
          <w:delText>)</w:delText>
        </w:r>
        <w:r w:rsidDel="00507CC9">
          <w:delText xml:space="preserve"> activities</w:delText>
        </w:r>
        <w:r w:rsidR="007E7207" w:rsidDel="00507CC9">
          <w:delText>—t</w:delText>
        </w:r>
        <w:r w:rsidDel="00507CC9">
          <w:delText xml:space="preserve">he </w:delText>
        </w:r>
        <w:r w:rsidR="00294803" w:rsidDel="00507CC9">
          <w:delText xml:space="preserve">third element of the </w:delText>
        </w:r>
        <w:r w:rsidR="00294803" w:rsidRPr="007C53FE" w:rsidDel="00507CC9">
          <w:delText xml:space="preserve">CEOS </w:delText>
        </w:r>
        <w:r w:rsidR="005A7D63" w:rsidDel="00507CC9">
          <w:delText xml:space="preserve">Space </w:delText>
        </w:r>
        <w:r w:rsidR="007C53FE" w:rsidRPr="007C53FE" w:rsidDel="00507CC9">
          <w:delText xml:space="preserve">Data </w:delText>
        </w:r>
        <w:r w:rsidR="00294803" w:rsidRPr="007C53FE" w:rsidDel="00507CC9">
          <w:delText>Strategy for GFOI</w:delText>
        </w:r>
        <w:r w:rsidR="00294803" w:rsidDel="00507CC9">
          <w:rPr>
            <w:i/>
          </w:rPr>
          <w:delText>.</w:delText>
        </w:r>
        <w:r w:rsidR="00294803" w:rsidDel="00507CC9">
          <w:delText xml:space="preserve"> It is expected that CEOS endorsement of this document will be sought at SIT-30 in 2015.</w:delText>
        </w:r>
      </w:del>
    </w:p>
    <w:p w:rsidR="00610080" w:rsidRPr="008B4FC1" w:rsidRDefault="00610080" w:rsidP="00B84EDD">
      <w:pPr>
        <w:pStyle w:val="ListParagraph"/>
        <w:numPr>
          <w:ilvl w:val="1"/>
          <w:numId w:val="3"/>
        </w:numPr>
        <w:spacing w:after="200"/>
        <w:ind w:left="900" w:hanging="540"/>
        <w:contextualSpacing w:val="0"/>
        <w:rPr>
          <w:b/>
        </w:rPr>
      </w:pPr>
      <w:del w:id="328" w:author="Ross Jonathon" w:date="2014-11-13T10:55:00Z">
        <w:r w:rsidRPr="008B4FC1" w:rsidDel="009C4630">
          <w:rPr>
            <w:b/>
          </w:rPr>
          <w:lastRenderedPageBreak/>
          <w:delText xml:space="preserve">Publish the </w:delText>
        </w:r>
        <w:r w:rsidRPr="008B4FC1" w:rsidDel="009C4630">
          <w:rPr>
            <w:b/>
            <w:i/>
          </w:rPr>
          <w:delText>CEOS Strategy for Carbon Observations from Space</w:delText>
        </w:r>
        <w:r w:rsidRPr="008B4FC1" w:rsidDel="009C4630">
          <w:rPr>
            <w:b/>
          </w:rPr>
          <w:delText xml:space="preserve"> and determine how CEOS can best implement the </w:delText>
        </w:r>
        <w:r w:rsidR="00CD1D79" w:rsidDel="009C4630">
          <w:rPr>
            <w:b/>
          </w:rPr>
          <w:delText>s</w:delText>
        </w:r>
        <w:r w:rsidRPr="008B4FC1" w:rsidDel="009C4630">
          <w:rPr>
            <w:b/>
          </w:rPr>
          <w:delText>trategy</w:delText>
        </w:r>
        <w:r w:rsidR="0060483A" w:rsidDel="009C4630">
          <w:rPr>
            <w:b/>
          </w:rPr>
          <w:delText>.</w:delText>
        </w:r>
      </w:del>
      <w:ins w:id="329" w:author="Ross Jonathon" w:date="2014-11-13T11:00:00Z">
        <w:r w:rsidR="00507CC9">
          <w:rPr>
            <w:b/>
          </w:rPr>
          <w:t xml:space="preserve">Progress implementation of </w:t>
        </w:r>
      </w:ins>
      <w:ins w:id="330" w:author="Ross Jonathon" w:date="2014-11-13T10:55:00Z">
        <w:r w:rsidR="009C4630">
          <w:rPr>
            <w:b/>
          </w:rPr>
          <w:t>the CEOS Strategy for Carbon Observations from Space</w:t>
        </w:r>
      </w:ins>
    </w:p>
    <w:p w:rsidR="009C4630" w:rsidRDefault="00610080" w:rsidP="00985A0B">
      <w:pPr>
        <w:pStyle w:val="ListParagraph"/>
        <w:spacing w:after="200"/>
        <w:ind w:left="907"/>
        <w:contextualSpacing w:val="0"/>
        <w:rPr>
          <w:ins w:id="331" w:author="Ross Jonathon" w:date="2014-11-13T10:54:00Z"/>
        </w:rPr>
      </w:pPr>
      <w:r w:rsidRPr="008B4FC1">
        <w:rPr>
          <w:b/>
        </w:rPr>
        <w:t>201</w:t>
      </w:r>
      <w:ins w:id="332" w:author="Ross Jonathon" w:date="2014-11-13T10:53:00Z">
        <w:r w:rsidR="009C4630">
          <w:rPr>
            <w:b/>
          </w:rPr>
          <w:t>5</w:t>
        </w:r>
      </w:ins>
      <w:del w:id="333" w:author="Ross Jonathon" w:date="2014-11-13T10:53:00Z">
        <w:r w:rsidRPr="008B4FC1" w:rsidDel="009C4630">
          <w:rPr>
            <w:b/>
          </w:rPr>
          <w:delText>4</w:delText>
        </w:r>
      </w:del>
      <w:r w:rsidRPr="008B4FC1">
        <w:rPr>
          <w:b/>
        </w:rPr>
        <w:t xml:space="preserve">: </w:t>
      </w:r>
      <w:del w:id="334" w:author="Ross Jonathon" w:date="2014-11-13T10:53:00Z">
        <w:r w:rsidRPr="008B4FC1" w:rsidDel="009C4630">
          <w:delText xml:space="preserve">The CEOS Carbon Task Force (CTF) provided CEOS Agency representation </w:delText>
        </w:r>
        <w:r w:rsidR="008539D2" w:rsidDel="009C4630">
          <w:delText>to</w:delText>
        </w:r>
        <w:r w:rsidR="006E237A" w:rsidRPr="008B4FC1" w:rsidDel="009C4630">
          <w:delText xml:space="preserve"> the GEO Carbon Community of Practice (CoP)</w:delText>
        </w:r>
        <w:r w:rsidR="006E237A" w:rsidDel="009C4630">
          <w:delText xml:space="preserve"> and the </w:delText>
        </w:r>
        <w:r w:rsidRPr="008B4FC1" w:rsidDel="009C4630">
          <w:delText xml:space="preserve">development of the </w:delText>
        </w:r>
        <w:r w:rsidRPr="006E237A" w:rsidDel="009C4630">
          <w:rPr>
            <w:i/>
          </w:rPr>
          <w:delText>GEO Carbon Strategy</w:delText>
        </w:r>
        <w:r w:rsidR="006E237A" w:rsidDel="009C4630">
          <w:delText>—o</w:delText>
        </w:r>
        <w:r w:rsidRPr="008B4FC1" w:rsidDel="009C4630">
          <w:delText>ne of the first actions of the CoP</w:delText>
        </w:r>
        <w:r w:rsidR="006E237A" w:rsidDel="009C4630">
          <w:delText>.</w:delText>
        </w:r>
        <w:r w:rsidRPr="008B4FC1" w:rsidDel="009C4630">
          <w:delText xml:space="preserve"> </w:delText>
        </w:r>
        <w:r w:rsidR="006E237A" w:rsidDel="009C4630">
          <w:delText>The</w:delText>
        </w:r>
        <w:r w:rsidRPr="008B4FC1" w:rsidDel="009C4630">
          <w:delText xml:space="preserve"> </w:delText>
        </w:r>
        <w:r w:rsidRPr="006E237A" w:rsidDel="009C4630">
          <w:rPr>
            <w:i/>
          </w:rPr>
          <w:delText>GEO Carbon Strategy</w:delText>
        </w:r>
        <w:r w:rsidRPr="008B4FC1" w:rsidDel="009C4630">
          <w:delText xml:space="preserve"> </w:delText>
        </w:r>
        <w:r w:rsidR="009A5337" w:rsidDel="009C4630">
          <w:delText xml:space="preserve">is </w:delText>
        </w:r>
        <w:r w:rsidRPr="008B4FC1" w:rsidDel="009C4630">
          <w:delText xml:space="preserve">a defining document for the GEO </w:delText>
        </w:r>
        <w:r w:rsidR="009A5337" w:rsidDel="009C4630">
          <w:delText xml:space="preserve">and carbon science </w:delText>
        </w:r>
        <w:r w:rsidRPr="008B4FC1" w:rsidDel="009C4630">
          <w:delText>communit</w:delText>
        </w:r>
        <w:r w:rsidR="009A5337" w:rsidDel="009C4630">
          <w:delText>ies</w:delText>
        </w:r>
        <w:r w:rsidRPr="008B4FC1" w:rsidDel="009C4630">
          <w:delText xml:space="preserve">. The CTF </w:delText>
        </w:r>
        <w:r w:rsidR="008539D2" w:rsidDel="009C4630">
          <w:delText>prepared</w:delText>
        </w:r>
        <w:r w:rsidRPr="008B4FC1" w:rsidDel="009C4630">
          <w:delText xml:space="preserve"> the</w:delText>
        </w:r>
      </w:del>
      <w:ins w:id="335" w:author="Ross Jonathon" w:date="2014-11-13T10:53:00Z">
        <w:r w:rsidR="009C4630">
          <w:t xml:space="preserve">In 2014, </w:t>
        </w:r>
      </w:ins>
      <w:del w:id="336" w:author="Ross Jonathon" w:date="2014-11-17T11:17:00Z">
        <w:r w:rsidRPr="008B4FC1" w:rsidDel="00C954C6">
          <w:delText xml:space="preserve"> </w:delText>
        </w:r>
      </w:del>
      <w:ins w:id="337" w:author="Ross Jonathon" w:date="2014-11-13T10:53:00Z">
        <w:r w:rsidR="009C4630">
          <w:t xml:space="preserve">CEOS endorsed the </w:t>
        </w:r>
      </w:ins>
      <w:r w:rsidRPr="008B4FC1">
        <w:rPr>
          <w:i/>
        </w:rPr>
        <w:t xml:space="preserve">CEOS Strategy for Carbon Observations from Space </w:t>
      </w:r>
      <w:r w:rsidRPr="008B4FC1">
        <w:t xml:space="preserve">in response to the </w:t>
      </w:r>
      <w:r w:rsidRPr="006E237A">
        <w:rPr>
          <w:i/>
        </w:rPr>
        <w:t>GEO Carbon Strategy</w:t>
      </w:r>
      <w:r w:rsidRPr="008B4FC1">
        <w:t xml:space="preserve">. The CEOS </w:t>
      </w:r>
      <w:r w:rsidR="00CD1D79">
        <w:t>s</w:t>
      </w:r>
      <w:r w:rsidRPr="008B4FC1">
        <w:t>trategy addresses the three domains</w:t>
      </w:r>
      <w:r w:rsidR="00CD1D79">
        <w:t>—a</w:t>
      </w:r>
      <w:r w:rsidRPr="008B4FC1">
        <w:t>tmospheric, oceanic and terrestrial</w:t>
      </w:r>
      <w:r w:rsidR="00CD1D79">
        <w:t>—a</w:t>
      </w:r>
      <w:r w:rsidRPr="008B4FC1">
        <w:t xml:space="preserve">nd their interfaces, and </w:t>
      </w:r>
      <w:del w:id="338" w:author="Ross Jonathon" w:date="2014-11-17T11:18:00Z">
        <w:r w:rsidRPr="008B4FC1" w:rsidDel="00C954C6">
          <w:delText xml:space="preserve">has </w:delText>
        </w:r>
      </w:del>
      <w:r w:rsidRPr="008B4FC1">
        <w:t xml:space="preserve">identified a number of </w:t>
      </w:r>
      <w:ins w:id="339" w:author="Ross Jonathon" w:date="2014-11-13T10:54:00Z">
        <w:r w:rsidR="009C4630">
          <w:t xml:space="preserve">recommended </w:t>
        </w:r>
      </w:ins>
      <w:r w:rsidRPr="008B4FC1">
        <w:t>actions to be completed by space agencies.</w:t>
      </w:r>
      <w:ins w:id="340" w:author="Ross Jonathon" w:date="2014-11-13T10:53:00Z">
        <w:r w:rsidR="009C4630">
          <w:t xml:space="preserve"> </w:t>
        </w:r>
      </w:ins>
    </w:p>
    <w:p w:rsidR="009A5337" w:rsidRDefault="009C4630" w:rsidP="00985A0B">
      <w:pPr>
        <w:pStyle w:val="ListParagraph"/>
        <w:spacing w:after="200"/>
        <w:ind w:left="907"/>
        <w:contextualSpacing w:val="0"/>
        <w:rPr>
          <w:ins w:id="341" w:author="Ross Jonathon" w:date="2014-11-13T11:40:00Z"/>
        </w:rPr>
      </w:pPr>
      <w:ins w:id="342" w:author="Ross Jonathon" w:date="2014-11-13T10:53:00Z">
        <w:r>
          <w:t xml:space="preserve">CEOS has </w:t>
        </w:r>
      </w:ins>
      <w:ins w:id="343" w:author="Ross Jonathon" w:date="2014-11-24T11:20:00Z">
        <w:r w:rsidR="00F95513">
          <w:t xml:space="preserve">now </w:t>
        </w:r>
      </w:ins>
      <w:ins w:id="344" w:author="Ross Jonathon" w:date="2014-11-13T10:53:00Z">
        <w:r>
          <w:t xml:space="preserve">determined </w:t>
        </w:r>
      </w:ins>
      <w:ins w:id="345" w:author="Ross Jonathon" w:date="2014-11-17T11:18:00Z">
        <w:r w:rsidR="00C954C6">
          <w:t>the actions</w:t>
        </w:r>
      </w:ins>
      <w:ins w:id="346" w:author="Ross Jonathon" w:date="2014-11-13T11:39:00Z">
        <w:r w:rsidR="00A547F5">
          <w:t xml:space="preserve"> it will take </w:t>
        </w:r>
      </w:ins>
      <w:ins w:id="347" w:author="Ross Jonathon" w:date="2014-11-17T11:18:00Z">
        <w:r w:rsidR="00C954C6">
          <w:t>in response to the</w:t>
        </w:r>
      </w:ins>
      <w:ins w:id="348" w:author="Ross Jonathon" w:date="2014-11-13T10:53:00Z">
        <w:r>
          <w:t xml:space="preserve"> recommendations of </w:t>
        </w:r>
      </w:ins>
      <w:ins w:id="349" w:author="Ross Jonathon" w:date="2014-11-13T10:54:00Z">
        <w:r>
          <w:t xml:space="preserve">the </w:t>
        </w:r>
        <w:r w:rsidRPr="00C954C6">
          <w:rPr>
            <w:i/>
            <w:rPrChange w:id="350" w:author="Ross Jonathon" w:date="2014-11-17T11:18:00Z">
              <w:rPr/>
            </w:rPrChange>
          </w:rPr>
          <w:t>CEOS Carbon Strategy for Carbon Observations from Space</w:t>
        </w:r>
        <w:r>
          <w:t xml:space="preserve">, and allocated these tasks to the relevant CEOS Entities who will, under the guidance of the SIT Chair, </w:t>
        </w:r>
      </w:ins>
      <w:ins w:id="351" w:author="Ross Jonathon" w:date="2014-11-13T10:55:00Z">
        <w:r>
          <w:t xml:space="preserve">implement </w:t>
        </w:r>
      </w:ins>
      <w:ins w:id="352" w:author="Ross Jonathon" w:date="2014-11-13T11:40:00Z">
        <w:r w:rsidR="00A547F5">
          <w:t>them</w:t>
        </w:r>
      </w:ins>
      <w:ins w:id="353" w:author="Ross Jonathon" w:date="2014-11-13T11:00:00Z">
        <w:r w:rsidR="00507CC9">
          <w:t xml:space="preserve"> through 2015 and beyond</w:t>
        </w:r>
      </w:ins>
      <w:ins w:id="354" w:author="Ross Jonathon" w:date="2014-11-13T10:55:00Z">
        <w:r>
          <w:t>.</w:t>
        </w:r>
      </w:ins>
      <w:ins w:id="355" w:author="Ross Jonathon" w:date="2014-11-13T11:40:00Z">
        <w:r w:rsidR="00A547F5">
          <w:t xml:space="preserve">  These actions represent a comprehensive response covering:</w:t>
        </w:r>
      </w:ins>
    </w:p>
    <w:p w:rsidR="00A547F5" w:rsidRDefault="00A547F5">
      <w:pPr>
        <w:pStyle w:val="ListParagraph"/>
        <w:numPr>
          <w:ilvl w:val="0"/>
          <w:numId w:val="32"/>
        </w:numPr>
        <w:spacing w:after="200"/>
        <w:contextualSpacing w:val="0"/>
        <w:rPr>
          <w:ins w:id="356" w:author="Ross Jonathon" w:date="2014-11-13T11:40:00Z"/>
        </w:rPr>
        <w:pPrChange w:id="357" w:author="Ross Jonathon" w:date="2014-11-13T11:40:00Z">
          <w:pPr>
            <w:pStyle w:val="ListParagraph"/>
            <w:spacing w:after="200"/>
            <w:contextualSpacing w:val="0"/>
          </w:pPr>
        </w:pPrChange>
      </w:pPr>
      <w:ins w:id="358" w:author="Ross Jonathon" w:date="2014-11-13T11:40:00Z">
        <w:r>
          <w:t>Mission coordination</w:t>
        </w:r>
      </w:ins>
      <w:ins w:id="359" w:author="Ross Jonathon" w:date="2014-11-13T11:41:00Z">
        <w:r>
          <w:t xml:space="preserve"> and development activities.</w:t>
        </w:r>
      </w:ins>
    </w:p>
    <w:p w:rsidR="00A547F5" w:rsidRDefault="00A547F5">
      <w:pPr>
        <w:pStyle w:val="ListParagraph"/>
        <w:numPr>
          <w:ilvl w:val="0"/>
          <w:numId w:val="32"/>
        </w:numPr>
        <w:spacing w:after="200"/>
        <w:contextualSpacing w:val="0"/>
        <w:rPr>
          <w:ins w:id="360" w:author="Ross Jonathon" w:date="2014-11-13T11:40:00Z"/>
        </w:rPr>
        <w:pPrChange w:id="361" w:author="Ross Jonathon" w:date="2014-11-13T11:40:00Z">
          <w:pPr>
            <w:pStyle w:val="ListParagraph"/>
            <w:spacing w:after="200"/>
            <w:contextualSpacing w:val="0"/>
          </w:pPr>
        </w:pPrChange>
      </w:pPr>
      <w:ins w:id="362" w:author="Ross Jonathon" w:date="2014-11-13T11:40:00Z">
        <w:r>
          <w:t>Calibration/validation</w:t>
        </w:r>
      </w:ins>
      <w:ins w:id="363" w:author="Ross Jonathon" w:date="2014-11-13T11:41:00Z">
        <w:r>
          <w:t xml:space="preserve"> activities.</w:t>
        </w:r>
      </w:ins>
    </w:p>
    <w:p w:rsidR="00A547F5" w:rsidRDefault="00A547F5">
      <w:pPr>
        <w:pStyle w:val="ListParagraph"/>
        <w:numPr>
          <w:ilvl w:val="0"/>
          <w:numId w:val="32"/>
        </w:numPr>
        <w:spacing w:after="200"/>
        <w:contextualSpacing w:val="0"/>
        <w:pPrChange w:id="364" w:author="Ross Jonathon" w:date="2014-11-13T11:40:00Z">
          <w:pPr>
            <w:pStyle w:val="ListParagraph"/>
            <w:spacing w:after="200"/>
            <w:contextualSpacing w:val="0"/>
          </w:pPr>
        </w:pPrChange>
      </w:pPr>
      <w:ins w:id="365" w:author="Ross Jonathon" w:date="2014-11-13T11:40:00Z">
        <w:r>
          <w:t>Product development</w:t>
        </w:r>
      </w:ins>
      <w:ins w:id="366" w:author="Ross Jonathon" w:date="2014-11-13T11:41:00Z">
        <w:r>
          <w:t xml:space="preserve"> activities.</w:t>
        </w:r>
      </w:ins>
    </w:p>
    <w:p w:rsidR="00C954C6" w:rsidRDefault="00C954C6" w:rsidP="00985A0B">
      <w:pPr>
        <w:pStyle w:val="ListParagraph"/>
        <w:spacing w:after="200"/>
        <w:ind w:left="907"/>
        <w:contextualSpacing w:val="0"/>
        <w:rPr>
          <w:ins w:id="367" w:author="Ross Jonathon" w:date="2014-11-17T11:18:00Z"/>
        </w:rPr>
      </w:pPr>
      <w:ins w:id="368" w:author="Ross Jonathon" w:date="2014-11-17T11:18:00Z">
        <w:r>
          <w:t xml:space="preserve">Further detail is available </w:t>
        </w:r>
        <w:commentRangeStart w:id="369"/>
        <w:r>
          <w:t>in</w:t>
        </w:r>
      </w:ins>
      <w:commentRangeEnd w:id="369"/>
      <w:ins w:id="370" w:author="Ross Jonathon" w:date="2014-11-24T11:20:00Z">
        <w:r w:rsidR="00F95513">
          <w:rPr>
            <w:rStyle w:val="CommentReference"/>
          </w:rPr>
          <w:commentReference w:id="369"/>
        </w:r>
      </w:ins>
      <w:ins w:id="371" w:author="Ross Jonathon" w:date="2014-11-17T11:18:00Z">
        <w:r>
          <w:t xml:space="preserve"> </w:t>
        </w:r>
      </w:ins>
    </w:p>
    <w:p w:rsidR="00610080" w:rsidRPr="008B4FC1" w:rsidDel="009C4630" w:rsidRDefault="009A5337" w:rsidP="00985A0B">
      <w:pPr>
        <w:pStyle w:val="ListParagraph"/>
        <w:spacing w:after="200"/>
        <w:ind w:left="907"/>
        <w:contextualSpacing w:val="0"/>
        <w:rPr>
          <w:del w:id="372" w:author="Ross Jonathon" w:date="2014-11-13T10:54:00Z"/>
        </w:rPr>
      </w:pPr>
      <w:del w:id="373" w:author="Ross Jonathon" w:date="2014-11-13T10:54:00Z">
        <w:r w:rsidRPr="009A5337" w:rsidDel="009C4630">
          <w:delText xml:space="preserve">CEOS participants at SIT-29 </w:delText>
        </w:r>
        <w:r w:rsidR="008539D2" w:rsidDel="009C4630">
          <w:delText xml:space="preserve">endorsed the </w:delText>
        </w:r>
        <w:r w:rsidR="0020584D" w:rsidDel="009C4630">
          <w:delText>CEOS s</w:delText>
        </w:r>
        <w:r w:rsidR="008539D2" w:rsidRPr="0020584D" w:rsidDel="009C4630">
          <w:delText>trategy</w:delText>
        </w:r>
        <w:r w:rsidR="008539D2" w:rsidDel="009C4630">
          <w:delText xml:space="preserve"> and</w:delText>
        </w:r>
        <w:r w:rsidDel="009C4630">
          <w:delText xml:space="preserve"> discuss</w:delText>
        </w:r>
        <w:r w:rsidR="008539D2" w:rsidDel="009C4630">
          <w:delText>ed</w:delText>
        </w:r>
        <w:r w:rsidDel="009C4630">
          <w:delText xml:space="preserve"> the best approach for </w:delText>
        </w:r>
        <w:r w:rsidR="00BB5892" w:rsidDel="009C4630">
          <w:delText>assessing the feasibility of implementing</w:delText>
        </w:r>
        <w:r w:rsidDel="009C4630">
          <w:delText xml:space="preserve"> the </w:delText>
        </w:r>
        <w:r w:rsidR="008539D2" w:rsidDel="009C4630">
          <w:delText xml:space="preserve">recommended </w:delText>
        </w:r>
        <w:r w:rsidDel="009C4630">
          <w:delText>actions</w:delText>
        </w:r>
        <w:r w:rsidR="00BB5892" w:rsidDel="009C4630">
          <w:delText xml:space="preserve">. SIT-29 </w:delText>
        </w:r>
        <w:r w:rsidR="002931D0" w:rsidDel="009C4630">
          <w:delText>p</w:delText>
        </w:r>
        <w:r w:rsidR="00BB5892" w:rsidDel="009C4630">
          <w:delText xml:space="preserve">articipants agreed to create an </w:delText>
        </w:r>
        <w:r w:rsidR="00AC03B0" w:rsidDel="009C4630">
          <w:delText>A</w:delText>
        </w:r>
        <w:r w:rsidR="00BB5892" w:rsidDel="009C4630">
          <w:delText xml:space="preserve">d </w:delText>
        </w:r>
        <w:r w:rsidR="00AC03B0" w:rsidDel="009C4630">
          <w:delText>H</w:delText>
        </w:r>
        <w:r w:rsidR="00BB5892" w:rsidDel="009C4630">
          <w:delText>oc Carbon Strategy Implementation Study Team to develop a set of implementation options for the recommended actions contained in the CEOS carbon strategy</w:delText>
        </w:r>
        <w:r w:rsidDel="009C4630">
          <w:delText xml:space="preserve">. The success of the process </w:delText>
        </w:r>
        <w:r w:rsidR="00820CD9" w:rsidDel="009C4630">
          <w:delText xml:space="preserve">employed to </w:delText>
        </w:r>
        <w:r w:rsidDel="009C4630">
          <w:delText>manag</w:delText>
        </w:r>
        <w:r w:rsidR="00820CD9" w:rsidDel="009C4630">
          <w:delText>e</w:delText>
        </w:r>
        <w:r w:rsidDel="009C4630">
          <w:delText xml:space="preserve"> the actions resulting from the CEOS </w:delText>
        </w:r>
        <w:r w:rsidR="00270407" w:rsidDel="009C4630">
          <w:delText>r</w:delText>
        </w:r>
        <w:r w:rsidDel="009C4630">
          <w:delText xml:space="preserve">esponse to the GCOS </w:delText>
        </w:r>
        <w:r w:rsidR="0020584D" w:rsidDel="009C4630">
          <w:delText>I</w:delText>
        </w:r>
        <w:r w:rsidDel="009C4630">
          <w:delText xml:space="preserve">mplementation </w:delText>
        </w:r>
        <w:r w:rsidR="0020584D" w:rsidDel="009C4630">
          <w:delText>P</w:delText>
        </w:r>
        <w:r w:rsidDel="009C4630">
          <w:delText xml:space="preserve">lan can serve as a model for the </w:delText>
        </w:r>
        <w:r w:rsidR="00270407" w:rsidDel="009C4630">
          <w:delText>c</w:delText>
        </w:r>
        <w:r w:rsidDel="009C4630">
          <w:delText xml:space="preserve">arbon </w:delText>
        </w:r>
        <w:r w:rsidR="00270407" w:rsidDel="009C4630">
          <w:delText>s</w:delText>
        </w:r>
        <w:r w:rsidDel="009C4630">
          <w:delText xml:space="preserve">trategy approach. </w:delText>
        </w:r>
      </w:del>
    </w:p>
    <w:p w:rsidR="00610080" w:rsidRDefault="00610080" w:rsidP="00985A0B">
      <w:pPr>
        <w:pStyle w:val="ListParagraph"/>
        <w:spacing w:after="200"/>
        <w:ind w:left="907"/>
        <w:contextualSpacing w:val="0"/>
      </w:pPr>
      <w:r w:rsidRPr="00C337F8">
        <w:rPr>
          <w:b/>
        </w:rPr>
        <w:t>201</w:t>
      </w:r>
      <w:ins w:id="374" w:author="Ross Jonathon" w:date="2014-11-13T11:01:00Z">
        <w:r w:rsidR="00507CC9">
          <w:rPr>
            <w:b/>
          </w:rPr>
          <w:t>6</w:t>
        </w:r>
      </w:ins>
      <w:del w:id="375" w:author="Ross Jonathon" w:date="2014-11-13T11:01:00Z">
        <w:r w:rsidRPr="00C337F8" w:rsidDel="00507CC9">
          <w:rPr>
            <w:b/>
          </w:rPr>
          <w:delText>5</w:delText>
        </w:r>
      </w:del>
      <w:r w:rsidRPr="00C337F8">
        <w:rPr>
          <w:b/>
        </w:rPr>
        <w:t>-201</w:t>
      </w:r>
      <w:ins w:id="376" w:author="Ross Jonathon" w:date="2014-11-13T11:01:00Z">
        <w:r w:rsidR="00507CC9">
          <w:rPr>
            <w:b/>
          </w:rPr>
          <w:t>7</w:t>
        </w:r>
      </w:ins>
      <w:del w:id="377" w:author="Ross Jonathon" w:date="2014-11-13T11:01:00Z">
        <w:r w:rsidRPr="00C337F8" w:rsidDel="00507CC9">
          <w:rPr>
            <w:b/>
          </w:rPr>
          <w:delText>6</w:delText>
        </w:r>
      </w:del>
      <w:r w:rsidRPr="00C337F8">
        <w:rPr>
          <w:b/>
        </w:rPr>
        <w:t xml:space="preserve">: </w:t>
      </w:r>
      <w:r w:rsidR="009A5337">
        <w:t>CEOS</w:t>
      </w:r>
      <w:r w:rsidRPr="00C337F8">
        <w:t xml:space="preserve"> will continue to </w:t>
      </w:r>
      <w:ins w:id="378" w:author="Ross Jonathon" w:date="2014-11-13T11:01:00Z">
        <w:r w:rsidR="00507CC9">
          <w:t xml:space="preserve">implement the actions </w:t>
        </w:r>
      </w:ins>
      <w:ins w:id="379" w:author="Ross Jonathon" w:date="2014-11-17T11:18:00Z">
        <w:r w:rsidR="00C954C6">
          <w:t>determined</w:t>
        </w:r>
      </w:ins>
      <w:ins w:id="380" w:author="Ross Jonathon" w:date="2014-11-13T11:41:00Z">
        <w:r w:rsidR="00A547F5">
          <w:t xml:space="preserve"> </w:t>
        </w:r>
      </w:ins>
      <w:ins w:id="381" w:author="Ross Jonathon" w:date="2014-11-13T11:01:00Z">
        <w:r w:rsidR="00507CC9">
          <w:t xml:space="preserve">in response to the recommendations </w:t>
        </w:r>
      </w:ins>
      <w:del w:id="382" w:author="Ross Jonathon" w:date="2014-11-13T11:01:00Z">
        <w:r w:rsidRPr="00C337F8" w:rsidDel="00507CC9">
          <w:delText xml:space="preserve">track </w:delText>
        </w:r>
      </w:del>
      <w:del w:id="383" w:author="Ross Jonathon" w:date="2014-11-13T11:00:00Z">
        <w:r w:rsidRPr="00C337F8" w:rsidDel="00507CC9">
          <w:delText xml:space="preserve">the status of the </w:delText>
        </w:r>
        <w:r w:rsidR="008539D2" w:rsidDel="00507CC9">
          <w:delText xml:space="preserve">recommended </w:delText>
        </w:r>
        <w:r w:rsidRPr="00C337F8" w:rsidDel="00507CC9">
          <w:delText xml:space="preserve">actions identified </w:delText>
        </w:r>
      </w:del>
      <w:r w:rsidRPr="00C337F8">
        <w:t xml:space="preserve">in the </w:t>
      </w:r>
      <w:r w:rsidRPr="00C337F8">
        <w:rPr>
          <w:i/>
        </w:rPr>
        <w:t>CEOS Strategy for Carbon Observations from Space</w:t>
      </w:r>
      <w:r w:rsidRPr="00C337F8">
        <w:t>.</w:t>
      </w:r>
    </w:p>
    <w:tbl>
      <w:tblPr>
        <w:tblStyle w:val="TableGrid"/>
        <w:tblW w:w="9540" w:type="dxa"/>
        <w:tblInd w:w="288" w:type="dxa"/>
        <w:tblLayout w:type="fixed"/>
        <w:tblLook w:val="04A0" w:firstRow="1" w:lastRow="0" w:firstColumn="1" w:lastColumn="0" w:noHBand="0" w:noVBand="1"/>
      </w:tblPr>
      <w:tblGrid>
        <w:gridCol w:w="2430"/>
        <w:gridCol w:w="1170"/>
        <w:gridCol w:w="4410"/>
        <w:gridCol w:w="1530"/>
      </w:tblGrid>
      <w:tr w:rsidR="001B3D98" w:rsidRPr="001B3D98" w:rsidTr="0020584D">
        <w:trPr>
          <w:cantSplit/>
          <w:tblHeader/>
        </w:trPr>
        <w:tc>
          <w:tcPr>
            <w:tcW w:w="9540" w:type="dxa"/>
            <w:gridSpan w:val="4"/>
            <w:shd w:val="clear" w:color="auto" w:fill="17365D" w:themeFill="text2" w:themeFillShade="BF"/>
          </w:tcPr>
          <w:p w:rsidR="00C337F8" w:rsidRPr="001B3D98" w:rsidRDefault="00C337F8" w:rsidP="00985A0B">
            <w:pPr>
              <w:spacing w:after="0"/>
              <w:jc w:val="center"/>
              <w:rPr>
                <w:b/>
                <w:color w:val="DAEEF3" w:themeColor="accent5" w:themeTint="33"/>
              </w:rPr>
            </w:pPr>
            <w:r w:rsidRPr="001B3D98">
              <w:rPr>
                <w:b/>
                <w:color w:val="DAEEF3" w:themeColor="accent5" w:themeTint="33"/>
              </w:rPr>
              <w:t xml:space="preserve">Carbon Observations, Including Forested Regions </w:t>
            </w:r>
            <w:r w:rsidR="001B3D98">
              <w:rPr>
                <w:b/>
                <w:color w:val="DAEEF3" w:themeColor="accent5" w:themeTint="33"/>
              </w:rPr>
              <w:t>Objectives/</w:t>
            </w:r>
            <w:r w:rsidRPr="001B3D98">
              <w:rPr>
                <w:b/>
                <w:color w:val="DAEEF3" w:themeColor="accent5" w:themeTint="33"/>
              </w:rPr>
              <w:t>Deliverables: 2014-2016</w:t>
            </w:r>
          </w:p>
        </w:tc>
      </w:tr>
      <w:tr w:rsidR="0012528A" w:rsidRPr="00133CE5" w:rsidTr="0020584D">
        <w:trPr>
          <w:cantSplit/>
          <w:tblHeader/>
        </w:trPr>
        <w:tc>
          <w:tcPr>
            <w:tcW w:w="2430" w:type="dxa"/>
            <w:shd w:val="clear" w:color="auto" w:fill="DBE5F1" w:themeFill="accent1" w:themeFillTint="33"/>
          </w:tcPr>
          <w:p w:rsidR="00C337F8" w:rsidRPr="00133CE5" w:rsidRDefault="00C337F8" w:rsidP="00133CE5">
            <w:pPr>
              <w:spacing w:after="0"/>
              <w:jc w:val="center"/>
              <w:rPr>
                <w:b/>
                <w:color w:val="244061" w:themeColor="accent1" w:themeShade="80"/>
                <w:sz w:val="20"/>
              </w:rPr>
            </w:pPr>
            <w:r w:rsidRPr="00133CE5">
              <w:rPr>
                <w:b/>
                <w:color w:val="244061" w:themeColor="accent1" w:themeShade="80"/>
                <w:sz w:val="20"/>
              </w:rPr>
              <w:t>Objective/Deliverable</w:t>
            </w:r>
          </w:p>
        </w:tc>
        <w:tc>
          <w:tcPr>
            <w:tcW w:w="1170" w:type="dxa"/>
            <w:shd w:val="clear" w:color="auto" w:fill="DBE5F1" w:themeFill="accent1" w:themeFillTint="33"/>
          </w:tcPr>
          <w:p w:rsidR="00C337F8" w:rsidRPr="00133CE5" w:rsidRDefault="00C337F8"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rsidR="00C337F8" w:rsidRPr="00133CE5" w:rsidRDefault="00C337F8" w:rsidP="00133CE5">
            <w:pPr>
              <w:spacing w:after="0"/>
              <w:jc w:val="center"/>
              <w:rPr>
                <w:b/>
                <w:color w:val="244061" w:themeColor="accent1" w:themeShade="80"/>
                <w:sz w:val="20"/>
              </w:rPr>
            </w:pPr>
            <w:r w:rsidRPr="00133CE5">
              <w:rPr>
                <w:b/>
                <w:color w:val="244061" w:themeColor="accent1" w:themeShade="80"/>
                <w:sz w:val="20"/>
              </w:rPr>
              <w:t>Background Information</w:t>
            </w:r>
          </w:p>
        </w:tc>
        <w:tc>
          <w:tcPr>
            <w:tcW w:w="1530" w:type="dxa"/>
            <w:shd w:val="clear" w:color="auto" w:fill="DBE5F1" w:themeFill="accent1" w:themeFillTint="33"/>
          </w:tcPr>
          <w:p w:rsidR="00C337F8" w:rsidRPr="00133CE5" w:rsidRDefault="00C337F8" w:rsidP="00133CE5">
            <w:pPr>
              <w:spacing w:after="0"/>
              <w:ind w:left="-18"/>
              <w:jc w:val="center"/>
              <w:rPr>
                <w:b/>
                <w:color w:val="244061" w:themeColor="accent1" w:themeShade="80"/>
                <w:sz w:val="20"/>
              </w:rPr>
            </w:pPr>
            <w:r w:rsidRPr="00133CE5">
              <w:rPr>
                <w:b/>
                <w:color w:val="244061" w:themeColor="accent1" w:themeShade="80"/>
                <w:sz w:val="20"/>
              </w:rPr>
              <w:t>Responsible CEOS Entity</w:t>
            </w:r>
          </w:p>
        </w:tc>
      </w:tr>
      <w:tr w:rsidR="00C337F8" w:rsidDel="00507CC9" w:rsidTr="0020584D">
        <w:trPr>
          <w:cantSplit/>
          <w:del w:id="384" w:author="Ross Jonathon" w:date="2014-11-13T11:03:00Z"/>
        </w:trPr>
        <w:tc>
          <w:tcPr>
            <w:tcW w:w="2430" w:type="dxa"/>
          </w:tcPr>
          <w:p w:rsidR="00C337F8" w:rsidRPr="006E56E0" w:rsidDel="00507CC9" w:rsidRDefault="00C337F8">
            <w:pPr>
              <w:spacing w:after="0"/>
              <w:jc w:val="left"/>
              <w:rPr>
                <w:del w:id="385" w:author="Ross Jonathon" w:date="2014-11-13T11:03:00Z"/>
                <w:sz w:val="20"/>
                <w:szCs w:val="20"/>
              </w:rPr>
            </w:pPr>
            <w:del w:id="386" w:author="Ross Jonathon" w:date="2014-11-13T11:03:00Z">
              <w:r w:rsidDel="00507CC9">
                <w:rPr>
                  <w:b/>
                  <w:sz w:val="20"/>
                  <w:szCs w:val="20"/>
                </w:rPr>
                <w:lastRenderedPageBreak/>
                <w:delText>CARB</w:delText>
              </w:r>
              <w:r w:rsidRPr="00867B9E" w:rsidDel="00507CC9">
                <w:rPr>
                  <w:b/>
                  <w:sz w:val="20"/>
                  <w:szCs w:val="20"/>
                </w:rPr>
                <w:delText>-1</w:delText>
              </w:r>
              <w:r w:rsidDel="00507CC9">
                <w:rPr>
                  <w:sz w:val="20"/>
                  <w:szCs w:val="20"/>
                </w:rPr>
                <w:delText xml:space="preserve">: Updated </w:delText>
              </w:r>
              <w:r w:rsidRPr="007D64D9" w:rsidDel="00507CC9">
                <w:rPr>
                  <w:i/>
                  <w:sz w:val="20"/>
                  <w:szCs w:val="20"/>
                </w:rPr>
                <w:delText xml:space="preserve">Global </w:delText>
              </w:r>
              <w:r w:rsidR="009A5337" w:rsidRPr="007D64D9" w:rsidDel="00507CC9">
                <w:rPr>
                  <w:i/>
                  <w:sz w:val="20"/>
                  <w:szCs w:val="20"/>
                </w:rPr>
                <w:delText xml:space="preserve">Baseline </w:delText>
              </w:r>
              <w:r w:rsidR="007D64D9" w:rsidRPr="007D64D9" w:rsidDel="00507CC9">
                <w:rPr>
                  <w:i/>
                  <w:sz w:val="20"/>
                  <w:szCs w:val="20"/>
                </w:rPr>
                <w:delText xml:space="preserve">Data </w:delText>
              </w:r>
              <w:r w:rsidRPr="007D64D9" w:rsidDel="00507CC9">
                <w:rPr>
                  <w:i/>
                  <w:sz w:val="20"/>
                  <w:szCs w:val="20"/>
                </w:rPr>
                <w:delText>Acquisition Strategy for GFOI</w:delText>
              </w:r>
            </w:del>
          </w:p>
        </w:tc>
        <w:tc>
          <w:tcPr>
            <w:tcW w:w="1170" w:type="dxa"/>
          </w:tcPr>
          <w:p w:rsidR="00C337F8" w:rsidRPr="00AF7EA1" w:rsidDel="00507CC9" w:rsidRDefault="00C337F8" w:rsidP="007C53FE">
            <w:pPr>
              <w:spacing w:after="0"/>
              <w:jc w:val="left"/>
              <w:rPr>
                <w:del w:id="387" w:author="Ross Jonathon" w:date="2014-11-13T11:03:00Z"/>
                <w:sz w:val="20"/>
                <w:szCs w:val="20"/>
              </w:rPr>
            </w:pPr>
            <w:del w:id="388" w:author="Ross Jonathon" w:date="2014-11-13T11:03:00Z">
              <w:r w:rsidDel="00507CC9">
                <w:rPr>
                  <w:sz w:val="20"/>
                  <w:szCs w:val="20"/>
                </w:rPr>
                <w:delText>Q</w:delText>
              </w:r>
              <w:r w:rsidR="007C53FE" w:rsidDel="00507CC9">
                <w:rPr>
                  <w:sz w:val="20"/>
                  <w:szCs w:val="20"/>
                </w:rPr>
                <w:delText>1</w:delText>
              </w:r>
              <w:r w:rsidDel="00507CC9">
                <w:rPr>
                  <w:sz w:val="20"/>
                  <w:szCs w:val="20"/>
                </w:rPr>
                <w:delText xml:space="preserve"> </w:delText>
              </w:r>
              <w:r w:rsidRPr="00AF7EA1" w:rsidDel="00507CC9">
                <w:rPr>
                  <w:sz w:val="20"/>
                  <w:szCs w:val="20"/>
                </w:rPr>
                <w:delText>201</w:delText>
              </w:r>
              <w:r w:rsidR="007C53FE" w:rsidDel="00507CC9">
                <w:rPr>
                  <w:sz w:val="20"/>
                  <w:szCs w:val="20"/>
                </w:rPr>
                <w:delText>5</w:delText>
              </w:r>
            </w:del>
          </w:p>
        </w:tc>
        <w:tc>
          <w:tcPr>
            <w:tcW w:w="4410" w:type="dxa"/>
          </w:tcPr>
          <w:p w:rsidR="00C337F8" w:rsidRPr="00AF7EA1" w:rsidDel="00507CC9" w:rsidRDefault="00FD0FB7" w:rsidP="00B033D6">
            <w:pPr>
              <w:spacing w:after="0"/>
              <w:jc w:val="left"/>
              <w:rPr>
                <w:del w:id="389" w:author="Ross Jonathon" w:date="2014-11-13T11:03:00Z"/>
                <w:sz w:val="20"/>
                <w:szCs w:val="20"/>
              </w:rPr>
            </w:pPr>
            <w:del w:id="390" w:author="Ross Jonathon" w:date="2014-11-13T11:03:00Z">
              <w:r w:rsidRPr="00FD0FB7" w:rsidDel="00507CC9">
                <w:rPr>
                  <w:sz w:val="20"/>
                  <w:szCs w:val="20"/>
                  <w:lang w:val="en-GB"/>
                </w:rPr>
                <w:delText xml:space="preserve">A baseline, coordinated </w:delText>
              </w:r>
              <w:r w:rsidRPr="007D74BB" w:rsidDel="00507CC9">
                <w:rPr>
                  <w:bCs/>
                  <w:sz w:val="20"/>
                  <w:szCs w:val="20"/>
                  <w:lang w:val="en-GB"/>
                </w:rPr>
                <w:delText>global data acquisition strategy</w:delText>
              </w:r>
              <w:r w:rsidRPr="00BC1A30" w:rsidDel="00507CC9">
                <w:rPr>
                  <w:sz w:val="20"/>
                  <w:szCs w:val="20"/>
                  <w:lang w:val="en-GB"/>
                </w:rPr>
                <w:delText xml:space="preserve"> for GFOI was</w:delText>
              </w:r>
              <w:r w:rsidDel="00507CC9">
                <w:rPr>
                  <w:sz w:val="20"/>
                  <w:szCs w:val="20"/>
                  <w:lang w:val="en-GB"/>
                </w:rPr>
                <w:delText xml:space="preserve"> endorsed by CEOS in 201</w:delText>
              </w:r>
              <w:r w:rsidR="00294803" w:rsidDel="00507CC9">
                <w:rPr>
                  <w:sz w:val="20"/>
                  <w:szCs w:val="20"/>
                  <w:lang w:val="en-GB"/>
                </w:rPr>
                <w:delText>3</w:delText>
              </w:r>
              <w:r w:rsidDel="00507CC9">
                <w:rPr>
                  <w:sz w:val="20"/>
                  <w:szCs w:val="20"/>
                  <w:lang w:val="en-GB"/>
                </w:rPr>
                <w:delText>. This strategy</w:delText>
              </w:r>
              <w:r w:rsidR="004E43FA" w:rsidDel="00507CC9">
                <w:rPr>
                  <w:sz w:val="20"/>
                  <w:szCs w:val="20"/>
                  <w:lang w:val="en-GB"/>
                </w:rPr>
                <w:delText xml:space="preserve">, </w:delText>
              </w:r>
              <w:r w:rsidR="00294803" w:rsidDel="00507CC9">
                <w:rPr>
                  <w:sz w:val="20"/>
                  <w:szCs w:val="20"/>
                  <w:lang w:val="en-GB"/>
                </w:rPr>
                <w:delText xml:space="preserve">also </w:delText>
              </w:r>
              <w:r w:rsidR="004E43FA" w:rsidDel="00507CC9">
                <w:rPr>
                  <w:sz w:val="20"/>
                  <w:szCs w:val="20"/>
                  <w:lang w:val="en-GB"/>
                </w:rPr>
                <w:delText>known as “Element-1</w:delText>
              </w:r>
              <w:r w:rsidR="00CD1D79" w:rsidDel="00507CC9">
                <w:rPr>
                  <w:sz w:val="20"/>
                  <w:szCs w:val="20"/>
                  <w:lang w:val="en-GB"/>
                </w:rPr>
                <w:delText>,</w:delText>
              </w:r>
              <w:r w:rsidR="004E43FA" w:rsidDel="00507CC9">
                <w:rPr>
                  <w:sz w:val="20"/>
                  <w:szCs w:val="20"/>
                  <w:lang w:val="en-GB"/>
                </w:rPr>
                <w:delText xml:space="preserve">” </w:delText>
              </w:r>
              <w:r w:rsidDel="00507CC9">
                <w:rPr>
                  <w:sz w:val="20"/>
                  <w:szCs w:val="20"/>
                  <w:lang w:val="en-GB"/>
                </w:rPr>
                <w:delText xml:space="preserve">utilizes freely available core data streams </w:delText>
              </w:r>
              <w:r w:rsidR="00BC1A30" w:rsidDel="00507CC9">
                <w:rPr>
                  <w:sz w:val="20"/>
                  <w:szCs w:val="20"/>
                  <w:lang w:val="en-GB"/>
                </w:rPr>
                <w:delText>for</w:delText>
              </w:r>
              <w:r w:rsidRPr="00FD0FB7" w:rsidDel="00507CC9">
                <w:rPr>
                  <w:sz w:val="20"/>
                  <w:szCs w:val="20"/>
                  <w:lang w:val="en-GB"/>
                </w:rPr>
                <w:delText xml:space="preserve"> global, systematic and sustained wall-to-wall acquisitions of forested </w:delText>
              </w:r>
              <w:commentRangeStart w:id="391"/>
              <w:r w:rsidRPr="00FD0FB7" w:rsidDel="00507CC9">
                <w:rPr>
                  <w:sz w:val="20"/>
                  <w:szCs w:val="20"/>
                  <w:lang w:val="en-GB"/>
                </w:rPr>
                <w:delText>areas</w:delText>
              </w:r>
            </w:del>
            <w:commentRangeEnd w:id="391"/>
            <w:r w:rsidR="00507CC9">
              <w:rPr>
                <w:rStyle w:val="CommentReference"/>
              </w:rPr>
              <w:commentReference w:id="391"/>
            </w:r>
            <w:del w:id="392" w:author="Ross Jonathon" w:date="2014-11-13T11:03:00Z">
              <w:r w:rsidR="00BC1A30" w:rsidDel="00507CC9">
                <w:rPr>
                  <w:sz w:val="20"/>
                  <w:szCs w:val="20"/>
                  <w:lang w:val="en-GB"/>
                </w:rPr>
                <w:delText xml:space="preserve">. </w:delText>
              </w:r>
              <w:r w:rsidR="00294803" w:rsidDel="00507CC9">
                <w:rPr>
                  <w:sz w:val="20"/>
                  <w:szCs w:val="20"/>
                  <w:lang w:val="en-GB"/>
                </w:rPr>
                <w:delText>An u</w:delText>
              </w:r>
              <w:r w:rsidR="00BC1A30" w:rsidDel="00507CC9">
                <w:rPr>
                  <w:sz w:val="20"/>
                  <w:szCs w:val="20"/>
                  <w:lang w:val="en-GB"/>
                </w:rPr>
                <w:delText xml:space="preserve">pdate to this plan </w:delText>
              </w:r>
              <w:r w:rsidR="00294803" w:rsidDel="00507CC9">
                <w:rPr>
                  <w:sz w:val="20"/>
                  <w:szCs w:val="20"/>
                  <w:lang w:val="en-GB"/>
                </w:rPr>
                <w:delText xml:space="preserve">to reflect </w:delText>
              </w:r>
              <w:r w:rsidR="00BC1A30" w:rsidDel="00507CC9">
                <w:rPr>
                  <w:sz w:val="20"/>
                  <w:szCs w:val="20"/>
                  <w:lang w:val="en-GB"/>
                </w:rPr>
                <w:delText>the addition of new data streams and annual implementation changes</w:delText>
              </w:r>
              <w:r w:rsidR="00294803" w:rsidDel="00507CC9">
                <w:rPr>
                  <w:sz w:val="20"/>
                  <w:szCs w:val="20"/>
                  <w:lang w:val="en-GB"/>
                </w:rPr>
                <w:delText xml:space="preserve"> will be presented for endorsement at SIT-</w:delText>
              </w:r>
            </w:del>
            <w:del w:id="393" w:author="Ross Jonathon" w:date="2014-11-13T11:01:00Z">
              <w:r w:rsidR="00294803" w:rsidDel="00507CC9">
                <w:rPr>
                  <w:sz w:val="20"/>
                  <w:szCs w:val="20"/>
                  <w:lang w:val="en-GB"/>
                </w:rPr>
                <w:delText>29</w:delText>
              </w:r>
            </w:del>
            <w:del w:id="394" w:author="Ross Jonathon" w:date="2014-11-13T11:03:00Z">
              <w:r w:rsidR="00294803" w:rsidDel="00507CC9">
                <w:rPr>
                  <w:sz w:val="20"/>
                  <w:szCs w:val="20"/>
                  <w:lang w:val="en-GB"/>
                </w:rPr>
                <w:delText xml:space="preserve">. The SDCG will continue to coordinate the implementation of the </w:delText>
              </w:r>
              <w:r w:rsidR="00B033D6" w:rsidDel="00507CC9">
                <w:rPr>
                  <w:sz w:val="20"/>
                  <w:szCs w:val="20"/>
                  <w:lang w:val="en-GB"/>
                </w:rPr>
                <w:delText>s</w:delText>
              </w:r>
              <w:r w:rsidR="00294803" w:rsidRPr="00B033D6" w:rsidDel="00507CC9">
                <w:rPr>
                  <w:sz w:val="20"/>
                  <w:szCs w:val="20"/>
                  <w:lang w:val="en-GB"/>
                </w:rPr>
                <w:delText>trategy</w:delText>
              </w:r>
              <w:r w:rsidR="00294803" w:rsidDel="00507CC9">
                <w:rPr>
                  <w:sz w:val="20"/>
                  <w:szCs w:val="20"/>
                  <w:lang w:val="en-GB"/>
                </w:rPr>
                <w:delText xml:space="preserve"> and to report annually to SIT</w:delText>
              </w:r>
              <w:r w:rsidR="00BC1A30" w:rsidDel="00507CC9">
                <w:rPr>
                  <w:sz w:val="20"/>
                  <w:szCs w:val="20"/>
                  <w:lang w:val="en-GB"/>
                </w:rPr>
                <w:delText>.</w:delText>
              </w:r>
            </w:del>
          </w:p>
        </w:tc>
        <w:tc>
          <w:tcPr>
            <w:tcW w:w="1530" w:type="dxa"/>
          </w:tcPr>
          <w:p w:rsidR="00C337F8" w:rsidRPr="00AF7EA1" w:rsidDel="00507CC9" w:rsidRDefault="00C337F8" w:rsidP="00985A0B">
            <w:pPr>
              <w:spacing w:after="0"/>
              <w:jc w:val="left"/>
              <w:rPr>
                <w:del w:id="395" w:author="Ross Jonathon" w:date="2014-11-13T11:03:00Z"/>
                <w:sz w:val="20"/>
                <w:szCs w:val="20"/>
              </w:rPr>
            </w:pPr>
            <w:del w:id="396" w:author="Ross Jonathon" w:date="2014-11-13T11:03:00Z">
              <w:r w:rsidDel="00507CC9">
                <w:rPr>
                  <w:sz w:val="20"/>
                  <w:szCs w:val="20"/>
                </w:rPr>
                <w:delText>SDCG for GFOI</w:delText>
              </w:r>
            </w:del>
          </w:p>
        </w:tc>
      </w:tr>
      <w:tr w:rsidR="00C337F8" w:rsidDel="00507CC9" w:rsidTr="0020584D">
        <w:trPr>
          <w:cantSplit/>
          <w:del w:id="397" w:author="Ross Jonathon" w:date="2014-11-13T11:01:00Z"/>
        </w:trPr>
        <w:tc>
          <w:tcPr>
            <w:tcW w:w="2430" w:type="dxa"/>
          </w:tcPr>
          <w:p w:rsidR="00C337F8" w:rsidRPr="006E56E0" w:rsidDel="00507CC9" w:rsidRDefault="00C337F8" w:rsidP="00985A0B">
            <w:pPr>
              <w:spacing w:after="0"/>
              <w:jc w:val="left"/>
              <w:rPr>
                <w:del w:id="398" w:author="Ross Jonathon" w:date="2014-11-13T11:01:00Z"/>
                <w:sz w:val="20"/>
                <w:szCs w:val="20"/>
              </w:rPr>
            </w:pPr>
            <w:del w:id="399" w:author="Ross Jonathon" w:date="2014-11-13T11:01:00Z">
              <w:r w:rsidRPr="00586F0D" w:rsidDel="00507CC9">
                <w:rPr>
                  <w:b/>
                  <w:sz w:val="20"/>
                  <w:szCs w:val="20"/>
                </w:rPr>
                <w:delText>CARB-2</w:delText>
              </w:r>
              <w:r w:rsidDel="00507CC9">
                <w:rPr>
                  <w:sz w:val="20"/>
                  <w:szCs w:val="20"/>
                </w:rPr>
                <w:delText xml:space="preserve">: Initial version of </w:delText>
              </w:r>
              <w:r w:rsidR="004E43FA" w:rsidRPr="00490F60" w:rsidDel="00507CC9">
                <w:rPr>
                  <w:i/>
                  <w:sz w:val="20"/>
                  <w:szCs w:val="20"/>
                </w:rPr>
                <w:delText>S</w:delText>
              </w:r>
              <w:r w:rsidRPr="00490F60" w:rsidDel="00507CC9">
                <w:rPr>
                  <w:i/>
                  <w:sz w:val="20"/>
                  <w:szCs w:val="20"/>
                </w:rPr>
                <w:delText xml:space="preserve">pace </w:delText>
              </w:r>
              <w:r w:rsidR="004E43FA" w:rsidRPr="00490F60" w:rsidDel="00507CC9">
                <w:rPr>
                  <w:i/>
                  <w:sz w:val="20"/>
                  <w:szCs w:val="20"/>
                </w:rPr>
                <w:delText>D</w:delText>
              </w:r>
              <w:r w:rsidRPr="00490F60" w:rsidDel="00507CC9">
                <w:rPr>
                  <w:i/>
                  <w:sz w:val="20"/>
                  <w:szCs w:val="20"/>
                </w:rPr>
                <w:delText xml:space="preserve">ata </w:delText>
              </w:r>
              <w:r w:rsidR="004E43FA" w:rsidRPr="00490F60" w:rsidDel="00507CC9">
                <w:rPr>
                  <w:i/>
                  <w:sz w:val="20"/>
                  <w:szCs w:val="20"/>
                </w:rPr>
                <w:delText>S</w:delText>
              </w:r>
              <w:r w:rsidRPr="00490F60" w:rsidDel="00507CC9">
                <w:rPr>
                  <w:i/>
                  <w:sz w:val="20"/>
                  <w:szCs w:val="20"/>
                </w:rPr>
                <w:delText xml:space="preserve">ervices </w:delText>
              </w:r>
              <w:r w:rsidR="004E43FA" w:rsidRPr="00490F60" w:rsidDel="00507CC9">
                <w:rPr>
                  <w:i/>
                  <w:sz w:val="20"/>
                  <w:szCs w:val="20"/>
                </w:rPr>
                <w:delText>S</w:delText>
              </w:r>
              <w:r w:rsidRPr="00490F60" w:rsidDel="00507CC9">
                <w:rPr>
                  <w:i/>
                  <w:sz w:val="20"/>
                  <w:szCs w:val="20"/>
                </w:rPr>
                <w:delText>trategy for GFOI</w:delText>
              </w:r>
            </w:del>
          </w:p>
        </w:tc>
        <w:tc>
          <w:tcPr>
            <w:tcW w:w="1170" w:type="dxa"/>
          </w:tcPr>
          <w:p w:rsidR="00C337F8" w:rsidRPr="00AF7EA1" w:rsidDel="00507CC9" w:rsidRDefault="00C337F8">
            <w:pPr>
              <w:spacing w:after="0"/>
              <w:jc w:val="left"/>
              <w:rPr>
                <w:del w:id="400" w:author="Ross Jonathon" w:date="2014-11-13T11:01:00Z"/>
                <w:sz w:val="20"/>
                <w:szCs w:val="20"/>
              </w:rPr>
            </w:pPr>
            <w:del w:id="401" w:author="Ross Jonathon" w:date="2014-11-13T11:01:00Z">
              <w:r w:rsidDel="00507CC9">
                <w:rPr>
                  <w:sz w:val="20"/>
                  <w:szCs w:val="20"/>
                </w:rPr>
                <w:delText>Q</w:delText>
              </w:r>
              <w:r w:rsidR="00294803" w:rsidDel="00507CC9">
                <w:rPr>
                  <w:sz w:val="20"/>
                  <w:szCs w:val="20"/>
                </w:rPr>
                <w:delText>2</w:delText>
              </w:r>
              <w:r w:rsidDel="00507CC9">
                <w:rPr>
                  <w:sz w:val="20"/>
                  <w:szCs w:val="20"/>
                </w:rPr>
                <w:delText xml:space="preserve"> 2014</w:delText>
              </w:r>
            </w:del>
          </w:p>
        </w:tc>
        <w:tc>
          <w:tcPr>
            <w:tcW w:w="4410" w:type="dxa"/>
          </w:tcPr>
          <w:p w:rsidR="00C337F8" w:rsidRPr="00AF7EA1" w:rsidDel="00507CC9" w:rsidRDefault="004E43FA">
            <w:pPr>
              <w:spacing w:after="0"/>
              <w:jc w:val="left"/>
              <w:rPr>
                <w:del w:id="402" w:author="Ross Jonathon" w:date="2014-11-13T11:01:00Z"/>
                <w:sz w:val="20"/>
                <w:szCs w:val="20"/>
              </w:rPr>
            </w:pPr>
            <w:del w:id="403" w:author="Ross Jonathon" w:date="2014-11-13T11:01:00Z">
              <w:r w:rsidDel="00507CC9">
                <w:rPr>
                  <w:sz w:val="20"/>
                  <w:szCs w:val="20"/>
                  <w:lang w:val="en-GB"/>
                </w:rPr>
                <w:delText>GFOI will develop a coordinated strategy</w:delText>
              </w:r>
              <w:r w:rsidR="001C36CA" w:rsidRPr="004E43FA" w:rsidDel="00507CC9">
                <w:rPr>
                  <w:sz w:val="20"/>
                  <w:szCs w:val="20"/>
                  <w:lang w:val="en-GB"/>
                </w:rPr>
                <w:delText xml:space="preserve"> for </w:delText>
              </w:r>
              <w:r w:rsidR="001C36CA" w:rsidRPr="007D74BB" w:rsidDel="00507CC9">
                <w:rPr>
                  <w:bCs/>
                  <w:sz w:val="20"/>
                  <w:szCs w:val="20"/>
                  <w:lang w:val="en-GB"/>
                </w:rPr>
                <w:delText>national space data services</w:delText>
              </w:r>
              <w:r w:rsidR="00294803" w:rsidDel="00507CC9">
                <w:rPr>
                  <w:bCs/>
                  <w:sz w:val="20"/>
                  <w:szCs w:val="20"/>
                  <w:lang w:val="en-GB"/>
                </w:rPr>
                <w:delText>, also</w:delText>
              </w:r>
              <w:r w:rsidR="001C36CA" w:rsidRPr="004E43FA" w:rsidDel="00507CC9">
                <w:rPr>
                  <w:sz w:val="20"/>
                  <w:szCs w:val="20"/>
                  <w:lang w:val="en-GB"/>
                </w:rPr>
                <w:delText xml:space="preserve"> </w:delText>
              </w:r>
              <w:r w:rsidR="00CD1D79" w:rsidDel="00507CC9">
                <w:rPr>
                  <w:sz w:val="20"/>
                  <w:szCs w:val="20"/>
                  <w:lang w:val="en-GB"/>
                </w:rPr>
                <w:delText>known as “Element-2</w:delText>
              </w:r>
              <w:r w:rsidR="00294803" w:rsidDel="00507CC9">
                <w:rPr>
                  <w:sz w:val="20"/>
                  <w:szCs w:val="20"/>
                  <w:lang w:val="en-GB"/>
                </w:rPr>
                <w:delText>,</w:delText>
              </w:r>
              <w:r w:rsidR="00CD1D79" w:rsidDel="00507CC9">
                <w:rPr>
                  <w:sz w:val="20"/>
                  <w:szCs w:val="20"/>
                  <w:lang w:val="en-GB"/>
                </w:rPr>
                <w:delText>”</w:delText>
              </w:r>
              <w:r w:rsidR="00294803" w:rsidDel="00507CC9">
                <w:rPr>
                  <w:sz w:val="20"/>
                  <w:szCs w:val="20"/>
                  <w:lang w:val="en-GB"/>
                </w:rPr>
                <w:delText xml:space="preserve"> aiming to provide a coordinated strategy for national data acquisitions. The first version of this </w:delText>
              </w:r>
              <w:r w:rsidR="00BE6DA7" w:rsidDel="00507CC9">
                <w:rPr>
                  <w:sz w:val="20"/>
                  <w:szCs w:val="20"/>
                  <w:lang w:val="en-GB"/>
                </w:rPr>
                <w:delText>s</w:delText>
              </w:r>
              <w:r w:rsidR="00BE6DA7" w:rsidRPr="00B033D6" w:rsidDel="00507CC9">
                <w:rPr>
                  <w:sz w:val="20"/>
                  <w:szCs w:val="20"/>
                  <w:lang w:val="en-GB"/>
                </w:rPr>
                <w:delText>trategy</w:delText>
              </w:r>
              <w:r w:rsidR="00BE6DA7" w:rsidDel="00507CC9">
                <w:rPr>
                  <w:sz w:val="20"/>
                  <w:szCs w:val="20"/>
                  <w:lang w:val="en-GB"/>
                </w:rPr>
                <w:delText xml:space="preserve"> </w:delText>
              </w:r>
              <w:r w:rsidR="00294803" w:rsidDel="00507CC9">
                <w:rPr>
                  <w:sz w:val="20"/>
                  <w:szCs w:val="20"/>
                  <w:lang w:val="en-GB"/>
                </w:rPr>
                <w:delText xml:space="preserve">will be presented for endorsement at SIT-29.  The SDCG will coordinate the initial implementation of the </w:delText>
              </w:r>
              <w:r w:rsidR="00BE6DA7" w:rsidDel="00507CC9">
                <w:rPr>
                  <w:sz w:val="20"/>
                  <w:szCs w:val="20"/>
                  <w:lang w:val="en-GB"/>
                </w:rPr>
                <w:delText>s</w:delText>
              </w:r>
              <w:r w:rsidR="00BE6DA7" w:rsidRPr="00B033D6" w:rsidDel="00507CC9">
                <w:rPr>
                  <w:sz w:val="20"/>
                  <w:szCs w:val="20"/>
                  <w:lang w:val="en-GB"/>
                </w:rPr>
                <w:delText>trategy</w:delText>
              </w:r>
              <w:r w:rsidR="00294803" w:rsidDel="00507CC9">
                <w:rPr>
                  <w:sz w:val="20"/>
                  <w:szCs w:val="20"/>
                  <w:lang w:val="en-GB"/>
                </w:rPr>
                <w:delText>, and will report to SIT.</w:delText>
              </w:r>
            </w:del>
          </w:p>
        </w:tc>
        <w:tc>
          <w:tcPr>
            <w:tcW w:w="1530" w:type="dxa"/>
          </w:tcPr>
          <w:p w:rsidR="00C337F8" w:rsidRPr="00AF7EA1" w:rsidDel="00507CC9" w:rsidRDefault="00C337F8" w:rsidP="00985A0B">
            <w:pPr>
              <w:spacing w:after="0"/>
              <w:jc w:val="left"/>
              <w:rPr>
                <w:del w:id="404" w:author="Ross Jonathon" w:date="2014-11-13T11:01:00Z"/>
                <w:sz w:val="20"/>
                <w:szCs w:val="20"/>
              </w:rPr>
            </w:pPr>
            <w:del w:id="405" w:author="Ross Jonathon" w:date="2014-11-13T11:01:00Z">
              <w:r w:rsidDel="00507CC9">
                <w:rPr>
                  <w:sz w:val="20"/>
                  <w:szCs w:val="20"/>
                </w:rPr>
                <w:delText>SDCG for GFOI</w:delText>
              </w:r>
            </w:del>
          </w:p>
        </w:tc>
      </w:tr>
      <w:tr w:rsidR="005B50B5" w:rsidTr="0020584D">
        <w:trPr>
          <w:cantSplit/>
        </w:trPr>
        <w:tc>
          <w:tcPr>
            <w:tcW w:w="2430" w:type="dxa"/>
          </w:tcPr>
          <w:p w:rsidR="005B50B5" w:rsidRPr="00487CE4" w:rsidRDefault="005B50B5" w:rsidP="00985A0B">
            <w:pPr>
              <w:spacing w:after="0"/>
              <w:jc w:val="left"/>
              <w:rPr>
                <w:sz w:val="20"/>
                <w:szCs w:val="20"/>
              </w:rPr>
            </w:pPr>
            <w:r>
              <w:rPr>
                <w:b/>
                <w:sz w:val="20"/>
                <w:szCs w:val="20"/>
              </w:rPr>
              <w:t>CARB-3:</w:t>
            </w:r>
            <w:r>
              <w:rPr>
                <w:sz w:val="20"/>
                <w:szCs w:val="20"/>
              </w:rPr>
              <w:t xml:space="preserve">  Strategy on supply of data in support of GFOI R&amp;D activities</w:t>
            </w:r>
          </w:p>
        </w:tc>
        <w:tc>
          <w:tcPr>
            <w:tcW w:w="1170" w:type="dxa"/>
          </w:tcPr>
          <w:p w:rsidR="005B50B5" w:rsidRDefault="005B50B5" w:rsidP="00985A0B">
            <w:pPr>
              <w:spacing w:after="0"/>
              <w:jc w:val="left"/>
              <w:rPr>
                <w:sz w:val="20"/>
                <w:szCs w:val="20"/>
              </w:rPr>
            </w:pPr>
            <w:r>
              <w:rPr>
                <w:sz w:val="20"/>
                <w:szCs w:val="20"/>
              </w:rPr>
              <w:t>Q2 2015</w:t>
            </w:r>
          </w:p>
        </w:tc>
        <w:tc>
          <w:tcPr>
            <w:tcW w:w="4410" w:type="dxa"/>
          </w:tcPr>
          <w:p w:rsidR="005B50B5" w:rsidRDefault="005B50B5" w:rsidP="007C53FE">
            <w:pPr>
              <w:spacing w:after="0"/>
              <w:jc w:val="left"/>
              <w:rPr>
                <w:sz w:val="20"/>
                <w:szCs w:val="20"/>
              </w:rPr>
            </w:pPr>
            <w:r>
              <w:rPr>
                <w:sz w:val="20"/>
                <w:szCs w:val="20"/>
              </w:rPr>
              <w:t xml:space="preserve">At the SDCG-5 meeting in 2014, it was </w:t>
            </w:r>
            <w:r w:rsidR="007C53FE">
              <w:rPr>
                <w:sz w:val="20"/>
                <w:szCs w:val="20"/>
              </w:rPr>
              <w:t>confirmed</w:t>
            </w:r>
            <w:r>
              <w:rPr>
                <w:sz w:val="20"/>
                <w:szCs w:val="20"/>
              </w:rPr>
              <w:t xml:space="preserve"> that a strategy was required for the third element of the </w:t>
            </w:r>
            <w:r w:rsidR="00063D3C" w:rsidRPr="00063D3C">
              <w:rPr>
                <w:sz w:val="20"/>
                <w:szCs w:val="20"/>
              </w:rPr>
              <w:t>CEOS Space Data Strategy for GFOI</w:t>
            </w:r>
            <w:r w:rsidR="00063D3C">
              <w:rPr>
                <w:sz w:val="20"/>
                <w:szCs w:val="20"/>
              </w:rPr>
              <w:t>,</w:t>
            </w:r>
            <w:r w:rsidR="00063D3C" w:rsidRPr="00063D3C" w:rsidDel="00063D3C">
              <w:rPr>
                <w:sz w:val="20"/>
                <w:szCs w:val="20"/>
              </w:rPr>
              <w:t xml:space="preserve"> </w:t>
            </w:r>
            <w:r>
              <w:rPr>
                <w:sz w:val="20"/>
                <w:szCs w:val="20"/>
              </w:rPr>
              <w:t>and that endorsement should be sought at SIT-30.</w:t>
            </w:r>
          </w:p>
        </w:tc>
        <w:tc>
          <w:tcPr>
            <w:tcW w:w="1530" w:type="dxa"/>
          </w:tcPr>
          <w:p w:rsidR="005B50B5" w:rsidRDefault="005B50B5" w:rsidP="00985A0B">
            <w:pPr>
              <w:spacing w:after="0"/>
              <w:jc w:val="left"/>
              <w:rPr>
                <w:sz w:val="20"/>
                <w:szCs w:val="20"/>
              </w:rPr>
            </w:pPr>
            <w:r>
              <w:rPr>
                <w:sz w:val="20"/>
                <w:szCs w:val="20"/>
              </w:rPr>
              <w:t>SDCG for GFOI</w:t>
            </w:r>
          </w:p>
        </w:tc>
      </w:tr>
      <w:tr w:rsidR="00C337F8" w:rsidTr="0020584D">
        <w:trPr>
          <w:cantSplit/>
        </w:trPr>
        <w:tc>
          <w:tcPr>
            <w:tcW w:w="2430" w:type="dxa"/>
          </w:tcPr>
          <w:p w:rsidR="00C337F8" w:rsidRPr="006E56E0" w:rsidRDefault="00C337F8">
            <w:pPr>
              <w:spacing w:after="0"/>
              <w:jc w:val="left"/>
              <w:rPr>
                <w:sz w:val="20"/>
                <w:szCs w:val="20"/>
              </w:rPr>
            </w:pPr>
            <w:commentRangeStart w:id="406"/>
            <w:r>
              <w:rPr>
                <w:b/>
                <w:sz w:val="20"/>
                <w:szCs w:val="20"/>
              </w:rPr>
              <w:t>CARB-</w:t>
            </w:r>
            <w:r w:rsidR="005B50B5">
              <w:rPr>
                <w:b/>
                <w:sz w:val="20"/>
                <w:szCs w:val="20"/>
              </w:rPr>
              <w:t>4</w:t>
            </w:r>
            <w:r>
              <w:rPr>
                <w:b/>
                <w:sz w:val="20"/>
                <w:szCs w:val="20"/>
              </w:rPr>
              <w:t xml:space="preserve">: </w:t>
            </w:r>
            <w:r w:rsidRPr="002B6074">
              <w:rPr>
                <w:sz w:val="20"/>
                <w:szCs w:val="20"/>
              </w:rPr>
              <w:t>CEOS delivery of coordinated land surface observations for GFOI countries</w:t>
            </w:r>
            <w:commentRangeEnd w:id="406"/>
            <w:r w:rsidR="00C73F57">
              <w:rPr>
                <w:rStyle w:val="CommentReference"/>
              </w:rPr>
              <w:commentReference w:id="406"/>
            </w:r>
          </w:p>
        </w:tc>
        <w:tc>
          <w:tcPr>
            <w:tcW w:w="1170" w:type="dxa"/>
          </w:tcPr>
          <w:p w:rsidR="00C337F8" w:rsidRPr="00AF7EA1" w:rsidRDefault="00C337F8">
            <w:pPr>
              <w:spacing w:after="0"/>
              <w:jc w:val="left"/>
              <w:rPr>
                <w:sz w:val="20"/>
                <w:szCs w:val="20"/>
              </w:rPr>
            </w:pPr>
            <w:r>
              <w:rPr>
                <w:sz w:val="20"/>
                <w:szCs w:val="20"/>
              </w:rPr>
              <w:t>Q</w:t>
            </w:r>
            <w:ins w:id="407" w:author="Ross Jonathon" w:date="2014-11-13T11:02:00Z">
              <w:r w:rsidR="00507CC9">
                <w:rPr>
                  <w:sz w:val="20"/>
                  <w:szCs w:val="20"/>
                </w:rPr>
                <w:t>2</w:t>
              </w:r>
            </w:ins>
            <w:del w:id="408" w:author="Ross Jonathon" w:date="2014-11-13T11:02:00Z">
              <w:r w:rsidDel="00507CC9">
                <w:rPr>
                  <w:sz w:val="20"/>
                  <w:szCs w:val="20"/>
                </w:rPr>
                <w:delText>4</w:delText>
              </w:r>
            </w:del>
            <w:r>
              <w:rPr>
                <w:sz w:val="20"/>
                <w:szCs w:val="20"/>
              </w:rPr>
              <w:t xml:space="preserve"> 201</w:t>
            </w:r>
            <w:ins w:id="409" w:author="Ross Jonathon" w:date="2014-11-13T11:02:00Z">
              <w:r w:rsidR="00507CC9">
                <w:rPr>
                  <w:sz w:val="20"/>
                  <w:szCs w:val="20"/>
                </w:rPr>
                <w:t>5</w:t>
              </w:r>
            </w:ins>
            <w:del w:id="410" w:author="Ross Jonathon" w:date="2014-11-13T11:02:00Z">
              <w:r w:rsidR="005B50B5" w:rsidDel="00507CC9">
                <w:rPr>
                  <w:sz w:val="20"/>
                  <w:szCs w:val="20"/>
                </w:rPr>
                <w:delText>4</w:delText>
              </w:r>
            </w:del>
          </w:p>
        </w:tc>
        <w:tc>
          <w:tcPr>
            <w:tcW w:w="4410" w:type="dxa"/>
          </w:tcPr>
          <w:p w:rsidR="001A14A9" w:rsidRDefault="001A14A9" w:rsidP="001A14A9">
            <w:pPr>
              <w:spacing w:after="0"/>
              <w:jc w:val="left"/>
              <w:rPr>
                <w:ins w:id="411" w:author="Ross Jonathon" w:date="2014-11-17T11:37:00Z"/>
                <w:sz w:val="20"/>
                <w:szCs w:val="20"/>
              </w:rPr>
            </w:pPr>
            <w:ins w:id="412" w:author="Ross Jonathon" w:date="2014-11-17T11:37:00Z">
              <w:r>
                <w:rPr>
                  <w:sz w:val="20"/>
                  <w:szCs w:val="20"/>
                </w:rPr>
                <w:t xml:space="preserve">CEOS will </w:t>
              </w:r>
              <w:proofErr w:type="spellStart"/>
              <w:r>
                <w:rPr>
                  <w:sz w:val="20"/>
                  <w:szCs w:val="20"/>
                </w:rPr>
                <w:t>aquire</w:t>
              </w:r>
              <w:proofErr w:type="spellEnd"/>
              <w:r>
                <w:rPr>
                  <w:sz w:val="20"/>
                  <w:szCs w:val="20"/>
                </w:rPr>
                <w:t xml:space="preserve"> coordinated land surface observations for GFOI countries in accordance with the endorsed strategies.</w:t>
              </w:r>
            </w:ins>
          </w:p>
          <w:p w:rsidR="001A14A9" w:rsidRDefault="001A14A9" w:rsidP="001A14A9">
            <w:pPr>
              <w:spacing w:after="0"/>
              <w:jc w:val="left"/>
              <w:rPr>
                <w:ins w:id="413" w:author="Ross Jonathon" w:date="2014-11-17T11:37:00Z"/>
                <w:sz w:val="20"/>
                <w:szCs w:val="20"/>
              </w:rPr>
            </w:pPr>
          </w:p>
          <w:p w:rsidR="00C337F8" w:rsidRPr="00AF7EA1" w:rsidRDefault="001A14A9" w:rsidP="001A14A9">
            <w:pPr>
              <w:spacing w:after="0"/>
              <w:jc w:val="left"/>
              <w:rPr>
                <w:sz w:val="20"/>
                <w:szCs w:val="20"/>
              </w:rPr>
            </w:pPr>
            <w:ins w:id="414" w:author="Ross Jonathon" w:date="2014-11-17T11:36:00Z">
              <w:r>
                <w:rPr>
                  <w:sz w:val="20"/>
                  <w:szCs w:val="20"/>
                </w:rPr>
                <w:t xml:space="preserve">This activity will </w:t>
              </w:r>
            </w:ins>
            <w:ins w:id="415" w:author="Ross Jonathon" w:date="2014-11-17T11:37:00Z">
              <w:r>
                <w:rPr>
                  <w:sz w:val="20"/>
                  <w:szCs w:val="20"/>
                </w:rPr>
                <w:t xml:space="preserve">also </w:t>
              </w:r>
            </w:ins>
            <w:ins w:id="416" w:author="Ross Jonathon" w:date="2014-11-17T11:36:00Z">
              <w:r>
                <w:rPr>
                  <w:sz w:val="20"/>
                  <w:szCs w:val="20"/>
                </w:rPr>
                <w:t xml:space="preserve">include </w:t>
              </w:r>
            </w:ins>
            <w:del w:id="417" w:author="Ross Jonathon" w:date="2014-11-17T11:36:00Z">
              <w:r w:rsidR="005B50B5" w:rsidDel="001A14A9">
                <w:rPr>
                  <w:sz w:val="20"/>
                  <w:szCs w:val="20"/>
                </w:rPr>
                <w:delText>S</w:delText>
              </w:r>
            </w:del>
            <w:ins w:id="418" w:author="Ross Jonathon" w:date="2014-11-17T11:36:00Z">
              <w:r>
                <w:rPr>
                  <w:sz w:val="20"/>
                  <w:szCs w:val="20"/>
                </w:rPr>
                <w:t>s</w:t>
              </w:r>
            </w:ins>
            <w:r w:rsidR="005B50B5">
              <w:rPr>
                <w:sz w:val="20"/>
                <w:szCs w:val="20"/>
              </w:rPr>
              <w:t xml:space="preserve">upport the delivery of a Data Services Pilot Project for Kenya, which will be developed by GFOI; the pilot will test data storage, processing, and archive search/discovery tools. </w:t>
            </w:r>
            <w:r w:rsidR="005F3B6B">
              <w:rPr>
                <w:sz w:val="20"/>
                <w:szCs w:val="20"/>
              </w:rPr>
              <w:t xml:space="preserve"> </w:t>
            </w:r>
          </w:p>
        </w:tc>
        <w:tc>
          <w:tcPr>
            <w:tcW w:w="1530" w:type="dxa"/>
          </w:tcPr>
          <w:p w:rsidR="00C337F8" w:rsidRDefault="00C337F8" w:rsidP="00985A0B">
            <w:pPr>
              <w:spacing w:after="0"/>
              <w:jc w:val="left"/>
              <w:rPr>
                <w:ins w:id="419" w:author="Ross Jonathon" w:date="2014-11-13T11:02:00Z"/>
                <w:sz w:val="20"/>
                <w:szCs w:val="20"/>
              </w:rPr>
            </w:pPr>
            <w:r>
              <w:rPr>
                <w:sz w:val="20"/>
                <w:szCs w:val="20"/>
              </w:rPr>
              <w:t>SDCG for GFOI</w:t>
            </w:r>
          </w:p>
          <w:p w:rsidR="00507CC9" w:rsidRPr="00AF7EA1" w:rsidRDefault="00507CC9" w:rsidP="00985A0B">
            <w:pPr>
              <w:spacing w:after="0"/>
              <w:jc w:val="left"/>
              <w:rPr>
                <w:sz w:val="20"/>
                <w:szCs w:val="20"/>
              </w:rPr>
            </w:pPr>
            <w:ins w:id="420" w:author="Ross Jonathon" w:date="2014-11-13T11:02:00Z">
              <w:r>
                <w:rPr>
                  <w:sz w:val="20"/>
                  <w:szCs w:val="20"/>
                </w:rPr>
                <w:t>With SEO</w:t>
              </w:r>
            </w:ins>
          </w:p>
        </w:tc>
      </w:tr>
      <w:tr w:rsidR="00C337F8" w:rsidTr="0020584D">
        <w:trPr>
          <w:cantSplit/>
        </w:trPr>
        <w:tc>
          <w:tcPr>
            <w:tcW w:w="2430" w:type="dxa"/>
          </w:tcPr>
          <w:p w:rsidR="00C337F8" w:rsidRPr="006E56E0" w:rsidRDefault="00C337F8" w:rsidP="007C53FE">
            <w:pPr>
              <w:spacing w:after="0"/>
              <w:jc w:val="left"/>
              <w:rPr>
                <w:sz w:val="20"/>
                <w:szCs w:val="20"/>
              </w:rPr>
            </w:pPr>
            <w:r w:rsidRPr="00BF134F">
              <w:rPr>
                <w:b/>
                <w:sz w:val="20"/>
                <w:szCs w:val="20"/>
              </w:rPr>
              <w:t>CARB-</w:t>
            </w:r>
            <w:r w:rsidR="005B50B5">
              <w:rPr>
                <w:b/>
                <w:sz w:val="20"/>
                <w:szCs w:val="20"/>
              </w:rPr>
              <w:t>5</w:t>
            </w:r>
            <w:r>
              <w:rPr>
                <w:sz w:val="20"/>
                <w:szCs w:val="20"/>
              </w:rPr>
              <w:t>: Updated</w:t>
            </w:r>
            <w:r w:rsidRPr="00FF4217">
              <w:rPr>
                <w:sz w:val="20"/>
                <w:szCs w:val="20"/>
              </w:rPr>
              <w:t xml:space="preserve"> </w:t>
            </w:r>
            <w:r w:rsidR="001C36CA" w:rsidRPr="00490F60">
              <w:rPr>
                <w:i/>
                <w:sz w:val="20"/>
                <w:szCs w:val="20"/>
              </w:rPr>
              <w:t xml:space="preserve">Global </w:t>
            </w:r>
            <w:r w:rsidR="007C53FE" w:rsidRPr="00490F60">
              <w:rPr>
                <w:i/>
                <w:sz w:val="20"/>
                <w:szCs w:val="20"/>
              </w:rPr>
              <w:t xml:space="preserve">Baseline </w:t>
            </w:r>
            <w:r w:rsidR="00AD278F" w:rsidRPr="00490F60">
              <w:rPr>
                <w:i/>
                <w:sz w:val="20"/>
                <w:szCs w:val="20"/>
              </w:rPr>
              <w:t xml:space="preserve">Data </w:t>
            </w:r>
            <w:r w:rsidRPr="00490F60">
              <w:rPr>
                <w:i/>
                <w:sz w:val="20"/>
                <w:szCs w:val="20"/>
              </w:rPr>
              <w:t>Acquisition Strategy for GFOI</w:t>
            </w:r>
            <w:r>
              <w:rPr>
                <w:sz w:val="20"/>
                <w:szCs w:val="20"/>
              </w:rPr>
              <w:t xml:space="preserve"> and </w:t>
            </w:r>
            <w:r w:rsidRPr="00490F60">
              <w:rPr>
                <w:i/>
                <w:sz w:val="20"/>
                <w:szCs w:val="20"/>
              </w:rPr>
              <w:t xml:space="preserve">Space Data Services Strategy </w:t>
            </w:r>
            <w:r w:rsidR="001C36CA" w:rsidRPr="00490F60">
              <w:rPr>
                <w:i/>
                <w:sz w:val="20"/>
                <w:szCs w:val="20"/>
              </w:rPr>
              <w:t>for GFOI</w:t>
            </w:r>
          </w:p>
        </w:tc>
        <w:tc>
          <w:tcPr>
            <w:tcW w:w="1170" w:type="dxa"/>
          </w:tcPr>
          <w:p w:rsidR="00C337F8" w:rsidRPr="00AF7EA1" w:rsidRDefault="00C337F8" w:rsidP="007C53FE">
            <w:pPr>
              <w:spacing w:after="0"/>
              <w:jc w:val="left"/>
              <w:rPr>
                <w:sz w:val="20"/>
                <w:szCs w:val="20"/>
              </w:rPr>
            </w:pPr>
            <w:r>
              <w:rPr>
                <w:sz w:val="20"/>
                <w:szCs w:val="20"/>
              </w:rPr>
              <w:t>Q</w:t>
            </w:r>
            <w:r w:rsidR="007C53FE">
              <w:rPr>
                <w:sz w:val="20"/>
                <w:szCs w:val="20"/>
              </w:rPr>
              <w:t>1 2016</w:t>
            </w:r>
          </w:p>
        </w:tc>
        <w:tc>
          <w:tcPr>
            <w:tcW w:w="4410" w:type="dxa"/>
          </w:tcPr>
          <w:p w:rsidR="00C337F8" w:rsidRPr="00AF7EA1" w:rsidRDefault="00C635D9" w:rsidP="00985A0B">
            <w:pPr>
              <w:spacing w:after="0"/>
              <w:jc w:val="left"/>
              <w:rPr>
                <w:sz w:val="20"/>
                <w:szCs w:val="20"/>
              </w:rPr>
            </w:pPr>
            <w:r>
              <w:rPr>
                <w:sz w:val="20"/>
                <w:szCs w:val="20"/>
              </w:rPr>
              <w:t>Element-1 (</w:t>
            </w:r>
            <w:r w:rsidR="00CD1D79">
              <w:rPr>
                <w:sz w:val="20"/>
                <w:szCs w:val="20"/>
              </w:rPr>
              <w:t>d</w:t>
            </w:r>
            <w:r>
              <w:rPr>
                <w:sz w:val="20"/>
                <w:szCs w:val="20"/>
              </w:rPr>
              <w:t xml:space="preserve">ata </w:t>
            </w:r>
            <w:r w:rsidR="00CD1D79">
              <w:rPr>
                <w:sz w:val="20"/>
                <w:szCs w:val="20"/>
              </w:rPr>
              <w:t>a</w:t>
            </w:r>
            <w:r>
              <w:rPr>
                <w:sz w:val="20"/>
                <w:szCs w:val="20"/>
              </w:rPr>
              <w:t xml:space="preserve">cquisition </w:t>
            </w:r>
            <w:r w:rsidR="00CD1D79">
              <w:rPr>
                <w:sz w:val="20"/>
                <w:szCs w:val="20"/>
              </w:rPr>
              <w:t>s</w:t>
            </w:r>
            <w:r>
              <w:rPr>
                <w:sz w:val="20"/>
                <w:szCs w:val="20"/>
              </w:rPr>
              <w:t>trategy) and Element-2 (</w:t>
            </w:r>
            <w:r w:rsidR="00CD1D79">
              <w:rPr>
                <w:sz w:val="20"/>
                <w:szCs w:val="20"/>
              </w:rPr>
              <w:t>d</w:t>
            </w:r>
            <w:r>
              <w:rPr>
                <w:sz w:val="20"/>
                <w:szCs w:val="20"/>
              </w:rPr>
              <w:t xml:space="preserve">ata </w:t>
            </w:r>
            <w:r w:rsidR="00CD1D79">
              <w:rPr>
                <w:sz w:val="20"/>
                <w:szCs w:val="20"/>
              </w:rPr>
              <w:t>s</w:t>
            </w:r>
            <w:r>
              <w:rPr>
                <w:sz w:val="20"/>
                <w:szCs w:val="20"/>
              </w:rPr>
              <w:t>ervices) will require annual updates to reflect changes in space data assets and national implementation plans. It is expected that GFOI will reach full operational status in 2016-2017.</w:t>
            </w:r>
          </w:p>
        </w:tc>
        <w:tc>
          <w:tcPr>
            <w:tcW w:w="1530" w:type="dxa"/>
          </w:tcPr>
          <w:p w:rsidR="00C337F8" w:rsidRPr="00AF7EA1" w:rsidRDefault="00C337F8" w:rsidP="00985A0B">
            <w:pPr>
              <w:spacing w:after="0"/>
              <w:jc w:val="left"/>
              <w:rPr>
                <w:sz w:val="20"/>
                <w:szCs w:val="20"/>
              </w:rPr>
            </w:pPr>
            <w:r>
              <w:rPr>
                <w:sz w:val="20"/>
                <w:szCs w:val="20"/>
              </w:rPr>
              <w:t>SDCG for GFOI</w:t>
            </w:r>
          </w:p>
        </w:tc>
      </w:tr>
      <w:tr w:rsidR="00C337F8" w:rsidDel="00507CC9" w:rsidTr="0020584D">
        <w:trPr>
          <w:cantSplit/>
          <w:del w:id="421" w:author="Ross Jonathon" w:date="2014-11-13T11:04:00Z"/>
        </w:trPr>
        <w:tc>
          <w:tcPr>
            <w:tcW w:w="2430" w:type="dxa"/>
          </w:tcPr>
          <w:p w:rsidR="00C337F8" w:rsidRPr="006E56E0" w:rsidDel="00507CC9" w:rsidRDefault="00C337F8">
            <w:pPr>
              <w:spacing w:after="0"/>
              <w:jc w:val="left"/>
              <w:rPr>
                <w:del w:id="422" w:author="Ross Jonathon" w:date="2014-11-13T11:04:00Z"/>
                <w:sz w:val="20"/>
                <w:szCs w:val="20"/>
              </w:rPr>
            </w:pPr>
            <w:del w:id="423" w:author="Ross Jonathon" w:date="2014-11-13T11:04:00Z">
              <w:r w:rsidDel="00507CC9">
                <w:rPr>
                  <w:b/>
                  <w:sz w:val="20"/>
                  <w:szCs w:val="20"/>
                </w:rPr>
                <w:delText>CARB-</w:delText>
              </w:r>
              <w:r w:rsidR="005B50B5" w:rsidDel="00507CC9">
                <w:rPr>
                  <w:b/>
                  <w:sz w:val="20"/>
                  <w:szCs w:val="20"/>
                </w:rPr>
                <w:delText>6</w:delText>
              </w:r>
              <w:r w:rsidDel="00507CC9">
                <w:rPr>
                  <w:b/>
                  <w:sz w:val="20"/>
                  <w:szCs w:val="20"/>
                </w:rPr>
                <w:delText xml:space="preserve"> </w:delText>
              </w:r>
              <w:r w:rsidDel="00507CC9">
                <w:rPr>
                  <w:sz w:val="20"/>
                  <w:szCs w:val="20"/>
                </w:rPr>
                <w:delText>E</w:delText>
              </w:r>
              <w:r w:rsidRPr="005A7301" w:rsidDel="00507CC9">
                <w:rPr>
                  <w:sz w:val="20"/>
                  <w:szCs w:val="20"/>
                </w:rPr>
                <w:delText>ndorse</w:delText>
              </w:r>
              <w:r w:rsidDel="00507CC9">
                <w:rPr>
                  <w:sz w:val="20"/>
                  <w:szCs w:val="20"/>
                </w:rPr>
                <w:delText>d</w:delText>
              </w:r>
              <w:r w:rsidDel="00507CC9">
                <w:rPr>
                  <w:b/>
                  <w:sz w:val="20"/>
                  <w:szCs w:val="20"/>
                </w:rPr>
                <w:delText xml:space="preserve"> </w:delText>
              </w:r>
              <w:r w:rsidRPr="005C7F97" w:rsidDel="00507CC9">
                <w:rPr>
                  <w:i/>
                  <w:sz w:val="20"/>
                  <w:szCs w:val="20"/>
                </w:rPr>
                <w:delText xml:space="preserve">CEOS </w:delText>
              </w:r>
              <w:r w:rsidR="00BD5F80" w:rsidRPr="005C7F97" w:rsidDel="00507CC9">
                <w:rPr>
                  <w:i/>
                  <w:sz w:val="20"/>
                  <w:szCs w:val="20"/>
                </w:rPr>
                <w:delText>Strategy</w:delText>
              </w:r>
              <w:r w:rsidRPr="005C7F97" w:rsidDel="00507CC9">
                <w:rPr>
                  <w:i/>
                  <w:sz w:val="20"/>
                  <w:szCs w:val="20"/>
                </w:rPr>
                <w:delText xml:space="preserve"> for </w:delText>
              </w:r>
              <w:r w:rsidR="00BD5F80" w:rsidRPr="005C7F97" w:rsidDel="00507CC9">
                <w:rPr>
                  <w:i/>
                  <w:sz w:val="20"/>
                  <w:szCs w:val="20"/>
                </w:rPr>
                <w:delText>Carbon O</w:delText>
              </w:r>
              <w:r w:rsidRPr="005C7F97" w:rsidDel="00507CC9">
                <w:rPr>
                  <w:i/>
                  <w:sz w:val="20"/>
                  <w:szCs w:val="20"/>
                </w:rPr>
                <w:delText>bservations from</w:delText>
              </w:r>
              <w:r w:rsidR="00BD5F80" w:rsidRPr="005C7F97" w:rsidDel="00507CC9">
                <w:rPr>
                  <w:i/>
                  <w:sz w:val="20"/>
                  <w:szCs w:val="20"/>
                </w:rPr>
                <w:delText xml:space="preserve"> S</w:delText>
              </w:r>
              <w:r w:rsidRPr="005C7F97" w:rsidDel="00507CC9">
                <w:rPr>
                  <w:i/>
                  <w:sz w:val="20"/>
                  <w:szCs w:val="20"/>
                </w:rPr>
                <w:delText>pace</w:delText>
              </w:r>
            </w:del>
          </w:p>
        </w:tc>
        <w:tc>
          <w:tcPr>
            <w:tcW w:w="1170" w:type="dxa"/>
          </w:tcPr>
          <w:p w:rsidR="00C337F8" w:rsidRPr="00AF7EA1" w:rsidDel="00507CC9" w:rsidRDefault="00C337F8" w:rsidP="00985A0B">
            <w:pPr>
              <w:spacing w:after="0"/>
              <w:jc w:val="left"/>
              <w:rPr>
                <w:del w:id="424" w:author="Ross Jonathon" w:date="2014-11-13T11:04:00Z"/>
                <w:sz w:val="20"/>
                <w:szCs w:val="20"/>
              </w:rPr>
            </w:pPr>
            <w:del w:id="425" w:author="Ross Jonathon" w:date="2014-11-13T11:04:00Z">
              <w:r w:rsidDel="00507CC9">
                <w:rPr>
                  <w:sz w:val="20"/>
                  <w:szCs w:val="20"/>
                </w:rPr>
                <w:delText>Q2 2014</w:delText>
              </w:r>
            </w:del>
          </w:p>
        </w:tc>
        <w:tc>
          <w:tcPr>
            <w:tcW w:w="4410" w:type="dxa"/>
          </w:tcPr>
          <w:p w:rsidR="00C337F8" w:rsidRPr="008539D2" w:rsidDel="00507CC9" w:rsidRDefault="00BD5F80" w:rsidP="0046626F">
            <w:pPr>
              <w:spacing w:after="0"/>
              <w:jc w:val="left"/>
              <w:rPr>
                <w:del w:id="426" w:author="Ross Jonathon" w:date="2014-11-13T11:04:00Z"/>
                <w:sz w:val="20"/>
                <w:szCs w:val="20"/>
              </w:rPr>
            </w:pPr>
            <w:del w:id="427" w:author="Ross Jonathon" w:date="2014-11-13T11:04:00Z">
              <w:r w:rsidDel="00507CC9">
                <w:rPr>
                  <w:sz w:val="20"/>
                  <w:szCs w:val="20"/>
                </w:rPr>
                <w:delText xml:space="preserve">The </w:delText>
              </w:r>
              <w:r w:rsidRPr="005C7F97" w:rsidDel="00507CC9">
                <w:rPr>
                  <w:i/>
                  <w:sz w:val="20"/>
                  <w:szCs w:val="20"/>
                </w:rPr>
                <w:delText>CEOS Strategy for Carbon Observations from Space</w:delText>
              </w:r>
              <w:r w:rsidDel="00507CC9">
                <w:rPr>
                  <w:sz w:val="20"/>
                  <w:szCs w:val="20"/>
                </w:rPr>
                <w:delText xml:space="preserve"> </w:delText>
              </w:r>
              <w:r w:rsidR="008539D2" w:rsidDel="00507CC9">
                <w:rPr>
                  <w:sz w:val="20"/>
                  <w:szCs w:val="20"/>
                </w:rPr>
                <w:delText>was</w:delText>
              </w:r>
              <w:r w:rsidDel="00507CC9">
                <w:rPr>
                  <w:sz w:val="20"/>
                  <w:szCs w:val="20"/>
                </w:rPr>
                <w:delText xml:space="preserve"> under development for two years and </w:delText>
              </w:r>
              <w:r w:rsidR="008539D2" w:rsidDel="00507CC9">
                <w:rPr>
                  <w:sz w:val="20"/>
                  <w:szCs w:val="20"/>
                </w:rPr>
                <w:delText>underwent</w:delText>
              </w:r>
              <w:r w:rsidDel="00507CC9">
                <w:rPr>
                  <w:sz w:val="20"/>
                  <w:szCs w:val="20"/>
                </w:rPr>
                <w:delText xml:space="preserve"> final revisions to ensure the </w:delText>
              </w:r>
              <w:r w:rsidR="00CD1D79" w:rsidDel="00507CC9">
                <w:rPr>
                  <w:sz w:val="20"/>
                  <w:szCs w:val="20"/>
                </w:rPr>
                <w:delText>s</w:delText>
              </w:r>
              <w:r w:rsidDel="00507CC9">
                <w:rPr>
                  <w:sz w:val="20"/>
                  <w:szCs w:val="20"/>
                </w:rPr>
                <w:delText xml:space="preserve">trategy has </w:delText>
              </w:r>
              <w:r w:rsidR="005C1B24" w:rsidDel="00507CC9">
                <w:rPr>
                  <w:sz w:val="20"/>
                  <w:szCs w:val="20"/>
                </w:rPr>
                <w:delText>feasible and executable</w:delText>
              </w:r>
              <w:r w:rsidDel="00507CC9">
                <w:rPr>
                  <w:sz w:val="20"/>
                  <w:szCs w:val="20"/>
                </w:rPr>
                <w:delText xml:space="preserve"> actions identified.</w:delText>
              </w:r>
              <w:r w:rsidR="008539D2" w:rsidDel="00507CC9">
                <w:rPr>
                  <w:sz w:val="20"/>
                  <w:szCs w:val="20"/>
                </w:rPr>
                <w:delText xml:space="preserve"> The </w:delText>
              </w:r>
              <w:r w:rsidR="0046626F" w:rsidRPr="005C7F97" w:rsidDel="00507CC9">
                <w:rPr>
                  <w:i/>
                  <w:sz w:val="20"/>
                  <w:szCs w:val="20"/>
                </w:rPr>
                <w:delText>CEOS Strategy for Carbon Observations from Space</w:delText>
              </w:r>
              <w:r w:rsidR="0046626F" w:rsidDel="00507CC9">
                <w:rPr>
                  <w:sz w:val="20"/>
                  <w:szCs w:val="20"/>
                </w:rPr>
                <w:delText xml:space="preserve"> </w:delText>
              </w:r>
              <w:r w:rsidR="008539D2" w:rsidDel="00507CC9">
                <w:rPr>
                  <w:sz w:val="20"/>
                  <w:szCs w:val="20"/>
                </w:rPr>
                <w:delText>was endorsed at SIT-29.</w:delText>
              </w:r>
            </w:del>
          </w:p>
        </w:tc>
        <w:tc>
          <w:tcPr>
            <w:tcW w:w="1530" w:type="dxa"/>
          </w:tcPr>
          <w:p w:rsidR="00C337F8" w:rsidRPr="00AF7EA1" w:rsidDel="00507CC9" w:rsidRDefault="00C337F8" w:rsidP="00985A0B">
            <w:pPr>
              <w:spacing w:after="0"/>
              <w:jc w:val="left"/>
              <w:rPr>
                <w:del w:id="428" w:author="Ross Jonathon" w:date="2014-11-13T11:04:00Z"/>
                <w:sz w:val="20"/>
                <w:szCs w:val="20"/>
              </w:rPr>
            </w:pPr>
            <w:del w:id="429" w:author="Ross Jonathon" w:date="2014-11-13T11:04:00Z">
              <w:r w:rsidDel="00507CC9">
                <w:rPr>
                  <w:sz w:val="20"/>
                  <w:szCs w:val="20"/>
                </w:rPr>
                <w:delText>C</w:delText>
              </w:r>
              <w:r w:rsidR="0046626F" w:rsidDel="00507CC9">
                <w:rPr>
                  <w:sz w:val="20"/>
                  <w:szCs w:val="20"/>
                </w:rPr>
                <w:delText>EOS Carbon Task Force (CTF)</w:delText>
              </w:r>
            </w:del>
          </w:p>
        </w:tc>
      </w:tr>
      <w:tr w:rsidR="00C337F8" w:rsidDel="00C73F57" w:rsidTr="0020584D">
        <w:trPr>
          <w:cantSplit/>
          <w:del w:id="430" w:author="Ross Jonathon" w:date="2014-11-17T11:20:00Z"/>
        </w:trPr>
        <w:tc>
          <w:tcPr>
            <w:tcW w:w="2430" w:type="dxa"/>
          </w:tcPr>
          <w:p w:rsidR="00C337F8" w:rsidRPr="006E56E0" w:rsidDel="00C73F57" w:rsidRDefault="00C337F8">
            <w:pPr>
              <w:spacing w:after="0"/>
              <w:jc w:val="left"/>
              <w:rPr>
                <w:del w:id="431" w:author="Ross Jonathon" w:date="2014-11-17T11:20:00Z"/>
                <w:sz w:val="20"/>
                <w:szCs w:val="20"/>
              </w:rPr>
            </w:pPr>
            <w:del w:id="432" w:author="Ross Jonathon" w:date="2014-11-13T11:42:00Z">
              <w:r w:rsidRPr="00BF134F" w:rsidDel="00A547F5">
                <w:rPr>
                  <w:b/>
                  <w:sz w:val="20"/>
                  <w:szCs w:val="20"/>
                </w:rPr>
                <w:delText>CARB-</w:delText>
              </w:r>
              <w:r w:rsidR="007C53FE" w:rsidDel="00A547F5">
                <w:rPr>
                  <w:b/>
                  <w:sz w:val="20"/>
                  <w:szCs w:val="20"/>
                </w:rPr>
                <w:delText>7</w:delText>
              </w:r>
              <w:r w:rsidDel="00A547F5">
                <w:rPr>
                  <w:sz w:val="20"/>
                  <w:szCs w:val="20"/>
                </w:rPr>
                <w:delText xml:space="preserve">: Implementation </w:delText>
              </w:r>
              <w:r w:rsidR="000F4EF6" w:rsidDel="00A547F5">
                <w:rPr>
                  <w:sz w:val="20"/>
                  <w:szCs w:val="20"/>
                </w:rPr>
                <w:delText>p</w:delText>
              </w:r>
              <w:r w:rsidDel="00A547F5">
                <w:rPr>
                  <w:sz w:val="20"/>
                  <w:szCs w:val="20"/>
                </w:rPr>
                <w:delText xml:space="preserve">lan for </w:delText>
              </w:r>
              <w:r w:rsidRPr="005A7301" w:rsidDel="00A547F5">
                <w:rPr>
                  <w:sz w:val="20"/>
                  <w:szCs w:val="20"/>
                </w:rPr>
                <w:delText>carbon observations</w:delText>
              </w:r>
            </w:del>
          </w:p>
        </w:tc>
        <w:tc>
          <w:tcPr>
            <w:tcW w:w="1170" w:type="dxa"/>
          </w:tcPr>
          <w:p w:rsidR="00C337F8" w:rsidRPr="00AF7EA1" w:rsidDel="00C73F57" w:rsidRDefault="00C337F8" w:rsidP="00985A0B">
            <w:pPr>
              <w:spacing w:after="0"/>
              <w:jc w:val="left"/>
              <w:rPr>
                <w:del w:id="433" w:author="Ross Jonathon" w:date="2014-11-17T11:20:00Z"/>
                <w:sz w:val="20"/>
                <w:szCs w:val="20"/>
              </w:rPr>
            </w:pPr>
            <w:del w:id="434" w:author="Ross Jonathon" w:date="2014-11-13T11:42:00Z">
              <w:r w:rsidDel="00A547F5">
                <w:rPr>
                  <w:sz w:val="20"/>
                  <w:szCs w:val="20"/>
                </w:rPr>
                <w:delText>Q4 2014</w:delText>
              </w:r>
            </w:del>
          </w:p>
        </w:tc>
        <w:tc>
          <w:tcPr>
            <w:tcW w:w="4410" w:type="dxa"/>
          </w:tcPr>
          <w:p w:rsidR="00C337F8" w:rsidRPr="009A5337" w:rsidDel="00C73F57" w:rsidRDefault="007C53FE" w:rsidP="009A5337">
            <w:pPr>
              <w:spacing w:after="0"/>
              <w:jc w:val="left"/>
              <w:rPr>
                <w:del w:id="435" w:author="Ross Jonathon" w:date="2014-11-17T11:20:00Z"/>
                <w:sz w:val="20"/>
                <w:szCs w:val="20"/>
              </w:rPr>
            </w:pPr>
            <w:del w:id="436" w:author="Ross Jonathon" w:date="2014-11-13T11:42:00Z">
              <w:r w:rsidDel="00A547F5">
                <w:rPr>
                  <w:bCs/>
                  <w:snapToGrid w:val="0"/>
                  <w:color w:val="000000"/>
                  <w:sz w:val="20"/>
                  <w:szCs w:val="20"/>
                </w:rPr>
                <w:delText xml:space="preserve">Institutional responsibilities for implementation of the </w:delText>
              </w:r>
              <w:r w:rsidRPr="009A5337" w:rsidDel="00A547F5">
                <w:rPr>
                  <w:bCs/>
                  <w:snapToGrid w:val="0"/>
                  <w:color w:val="000000"/>
                  <w:sz w:val="20"/>
                  <w:szCs w:val="20"/>
                </w:rPr>
                <w:delText xml:space="preserve">CEOS carbon strategy will be </w:delText>
              </w:r>
              <w:r w:rsidDel="00A547F5">
                <w:rPr>
                  <w:bCs/>
                  <w:snapToGrid w:val="0"/>
                  <w:color w:val="000000"/>
                  <w:sz w:val="20"/>
                  <w:szCs w:val="20"/>
                </w:rPr>
                <w:delText>proposed and adopted by CEOS Plenary.</w:delText>
              </w:r>
            </w:del>
          </w:p>
        </w:tc>
        <w:tc>
          <w:tcPr>
            <w:tcW w:w="1530" w:type="dxa"/>
          </w:tcPr>
          <w:p w:rsidR="00C337F8" w:rsidRPr="00AF7EA1" w:rsidDel="00C73F57" w:rsidRDefault="008539D2" w:rsidP="008539D2">
            <w:pPr>
              <w:spacing w:after="0"/>
              <w:jc w:val="left"/>
              <w:rPr>
                <w:del w:id="437" w:author="Ross Jonathon" w:date="2014-11-17T11:20:00Z"/>
                <w:sz w:val="20"/>
                <w:szCs w:val="20"/>
              </w:rPr>
            </w:pPr>
            <w:del w:id="438" w:author="Ross Jonathon" w:date="2014-11-13T11:42:00Z">
              <w:r w:rsidDel="00A547F5">
                <w:rPr>
                  <w:sz w:val="20"/>
                  <w:szCs w:val="20"/>
                </w:rPr>
                <w:delText>Ad Hoc Carbon Strategy Implementation Study Team</w:delText>
              </w:r>
            </w:del>
          </w:p>
        </w:tc>
      </w:tr>
      <w:tr w:rsidR="00507CC9" w:rsidTr="0020584D">
        <w:trPr>
          <w:cantSplit/>
          <w:ins w:id="439" w:author="Ross Jonathon" w:date="2014-11-13T11:04:00Z"/>
        </w:trPr>
        <w:tc>
          <w:tcPr>
            <w:tcW w:w="2430" w:type="dxa"/>
          </w:tcPr>
          <w:p w:rsidR="00507CC9" w:rsidRPr="00BF134F" w:rsidRDefault="00507CC9">
            <w:pPr>
              <w:spacing w:after="0"/>
              <w:jc w:val="left"/>
              <w:rPr>
                <w:ins w:id="440" w:author="Ross Jonathon" w:date="2014-11-13T11:04:00Z"/>
                <w:b/>
                <w:sz w:val="20"/>
                <w:szCs w:val="20"/>
              </w:rPr>
            </w:pPr>
            <w:ins w:id="441" w:author="Ross Jonathon" w:date="2014-11-13T11:04:00Z">
              <w:r>
                <w:rPr>
                  <w:b/>
                  <w:sz w:val="20"/>
                  <w:szCs w:val="20"/>
                </w:rPr>
                <w:lastRenderedPageBreak/>
                <w:t xml:space="preserve">CARB-8: </w:t>
              </w:r>
              <w:r w:rsidRPr="00C73F57">
                <w:rPr>
                  <w:sz w:val="20"/>
                  <w:szCs w:val="20"/>
                  <w:rPrChange w:id="442" w:author="Ross Jonathon" w:date="2014-11-17T11:19:00Z">
                    <w:rPr>
                      <w:b/>
                      <w:sz w:val="20"/>
                      <w:szCs w:val="20"/>
                    </w:rPr>
                  </w:rPrChange>
                </w:rPr>
                <w:t>Implementation of agreed actions in response to CEOS Carbon Strategy</w:t>
              </w:r>
            </w:ins>
          </w:p>
        </w:tc>
        <w:tc>
          <w:tcPr>
            <w:tcW w:w="1170" w:type="dxa"/>
          </w:tcPr>
          <w:p w:rsidR="00DD3B0D" w:rsidRDefault="00DD3B0D" w:rsidP="00985A0B">
            <w:pPr>
              <w:spacing w:after="0"/>
              <w:jc w:val="left"/>
              <w:rPr>
                <w:ins w:id="443" w:author="各自設定して下さい" w:date="2014-12-01T08:59:00Z"/>
                <w:sz w:val="20"/>
                <w:szCs w:val="20"/>
              </w:rPr>
            </w:pPr>
            <w:ins w:id="444" w:author="各自設定して下さい" w:date="2014-12-01T08:58:00Z">
              <w:r>
                <w:rPr>
                  <w:rFonts w:hint="eastAsia"/>
                  <w:sz w:val="20"/>
                  <w:szCs w:val="20"/>
                </w:rPr>
                <w:t>Q4 2015</w:t>
              </w:r>
            </w:ins>
            <w:ins w:id="445" w:author="各自設定して下さい" w:date="2014-12-01T08:59:00Z">
              <w:r>
                <w:rPr>
                  <w:rFonts w:hint="eastAsia"/>
                  <w:sz w:val="20"/>
                  <w:szCs w:val="20"/>
                </w:rPr>
                <w:t xml:space="preserve"> (Short</w:t>
              </w:r>
            </w:ins>
            <w:ins w:id="446" w:author="各自設定して下さい" w:date="2014-12-01T09:00:00Z">
              <w:r>
                <w:rPr>
                  <w:rFonts w:hint="eastAsia"/>
                  <w:sz w:val="20"/>
                  <w:szCs w:val="20"/>
                </w:rPr>
                <w:t>-</w:t>
              </w:r>
            </w:ins>
            <w:ins w:id="447" w:author="各自設定して下さい" w:date="2014-12-01T08:59:00Z">
              <w:r>
                <w:rPr>
                  <w:rFonts w:hint="eastAsia"/>
                  <w:sz w:val="20"/>
                  <w:szCs w:val="20"/>
                </w:rPr>
                <w:t>t</w:t>
              </w:r>
            </w:ins>
            <w:ins w:id="448" w:author="各自設定して下さい" w:date="2014-12-01T09:00:00Z">
              <w:r>
                <w:rPr>
                  <w:rFonts w:hint="eastAsia"/>
                  <w:sz w:val="20"/>
                  <w:szCs w:val="20"/>
                </w:rPr>
                <w:t>erm actions</w:t>
              </w:r>
            </w:ins>
            <w:ins w:id="449" w:author="各自設定して下さい" w:date="2014-12-01T08:59:00Z">
              <w:r>
                <w:rPr>
                  <w:rFonts w:hint="eastAsia"/>
                  <w:sz w:val="20"/>
                  <w:szCs w:val="20"/>
                </w:rPr>
                <w:t>)</w:t>
              </w:r>
            </w:ins>
          </w:p>
          <w:p w:rsidR="00507CC9" w:rsidRDefault="00DD3B0D" w:rsidP="00985A0B">
            <w:pPr>
              <w:spacing w:after="0"/>
              <w:jc w:val="left"/>
              <w:rPr>
                <w:ins w:id="450" w:author="Ross Jonathon" w:date="2014-11-13T11:04:00Z"/>
                <w:sz w:val="20"/>
                <w:szCs w:val="20"/>
              </w:rPr>
            </w:pPr>
            <w:ins w:id="451" w:author="各自設定して下さい" w:date="2014-12-01T08:59:00Z">
              <w:r>
                <w:rPr>
                  <w:rFonts w:hint="eastAsia"/>
                  <w:sz w:val="20"/>
                  <w:szCs w:val="20"/>
                </w:rPr>
                <w:t>Q4 2017 (</w:t>
              </w:r>
              <w:proofErr w:type="spellStart"/>
              <w:r>
                <w:rPr>
                  <w:rFonts w:hint="eastAsia"/>
                  <w:sz w:val="20"/>
                  <w:szCs w:val="20"/>
                </w:rPr>
                <w:t>Mid term</w:t>
              </w:r>
              <w:proofErr w:type="spellEnd"/>
              <w:r>
                <w:rPr>
                  <w:rFonts w:hint="eastAsia"/>
                  <w:sz w:val="20"/>
                  <w:szCs w:val="20"/>
                </w:rPr>
                <w:t xml:space="preserve"> </w:t>
              </w:r>
            </w:ins>
            <w:ins w:id="452" w:author="各自設定して下さい" w:date="2014-12-01T09:00:00Z">
              <w:r>
                <w:rPr>
                  <w:rFonts w:hint="eastAsia"/>
                  <w:sz w:val="20"/>
                  <w:szCs w:val="20"/>
                </w:rPr>
                <w:t>actions</w:t>
              </w:r>
            </w:ins>
            <w:ins w:id="453" w:author="各自設定して下さい" w:date="2014-12-01T08:59:00Z">
              <w:r>
                <w:rPr>
                  <w:rFonts w:hint="eastAsia"/>
                  <w:sz w:val="20"/>
                  <w:szCs w:val="20"/>
                </w:rPr>
                <w:t>)</w:t>
              </w:r>
            </w:ins>
            <w:ins w:id="454" w:author="Ross Jonathon" w:date="2014-11-13T11:05:00Z">
              <w:del w:id="455" w:author="各自設定して下さい" w:date="2014-12-01T08:57:00Z">
                <w:r w:rsidR="00507CC9" w:rsidDel="00DD3B0D">
                  <w:rPr>
                    <w:sz w:val="20"/>
                    <w:szCs w:val="20"/>
                  </w:rPr>
                  <w:delText>?</w:delText>
                </w:r>
              </w:del>
            </w:ins>
          </w:p>
        </w:tc>
        <w:tc>
          <w:tcPr>
            <w:tcW w:w="4410" w:type="dxa"/>
          </w:tcPr>
          <w:p w:rsidR="00507CC9" w:rsidRDefault="00507CC9" w:rsidP="00507CC9">
            <w:pPr>
              <w:spacing w:after="0"/>
              <w:jc w:val="left"/>
              <w:rPr>
                <w:ins w:id="456" w:author="Ross Jonathon" w:date="2014-11-13T11:08:00Z"/>
                <w:bCs/>
                <w:snapToGrid w:val="0"/>
                <w:color w:val="000000"/>
                <w:sz w:val="20"/>
                <w:szCs w:val="20"/>
              </w:rPr>
            </w:pPr>
            <w:ins w:id="457" w:author="Ross Jonathon" w:date="2014-11-13T11:07:00Z">
              <w:r>
                <w:rPr>
                  <w:bCs/>
                  <w:snapToGrid w:val="0"/>
                  <w:color w:val="000000"/>
                  <w:sz w:val="20"/>
                  <w:szCs w:val="20"/>
                </w:rPr>
                <w:t xml:space="preserve">At SIT-29, a </w:t>
              </w:r>
            </w:ins>
            <w:ins w:id="458" w:author="Ross Jonathon" w:date="2014-11-13T11:05:00Z">
              <w:r>
                <w:rPr>
                  <w:bCs/>
                  <w:snapToGrid w:val="0"/>
                  <w:color w:val="000000"/>
                  <w:sz w:val="20"/>
                  <w:szCs w:val="20"/>
                </w:rPr>
                <w:t xml:space="preserve">CEOS Ad-Hoc Carbon Strategy Implementation Study Team </w:t>
              </w:r>
            </w:ins>
            <w:ins w:id="459" w:author="Ross Jonathon" w:date="2014-11-13T11:07:00Z">
              <w:r>
                <w:rPr>
                  <w:bCs/>
                  <w:snapToGrid w:val="0"/>
                  <w:color w:val="000000"/>
                  <w:sz w:val="20"/>
                  <w:szCs w:val="20"/>
                </w:rPr>
                <w:t>was established to determine the most appropriate way to implement the recommendations of the CEOS Carbon Strategy</w:t>
              </w:r>
            </w:ins>
            <w:ins w:id="460" w:author="Ross Jonathon" w:date="2014-11-13T11:08:00Z">
              <w:r>
                <w:rPr>
                  <w:bCs/>
                  <w:snapToGrid w:val="0"/>
                  <w:color w:val="000000"/>
                  <w:sz w:val="20"/>
                  <w:szCs w:val="20"/>
                </w:rPr>
                <w:t>, including the identification of actions and the most appropriate CEOS Entities to take them forward</w:t>
              </w:r>
            </w:ins>
            <w:ins w:id="461" w:author="Ross Jonathon" w:date="2014-11-13T11:07:00Z">
              <w:r>
                <w:rPr>
                  <w:bCs/>
                  <w:snapToGrid w:val="0"/>
                  <w:color w:val="000000"/>
                  <w:sz w:val="20"/>
                  <w:szCs w:val="20"/>
                </w:rPr>
                <w:t xml:space="preserve">.  </w:t>
              </w:r>
            </w:ins>
          </w:p>
          <w:p w:rsidR="00507CC9" w:rsidRDefault="00507CC9" w:rsidP="00507CC9">
            <w:pPr>
              <w:spacing w:after="0"/>
              <w:jc w:val="left"/>
              <w:rPr>
                <w:ins w:id="462" w:author="Ross Jonathon" w:date="2014-11-13T11:08:00Z"/>
                <w:bCs/>
                <w:snapToGrid w:val="0"/>
                <w:color w:val="000000"/>
                <w:sz w:val="20"/>
                <w:szCs w:val="20"/>
              </w:rPr>
            </w:pPr>
          </w:p>
          <w:p w:rsidR="00507CC9" w:rsidRDefault="00507CC9" w:rsidP="009719D5">
            <w:pPr>
              <w:spacing w:after="0"/>
              <w:jc w:val="left"/>
              <w:rPr>
                <w:ins w:id="463" w:author="Ross Jonathon" w:date="2014-11-13T11:04:00Z"/>
                <w:bCs/>
                <w:snapToGrid w:val="0"/>
                <w:color w:val="000000"/>
                <w:sz w:val="20"/>
                <w:szCs w:val="20"/>
              </w:rPr>
            </w:pPr>
            <w:ins w:id="464" w:author="Ross Jonathon" w:date="2014-11-13T11:07:00Z">
              <w:r>
                <w:rPr>
                  <w:bCs/>
                  <w:snapToGrid w:val="0"/>
                  <w:color w:val="000000"/>
                  <w:sz w:val="20"/>
                  <w:szCs w:val="20"/>
                </w:rPr>
                <w:t xml:space="preserve">The results of this study were endorsed </w:t>
              </w:r>
              <w:r w:rsidR="009719D5">
                <w:rPr>
                  <w:bCs/>
                  <w:snapToGrid w:val="0"/>
                  <w:color w:val="000000"/>
                  <w:sz w:val="20"/>
                  <w:szCs w:val="20"/>
                </w:rPr>
                <w:t xml:space="preserve">at </w:t>
              </w:r>
            </w:ins>
            <w:ins w:id="465" w:author="Ross Jonathon" w:date="2014-11-17T11:21:00Z">
              <w:r w:rsidR="009719D5">
                <w:rPr>
                  <w:bCs/>
                  <w:snapToGrid w:val="0"/>
                  <w:color w:val="000000"/>
                  <w:sz w:val="20"/>
                  <w:szCs w:val="20"/>
                </w:rPr>
                <w:t>the</w:t>
              </w:r>
            </w:ins>
            <w:ins w:id="466" w:author="Ross Jonathon" w:date="2014-11-13T11:07:00Z">
              <w:r>
                <w:rPr>
                  <w:bCs/>
                  <w:snapToGrid w:val="0"/>
                  <w:color w:val="000000"/>
                  <w:sz w:val="20"/>
                  <w:szCs w:val="20"/>
                </w:rPr>
                <w:t xml:space="preserve"> 28</w:t>
              </w:r>
              <w:r w:rsidRPr="00507CC9">
                <w:rPr>
                  <w:bCs/>
                  <w:snapToGrid w:val="0"/>
                  <w:color w:val="000000"/>
                  <w:sz w:val="20"/>
                  <w:szCs w:val="20"/>
                  <w:vertAlign w:val="superscript"/>
                  <w:rPrChange w:id="467" w:author="Ross Jonathon" w:date="2014-11-13T11:08:00Z">
                    <w:rPr>
                      <w:bCs/>
                      <w:snapToGrid w:val="0"/>
                      <w:color w:val="000000"/>
                      <w:sz w:val="20"/>
                      <w:szCs w:val="20"/>
                    </w:rPr>
                  </w:rPrChange>
                </w:rPr>
                <w:t>th</w:t>
              </w:r>
              <w:r>
                <w:rPr>
                  <w:bCs/>
                  <w:snapToGrid w:val="0"/>
                  <w:color w:val="000000"/>
                  <w:sz w:val="20"/>
                  <w:szCs w:val="20"/>
                </w:rPr>
                <w:t xml:space="preserve"> </w:t>
              </w:r>
            </w:ins>
            <w:ins w:id="468" w:author="Ross Jonathon" w:date="2014-11-17T11:21:00Z">
              <w:r w:rsidR="009719D5">
                <w:rPr>
                  <w:bCs/>
                  <w:snapToGrid w:val="0"/>
                  <w:color w:val="000000"/>
                  <w:sz w:val="20"/>
                  <w:szCs w:val="20"/>
                </w:rPr>
                <w:t xml:space="preserve">CEOS </w:t>
              </w:r>
            </w:ins>
            <w:ins w:id="469" w:author="Ross Jonathon" w:date="2014-11-13T11:08:00Z">
              <w:r>
                <w:rPr>
                  <w:bCs/>
                  <w:snapToGrid w:val="0"/>
                  <w:color w:val="000000"/>
                  <w:sz w:val="20"/>
                  <w:szCs w:val="20"/>
                </w:rPr>
                <w:t>Plenary and are now ready for implementation.  Given the cross-cutting nature of the agreed CEOS actions, the SIT Chair was determined to be the best placed CEOS Entity to oversee implementation.</w:t>
              </w:r>
            </w:ins>
          </w:p>
        </w:tc>
        <w:tc>
          <w:tcPr>
            <w:tcW w:w="1530" w:type="dxa"/>
          </w:tcPr>
          <w:p w:rsidR="00507CC9" w:rsidRDefault="00507CC9" w:rsidP="008539D2">
            <w:pPr>
              <w:spacing w:after="0"/>
              <w:jc w:val="left"/>
              <w:rPr>
                <w:ins w:id="470" w:author="Ross Jonathon" w:date="2014-11-13T11:05:00Z"/>
                <w:sz w:val="20"/>
                <w:szCs w:val="20"/>
              </w:rPr>
            </w:pPr>
            <w:ins w:id="471" w:author="Ross Jonathon" w:date="2014-11-13T11:05:00Z">
              <w:r>
                <w:rPr>
                  <w:sz w:val="20"/>
                  <w:szCs w:val="20"/>
                </w:rPr>
                <w:t>SIT Chair</w:t>
              </w:r>
            </w:ins>
          </w:p>
          <w:p w:rsidR="00507CC9" w:rsidRDefault="00507CC9" w:rsidP="008539D2">
            <w:pPr>
              <w:spacing w:after="0"/>
              <w:jc w:val="left"/>
              <w:rPr>
                <w:ins w:id="472" w:author="Ross Jonathon" w:date="2014-11-13T11:04:00Z"/>
                <w:sz w:val="20"/>
                <w:szCs w:val="20"/>
              </w:rPr>
            </w:pPr>
            <w:ins w:id="473" w:author="Ross Jonathon" w:date="2014-11-13T11:05:00Z">
              <w:r>
                <w:rPr>
                  <w:sz w:val="20"/>
                  <w:szCs w:val="20"/>
                </w:rPr>
                <w:t>With support from VCs and WGs</w:t>
              </w:r>
            </w:ins>
          </w:p>
        </w:tc>
      </w:tr>
      <w:tr w:rsidR="00FE7AA3" w:rsidTr="0020584D">
        <w:trPr>
          <w:cantSplit/>
          <w:ins w:id="474" w:author="Ross Jonathon" w:date="2014-11-17T11:49:00Z"/>
        </w:trPr>
        <w:tc>
          <w:tcPr>
            <w:tcW w:w="2430" w:type="dxa"/>
          </w:tcPr>
          <w:p w:rsidR="00FE7AA3" w:rsidRDefault="00FE7AA3">
            <w:pPr>
              <w:spacing w:after="0"/>
              <w:jc w:val="left"/>
              <w:rPr>
                <w:ins w:id="475" w:author="Ross Jonathon" w:date="2014-11-17T11:49:00Z"/>
                <w:b/>
                <w:sz w:val="20"/>
                <w:szCs w:val="20"/>
              </w:rPr>
            </w:pPr>
            <w:ins w:id="476" w:author="Ross Jonathon" w:date="2014-11-17T11:50:00Z">
              <w:r>
                <w:rPr>
                  <w:b/>
                  <w:sz w:val="20"/>
                  <w:szCs w:val="20"/>
                </w:rPr>
                <w:t xml:space="preserve">CARB-9: </w:t>
              </w:r>
              <w:r w:rsidRPr="00FE7AA3">
                <w:rPr>
                  <w:sz w:val="20"/>
                  <w:szCs w:val="20"/>
                  <w:rPrChange w:id="477" w:author="Ross Jonathon" w:date="2014-11-17T11:51:00Z">
                    <w:rPr>
                      <w:b/>
                      <w:sz w:val="20"/>
                      <w:szCs w:val="20"/>
                    </w:rPr>
                  </w:rPrChange>
                </w:rPr>
                <w:t>Options for transitioning programs to operational status</w:t>
              </w:r>
            </w:ins>
          </w:p>
        </w:tc>
        <w:tc>
          <w:tcPr>
            <w:tcW w:w="1170" w:type="dxa"/>
          </w:tcPr>
          <w:p w:rsidR="00FE7AA3" w:rsidRDefault="00FE7AA3" w:rsidP="00985A0B">
            <w:pPr>
              <w:spacing w:after="0"/>
              <w:jc w:val="left"/>
              <w:rPr>
                <w:ins w:id="478" w:author="Ross Jonathon" w:date="2014-11-17T11:49:00Z"/>
                <w:sz w:val="20"/>
                <w:szCs w:val="20"/>
              </w:rPr>
            </w:pPr>
            <w:ins w:id="479" w:author="Ross Jonathon" w:date="2014-11-17T11:51:00Z">
              <w:r>
                <w:rPr>
                  <w:sz w:val="20"/>
                  <w:szCs w:val="20"/>
                </w:rPr>
                <w:t>Q4 2015</w:t>
              </w:r>
            </w:ins>
          </w:p>
        </w:tc>
        <w:tc>
          <w:tcPr>
            <w:tcW w:w="4410" w:type="dxa"/>
          </w:tcPr>
          <w:p w:rsidR="00FE7AA3" w:rsidRDefault="00FE7AA3" w:rsidP="00507CC9">
            <w:pPr>
              <w:spacing w:after="0"/>
              <w:jc w:val="left"/>
              <w:rPr>
                <w:ins w:id="480" w:author="Ross Jonathon" w:date="2014-11-17T11:49:00Z"/>
                <w:bCs/>
                <w:snapToGrid w:val="0"/>
                <w:color w:val="000000"/>
                <w:sz w:val="20"/>
                <w:szCs w:val="20"/>
              </w:rPr>
            </w:pPr>
            <w:ins w:id="481" w:author="Ross Jonathon" w:date="2014-11-17T11:49:00Z">
              <w:r>
                <w:rPr>
                  <w:bCs/>
                  <w:snapToGrid w:val="0"/>
                  <w:color w:val="000000"/>
                  <w:sz w:val="20"/>
                  <w:szCs w:val="20"/>
                </w:rPr>
                <w:t>A range of key stakeholder</w:t>
              </w:r>
            </w:ins>
            <w:ins w:id="482" w:author="Ross Jonathon" w:date="2014-11-17T11:51:00Z">
              <w:r>
                <w:rPr>
                  <w:bCs/>
                  <w:snapToGrid w:val="0"/>
                  <w:color w:val="000000"/>
                  <w:sz w:val="20"/>
                  <w:szCs w:val="20"/>
                </w:rPr>
                <w:t xml:space="preserve"> initiatives</w:t>
              </w:r>
            </w:ins>
            <w:ins w:id="483" w:author="Ross Jonathon" w:date="2014-11-17T11:49:00Z">
              <w:r>
                <w:rPr>
                  <w:bCs/>
                  <w:snapToGrid w:val="0"/>
                  <w:color w:val="000000"/>
                  <w:sz w:val="20"/>
                  <w:szCs w:val="20"/>
                </w:rPr>
                <w:t xml:space="preserve"> have the objective of </w:t>
              </w:r>
            </w:ins>
            <w:ins w:id="484" w:author="Ross Jonathon" w:date="2014-11-17T11:51:00Z">
              <w:r>
                <w:rPr>
                  <w:bCs/>
                  <w:snapToGrid w:val="0"/>
                  <w:color w:val="000000"/>
                  <w:sz w:val="20"/>
                  <w:szCs w:val="20"/>
                </w:rPr>
                <w:t>transitioning to an operational state o</w:t>
              </w:r>
            </w:ins>
            <w:ins w:id="485" w:author="Ross Jonathon" w:date="2014-11-17T11:49:00Z">
              <w:r>
                <w:rPr>
                  <w:bCs/>
                  <w:snapToGrid w:val="0"/>
                  <w:color w:val="000000"/>
                  <w:sz w:val="20"/>
                  <w:szCs w:val="20"/>
                </w:rPr>
                <w:t xml:space="preserve">ver coming years.  It will be important for CEOS to have </w:t>
              </w:r>
            </w:ins>
            <w:ins w:id="486" w:author="Ross Jonathon" w:date="2014-11-17T11:51:00Z">
              <w:r>
                <w:rPr>
                  <w:bCs/>
                  <w:snapToGrid w:val="0"/>
                  <w:color w:val="000000"/>
                  <w:sz w:val="20"/>
                  <w:szCs w:val="20"/>
                </w:rPr>
                <w:t>strategies</w:t>
              </w:r>
            </w:ins>
            <w:ins w:id="487" w:author="Ross Jonathon" w:date="2014-11-17T11:49:00Z">
              <w:r>
                <w:rPr>
                  <w:bCs/>
                  <w:snapToGrid w:val="0"/>
                  <w:color w:val="000000"/>
                  <w:sz w:val="20"/>
                  <w:szCs w:val="20"/>
                </w:rPr>
                <w:t xml:space="preserve"> in place for ensuring</w:t>
              </w:r>
            </w:ins>
            <w:ins w:id="488" w:author="Ross Jonathon" w:date="2014-11-17T11:52:00Z">
              <w:r>
                <w:rPr>
                  <w:bCs/>
                  <w:snapToGrid w:val="0"/>
                  <w:color w:val="000000"/>
                  <w:sz w:val="20"/>
                  <w:szCs w:val="20"/>
                </w:rPr>
                <w:t xml:space="preserve"> it can support</w:t>
              </w:r>
            </w:ins>
            <w:ins w:id="489" w:author="Ross Jonathon" w:date="2014-11-17T11:49:00Z">
              <w:r>
                <w:rPr>
                  <w:bCs/>
                  <w:snapToGrid w:val="0"/>
                  <w:color w:val="000000"/>
                  <w:sz w:val="20"/>
                  <w:szCs w:val="20"/>
                </w:rPr>
                <w:t xml:space="preserve"> the operational nature of these programs.  This will require </w:t>
              </w:r>
            </w:ins>
            <w:ins w:id="490" w:author="Ross Jonathon" w:date="2014-11-17T11:51:00Z">
              <w:r>
                <w:rPr>
                  <w:bCs/>
                  <w:snapToGrid w:val="0"/>
                  <w:color w:val="000000"/>
                  <w:sz w:val="20"/>
                  <w:szCs w:val="20"/>
                </w:rPr>
                <w:t>plans</w:t>
              </w:r>
            </w:ins>
            <w:ins w:id="491" w:author="Ross Jonathon" w:date="2014-11-17T11:49:00Z">
              <w:r>
                <w:rPr>
                  <w:bCs/>
                  <w:snapToGrid w:val="0"/>
                  <w:color w:val="000000"/>
                  <w:sz w:val="20"/>
                  <w:szCs w:val="20"/>
                </w:rPr>
                <w:t xml:space="preserve"> in terms of financing, governance, technical coordination, and IT infrastructure.</w:t>
              </w:r>
            </w:ins>
          </w:p>
          <w:p w:rsidR="00FE7AA3" w:rsidRDefault="00FE7AA3" w:rsidP="00507CC9">
            <w:pPr>
              <w:spacing w:after="0"/>
              <w:jc w:val="left"/>
              <w:rPr>
                <w:ins w:id="492" w:author="Ross Jonathon" w:date="2014-11-17T11:49:00Z"/>
                <w:bCs/>
                <w:snapToGrid w:val="0"/>
                <w:color w:val="000000"/>
                <w:sz w:val="20"/>
                <w:szCs w:val="20"/>
              </w:rPr>
            </w:pPr>
          </w:p>
          <w:p w:rsidR="00FE7AA3" w:rsidRDefault="00FE7AA3" w:rsidP="00FE7AA3">
            <w:pPr>
              <w:spacing w:after="0"/>
              <w:jc w:val="left"/>
              <w:rPr>
                <w:ins w:id="493" w:author="Ross Jonathon" w:date="2014-11-17T11:49:00Z"/>
                <w:bCs/>
                <w:snapToGrid w:val="0"/>
                <w:color w:val="000000"/>
                <w:sz w:val="20"/>
                <w:szCs w:val="20"/>
              </w:rPr>
            </w:pPr>
            <w:ins w:id="494" w:author="Ross Jonathon" w:date="2014-11-17T11:49:00Z">
              <w:r w:rsidRPr="00FE7AA3">
                <w:rPr>
                  <w:bCs/>
                  <w:snapToGrid w:val="0"/>
                  <w:color w:val="000000"/>
                  <w:sz w:val="20"/>
                  <w:szCs w:val="20"/>
                </w:rPr>
                <w:t xml:space="preserve">The SDCG </w:t>
              </w:r>
            </w:ins>
            <w:ins w:id="495" w:author="Ross Jonathon" w:date="2014-11-17T11:50:00Z">
              <w:r>
                <w:rPr>
                  <w:bCs/>
                  <w:snapToGrid w:val="0"/>
                  <w:color w:val="000000"/>
                  <w:sz w:val="20"/>
                  <w:szCs w:val="20"/>
                </w:rPr>
                <w:t>will lead a project to assess</w:t>
              </w:r>
            </w:ins>
            <w:ins w:id="496" w:author="Ross Jonathon" w:date="2014-11-17T11:49:00Z">
              <w:r w:rsidRPr="00FE7AA3">
                <w:rPr>
                  <w:bCs/>
                  <w:snapToGrid w:val="0"/>
                  <w:color w:val="000000"/>
                  <w:sz w:val="20"/>
                  <w:szCs w:val="20"/>
                </w:rPr>
                <w:t xml:space="preserve"> options for transitioning forest monitoring systems to become ‘business as usual’ in the future, and will present an initial report to the 29th CEOS Plenary Meeting.</w:t>
              </w:r>
            </w:ins>
            <w:ins w:id="497" w:author="Ross Jonathon" w:date="2014-11-17T11:50:00Z">
              <w:r>
                <w:rPr>
                  <w:bCs/>
                  <w:snapToGrid w:val="0"/>
                  <w:color w:val="000000"/>
                  <w:sz w:val="20"/>
                  <w:szCs w:val="20"/>
                </w:rPr>
                <w:t xml:space="preserve">  The project will include input from the Ad-Hoc Working Group on GEOGLAM and </w:t>
              </w:r>
              <w:commentRangeStart w:id="498"/>
              <w:r>
                <w:rPr>
                  <w:bCs/>
                  <w:snapToGrid w:val="0"/>
                  <w:color w:val="000000"/>
                  <w:sz w:val="20"/>
                  <w:szCs w:val="20"/>
                </w:rPr>
                <w:t>WGISS</w:t>
              </w:r>
            </w:ins>
            <w:commentRangeEnd w:id="498"/>
            <w:ins w:id="499" w:author="Ross Jonathon" w:date="2014-11-24T11:23:00Z">
              <w:r w:rsidR="009B1EB7">
                <w:rPr>
                  <w:rStyle w:val="CommentReference"/>
                </w:rPr>
                <w:commentReference w:id="498"/>
              </w:r>
            </w:ins>
            <w:ins w:id="500" w:author="Ross Jonathon" w:date="2014-11-17T11:50:00Z">
              <w:r>
                <w:rPr>
                  <w:bCs/>
                  <w:snapToGrid w:val="0"/>
                  <w:color w:val="000000"/>
                  <w:sz w:val="20"/>
                  <w:szCs w:val="20"/>
                </w:rPr>
                <w:t>.</w:t>
              </w:r>
            </w:ins>
          </w:p>
        </w:tc>
        <w:tc>
          <w:tcPr>
            <w:tcW w:w="1530" w:type="dxa"/>
          </w:tcPr>
          <w:p w:rsidR="00FE7AA3" w:rsidRDefault="00FE7AA3" w:rsidP="008539D2">
            <w:pPr>
              <w:spacing w:after="0"/>
              <w:jc w:val="left"/>
              <w:rPr>
                <w:ins w:id="501" w:author="Ross Jonathon" w:date="2014-11-17T11:50:00Z"/>
                <w:sz w:val="20"/>
                <w:szCs w:val="20"/>
              </w:rPr>
            </w:pPr>
            <w:ins w:id="502" w:author="Ross Jonathon" w:date="2014-11-17T11:50:00Z">
              <w:r>
                <w:rPr>
                  <w:sz w:val="20"/>
                  <w:szCs w:val="20"/>
                </w:rPr>
                <w:t xml:space="preserve">SDCG for GFOI </w:t>
              </w:r>
            </w:ins>
          </w:p>
          <w:p w:rsidR="00FE7AA3" w:rsidRDefault="00FE7AA3" w:rsidP="008539D2">
            <w:pPr>
              <w:spacing w:after="0"/>
              <w:jc w:val="left"/>
              <w:rPr>
                <w:ins w:id="503" w:author="Ross Jonathon" w:date="2014-11-17T11:49:00Z"/>
                <w:sz w:val="20"/>
                <w:szCs w:val="20"/>
              </w:rPr>
            </w:pPr>
            <w:ins w:id="504" w:author="Ross Jonathon" w:date="2014-11-17T11:50:00Z">
              <w:r>
                <w:rPr>
                  <w:sz w:val="20"/>
                  <w:szCs w:val="20"/>
                </w:rPr>
                <w:t>With Ad Hoc Working Group on GEOGLAM, SEO and WGISS</w:t>
              </w:r>
            </w:ins>
          </w:p>
        </w:tc>
      </w:tr>
    </w:tbl>
    <w:p w:rsidR="00300677" w:rsidRDefault="00300677">
      <w:pPr>
        <w:pStyle w:val="Heading2"/>
        <w:keepNext w:val="0"/>
        <w:keepLines w:val="0"/>
        <w:numPr>
          <w:ilvl w:val="0"/>
          <w:numId w:val="0"/>
        </w:numPr>
        <w:ind w:left="576"/>
        <w:rPr>
          <w:ins w:id="505" w:author="Ross Jonathon" w:date="2014-11-14T08:43:00Z"/>
        </w:rPr>
        <w:pPrChange w:id="506" w:author="Ross Jonathon" w:date="2014-11-14T08:43:00Z">
          <w:pPr>
            <w:pStyle w:val="Heading2"/>
            <w:keepNext w:val="0"/>
            <w:keepLines w:val="0"/>
          </w:pPr>
        </w:pPrChange>
      </w:pPr>
      <w:bookmarkStart w:id="507" w:name="_Toc389476045"/>
    </w:p>
    <w:p w:rsidR="00300677" w:rsidRDefault="00300677">
      <w:pPr>
        <w:spacing w:after="200" w:line="276" w:lineRule="auto"/>
        <w:jc w:val="left"/>
        <w:rPr>
          <w:ins w:id="508" w:author="Ross Jonathon" w:date="2014-11-14T08:43:00Z"/>
          <w:rFonts w:asciiTheme="majorHAnsi" w:eastAsiaTheme="majorEastAsia" w:hAnsiTheme="majorHAnsi" w:cstheme="majorBidi"/>
          <w:b/>
          <w:bCs/>
          <w:color w:val="4F81BD" w:themeColor="accent1"/>
        </w:rPr>
      </w:pPr>
      <w:ins w:id="509" w:author="Ross Jonathon" w:date="2014-11-14T08:43:00Z">
        <w:r>
          <w:br w:type="page"/>
        </w:r>
      </w:ins>
    </w:p>
    <w:p w:rsidR="00292ACC" w:rsidRDefault="00236EC9" w:rsidP="00985A0B">
      <w:pPr>
        <w:pStyle w:val="Heading2"/>
        <w:keepNext w:val="0"/>
        <w:keepLines w:val="0"/>
      </w:pPr>
      <w:r>
        <w:lastRenderedPageBreak/>
        <w:t>Observations for Agriculture</w:t>
      </w:r>
      <w:bookmarkEnd w:id="507"/>
    </w:p>
    <w:p w:rsidR="00FB2940" w:rsidRDefault="00FB2940" w:rsidP="00F37D4E">
      <w:pPr>
        <w:pStyle w:val="ListParagraph"/>
        <w:numPr>
          <w:ilvl w:val="1"/>
          <w:numId w:val="8"/>
        </w:numPr>
        <w:spacing w:after="200"/>
        <w:contextualSpacing w:val="0"/>
        <w:rPr>
          <w:b/>
        </w:rPr>
      </w:pPr>
      <w:r w:rsidRPr="00D51573">
        <w:rPr>
          <w:b/>
        </w:rPr>
        <w:t xml:space="preserve">Develop and implement </w:t>
      </w:r>
      <w:r>
        <w:rPr>
          <w:b/>
        </w:rPr>
        <w:t xml:space="preserve">a </w:t>
      </w:r>
      <w:r w:rsidRPr="00D51573">
        <w:rPr>
          <w:b/>
        </w:rPr>
        <w:t xml:space="preserve">data acquisition </w:t>
      </w:r>
      <w:r w:rsidRPr="001D7A78">
        <w:rPr>
          <w:b/>
        </w:rPr>
        <w:t xml:space="preserve">strategy </w:t>
      </w:r>
      <w:r>
        <w:rPr>
          <w:b/>
        </w:rPr>
        <w:t>to provide</w:t>
      </w:r>
      <w:r w:rsidRPr="001D7A78">
        <w:rPr>
          <w:b/>
        </w:rPr>
        <w:t xml:space="preserve"> satellite observations </w:t>
      </w:r>
      <w:r>
        <w:rPr>
          <w:b/>
        </w:rPr>
        <w:t xml:space="preserve">that will facilitate </w:t>
      </w:r>
      <w:r w:rsidRPr="001D7A78">
        <w:rPr>
          <w:b/>
        </w:rPr>
        <w:t>the monitoring of agricultural production</w:t>
      </w:r>
      <w:r w:rsidRPr="00D51573">
        <w:rPr>
          <w:b/>
        </w:rPr>
        <w:t xml:space="preserve"> in support of the GEO Global Agricultural Monitoring (GEOGLAM) initiative</w:t>
      </w:r>
      <w:r w:rsidR="0060483A">
        <w:rPr>
          <w:b/>
        </w:rPr>
        <w:t>.</w:t>
      </w:r>
    </w:p>
    <w:p w:rsidR="005B50B5" w:rsidRDefault="00FB2940" w:rsidP="00985A0B">
      <w:pPr>
        <w:ind w:left="720"/>
      </w:pPr>
      <w:r>
        <w:rPr>
          <w:b/>
        </w:rPr>
        <w:t>201</w:t>
      </w:r>
      <w:ins w:id="510" w:author="Ross Jonathon" w:date="2014-11-14T08:52:00Z">
        <w:r w:rsidR="002E454F">
          <w:rPr>
            <w:b/>
          </w:rPr>
          <w:t>5</w:t>
        </w:r>
      </w:ins>
      <w:del w:id="511" w:author="Ross Jonathon" w:date="2014-11-14T08:52:00Z">
        <w:r w:rsidDel="002E454F">
          <w:rPr>
            <w:b/>
          </w:rPr>
          <w:delText>4</w:delText>
        </w:r>
      </w:del>
      <w:r>
        <w:rPr>
          <w:b/>
        </w:rPr>
        <w:t xml:space="preserve">: </w:t>
      </w:r>
      <w:r w:rsidR="007E5AC8" w:rsidRPr="007D74BB">
        <w:t xml:space="preserve">GEOGLAM aims to enhance agricultural production estimates through the use of Earth observations, and to address concerns </w:t>
      </w:r>
      <w:r w:rsidR="00B40F0E" w:rsidRPr="007D74BB">
        <w:t xml:space="preserve">raised by the G20 Agricultural Ministers </w:t>
      </w:r>
      <w:r w:rsidR="007E5AC8" w:rsidRPr="007D74BB">
        <w:t xml:space="preserve">about market volatility for the world’s major crops. Through its Ad Hoc </w:t>
      </w:r>
      <w:r w:rsidR="005B50B5">
        <w:t>Working Group</w:t>
      </w:r>
      <w:r w:rsidR="005B50B5" w:rsidRPr="007D74BB">
        <w:t xml:space="preserve"> </w:t>
      </w:r>
      <w:r w:rsidR="007E5AC8" w:rsidRPr="007D74BB">
        <w:t xml:space="preserve">on GEOGLAM, CEOS </w:t>
      </w:r>
      <w:r w:rsidR="005B50B5">
        <w:t xml:space="preserve">has </w:t>
      </w:r>
      <w:r w:rsidR="007E5AC8" w:rsidRPr="007D74BB">
        <w:t>develop</w:t>
      </w:r>
      <w:r w:rsidR="005B50B5">
        <w:t>ed, and continues to</w:t>
      </w:r>
      <w:r w:rsidR="007E5AC8" w:rsidRPr="007D74BB">
        <w:t xml:space="preserve"> coordinate the implementation of strategies for the provision of satellite observations to GEOGLAM. The GEOGLAM </w:t>
      </w:r>
      <w:r w:rsidR="006D588C">
        <w:t>i</w:t>
      </w:r>
      <w:r w:rsidR="007E5AC8" w:rsidRPr="007D74BB">
        <w:t xml:space="preserve">mplementation </w:t>
      </w:r>
      <w:r w:rsidR="006D588C">
        <w:t>p</w:t>
      </w:r>
      <w:r w:rsidR="007E5AC8" w:rsidRPr="007D74BB">
        <w:t xml:space="preserve">lan </w:t>
      </w:r>
      <w:del w:id="512" w:author="Ross Jonathon" w:date="2014-11-14T08:48:00Z">
        <w:r w:rsidR="00B049E2" w:rsidDel="00300677">
          <w:delText xml:space="preserve">(as documented in the </w:delText>
        </w:r>
        <w:r w:rsidR="00B049E2" w:rsidRPr="00B049E2" w:rsidDel="00300677">
          <w:rPr>
            <w:i/>
          </w:rPr>
          <w:delText>CEOS Acquisition Strategy for GEOGLAM Phase</w:delText>
        </w:r>
        <w:r w:rsidR="00B049E2" w:rsidRPr="00B049E2" w:rsidDel="00300677">
          <w:delText xml:space="preserve"> </w:delText>
        </w:r>
        <w:r w:rsidR="00B049E2" w:rsidRPr="003728A4" w:rsidDel="00300677">
          <w:rPr>
            <w:i/>
          </w:rPr>
          <w:delText>1</w:delText>
        </w:r>
        <w:r w:rsidR="00B049E2" w:rsidDel="00300677">
          <w:delText>)</w:delText>
        </w:r>
      </w:del>
      <w:r w:rsidR="00B049E2">
        <w:t xml:space="preserve"> </w:t>
      </w:r>
      <w:r w:rsidR="007E5AC8" w:rsidRPr="007D74BB">
        <w:t>utilizes a phased approach to expand its efforts over a growing list of countries, increase the scope of the program, add datasets</w:t>
      </w:r>
      <w:r w:rsidR="00AB111D">
        <w:t>,</w:t>
      </w:r>
      <w:r w:rsidR="007E5AC8" w:rsidRPr="007D74BB">
        <w:t xml:space="preserve"> and build capacity toward an operational program in ~2017.</w:t>
      </w:r>
    </w:p>
    <w:p w:rsidR="00300677" w:rsidRDefault="005B50B5" w:rsidP="00300677">
      <w:pPr>
        <w:ind w:left="720"/>
        <w:rPr>
          <w:ins w:id="513" w:author="Ross Jonathon" w:date="2014-11-14T08:49:00Z"/>
        </w:rPr>
      </w:pPr>
      <w:del w:id="514" w:author="Ross Jonathon" w:date="2014-11-14T08:47:00Z">
        <w:r w:rsidDel="00300677">
          <w:delText>The CEOS Ad Hoc Working Group on GEOGLAM provide</w:delText>
        </w:r>
        <w:r w:rsidR="00B10C04" w:rsidDel="00300677">
          <w:delText>d</w:delText>
        </w:r>
        <w:r w:rsidDel="00300677">
          <w:delText xml:space="preserve"> an update on CEOS support to GEOGLAM Phase 1 implementation at SIT-29.</w:delText>
        </w:r>
      </w:del>
      <w:ins w:id="515" w:author="Ross Jonathon" w:date="2014-11-14T08:47:00Z">
        <w:r w:rsidR="00300677">
          <w:t>The 28</w:t>
        </w:r>
        <w:r w:rsidR="00300677" w:rsidRPr="00300677">
          <w:rPr>
            <w:vertAlign w:val="superscript"/>
            <w:rPrChange w:id="516" w:author="Ross Jonathon" w:date="2014-11-14T08:47:00Z">
              <w:rPr/>
            </w:rPrChange>
          </w:rPr>
          <w:t>th</w:t>
        </w:r>
        <w:r w:rsidR="00300677">
          <w:t xml:space="preserve"> CEOS Plenary</w:t>
        </w:r>
      </w:ins>
      <w:ins w:id="517" w:author="Ross Jonathon" w:date="2014-11-17T11:24:00Z">
        <w:r w:rsidR="00EF27FB">
          <w:t xml:space="preserve"> Meeting</w:t>
        </w:r>
      </w:ins>
      <w:ins w:id="518" w:author="Ross Jonathon" w:date="2014-11-14T08:47:00Z">
        <w:r w:rsidR="00300677">
          <w:t xml:space="preserve"> endorsed an updated CEOS Acquisition Strategy for GEOGLAM</w:t>
        </w:r>
      </w:ins>
      <w:ins w:id="519" w:author="Ross Jonathon" w:date="2014-11-14T08:53:00Z">
        <w:r w:rsidR="002E454F">
          <w:rPr>
            <w:rStyle w:val="FootnoteReference"/>
          </w:rPr>
          <w:footnoteReference w:id="2"/>
        </w:r>
      </w:ins>
      <w:ins w:id="522" w:author="Ross Jonathon" w:date="2014-11-14T08:48:00Z">
        <w:r w:rsidR="00300677">
          <w:t xml:space="preserve">, describing how </w:t>
        </w:r>
      </w:ins>
      <w:ins w:id="523" w:author="Ross Jonathon" w:date="2014-11-14T08:49:00Z">
        <w:r w:rsidR="00300677">
          <w:t>CEOS Agencies will coordinate their relevant Earth observing satellite systems to acquire data to support information requirements arising from GEOGLAM</w:t>
        </w:r>
      </w:ins>
      <w:ins w:id="524" w:author="Ross Jonathon" w:date="2014-11-14T08:48:00Z">
        <w:r w:rsidR="00300677">
          <w:t xml:space="preserve">.  </w:t>
        </w:r>
      </w:ins>
      <w:ins w:id="525" w:author="Ross Jonathon" w:date="2014-11-14T08:47:00Z">
        <w:r w:rsidR="00300677">
          <w:t xml:space="preserve">   </w:t>
        </w:r>
      </w:ins>
      <w:r>
        <w:t xml:space="preserve"> </w:t>
      </w:r>
      <w:ins w:id="526" w:author="Ross Jonathon" w:date="2014-11-14T08:49:00Z">
        <w:r w:rsidR="00300677">
          <w:t>This strategy identifies three different types of data streams</w:t>
        </w:r>
      </w:ins>
      <w:ins w:id="527" w:author="Ross Jonathon" w:date="2014-11-14T08:50:00Z">
        <w:r w:rsidR="00300677">
          <w:t xml:space="preserve"> (</w:t>
        </w:r>
      </w:ins>
      <w:ins w:id="528" w:author="Ross Jonathon" w:date="2014-11-14T08:49:00Z">
        <w:r w:rsidR="00300677">
          <w:t>Core, Contributing and Future</w:t>
        </w:r>
      </w:ins>
      <w:ins w:id="529" w:author="Ross Jonathon" w:date="2014-11-14T08:50:00Z">
        <w:r w:rsidR="002E454F">
          <w:t>)</w:t>
        </w:r>
      </w:ins>
      <w:ins w:id="530" w:author="Ross Jonathon" w:date="2014-11-14T08:51:00Z">
        <w:r w:rsidR="002E454F">
          <w:t xml:space="preserve"> and follows </w:t>
        </w:r>
      </w:ins>
      <w:ins w:id="531" w:author="Ross Jonathon" w:date="2014-11-14T08:57:00Z">
        <w:r w:rsidR="002E454F">
          <w:t xml:space="preserve">a simplified </w:t>
        </w:r>
      </w:ins>
      <w:ins w:id="532" w:author="Ross Jonathon" w:date="2014-11-14T08:51:00Z">
        <w:r w:rsidR="002E454F">
          <w:t xml:space="preserve">two-phase </w:t>
        </w:r>
      </w:ins>
      <w:ins w:id="533" w:author="Ross Jonathon" w:date="2014-11-14T08:58:00Z">
        <w:r w:rsidR="002E454F">
          <w:t xml:space="preserve">(Development and Operational) </w:t>
        </w:r>
      </w:ins>
      <w:ins w:id="534" w:author="Ross Jonathon" w:date="2014-11-14T08:51:00Z">
        <w:r w:rsidR="002E454F">
          <w:t>approach.</w:t>
        </w:r>
      </w:ins>
      <w:ins w:id="535" w:author="Ross Jonathon" w:date="2014-11-14T08:52:00Z">
        <w:r w:rsidR="002E454F">
          <w:t xml:space="preserve">  </w:t>
        </w:r>
      </w:ins>
      <w:ins w:id="536" w:author="Ross Jonathon" w:date="2014-11-14T08:53:00Z">
        <w:r w:rsidR="002E454F">
          <w:t xml:space="preserve">This strategy will guide </w:t>
        </w:r>
      </w:ins>
      <w:ins w:id="537" w:author="Ross Jonathon" w:date="2014-11-14T08:57:00Z">
        <w:r w:rsidR="002E454F">
          <w:t>the work of the CEOS Ad Hoc Working Group on GEOGLAM</w:t>
        </w:r>
      </w:ins>
      <w:ins w:id="538" w:author="Ross Jonathon" w:date="2014-11-17T11:24:00Z">
        <w:r w:rsidR="00EF27FB">
          <w:t xml:space="preserve"> in 2015</w:t>
        </w:r>
      </w:ins>
      <w:ins w:id="539" w:author="Ross Jonathon" w:date="2014-11-14T08:52:00Z">
        <w:r w:rsidR="002E454F">
          <w:t>.</w:t>
        </w:r>
      </w:ins>
      <w:ins w:id="540" w:author="Ross Jonathon" w:date="2014-11-14T08:57:00Z">
        <w:r w:rsidR="002E454F">
          <w:t xml:space="preserve">  </w:t>
        </w:r>
      </w:ins>
    </w:p>
    <w:p w:rsidR="005B50B5" w:rsidDel="00EF27FB" w:rsidRDefault="005B50B5" w:rsidP="00300677">
      <w:pPr>
        <w:ind w:left="720"/>
        <w:rPr>
          <w:del w:id="541" w:author="Ross Jonathon" w:date="2014-11-17T11:23:00Z"/>
          <w:lang w:val="en-AU"/>
        </w:rPr>
      </w:pPr>
      <w:del w:id="542" w:author="Ross Jonathon" w:date="2014-11-14T08:53:00Z">
        <w:r w:rsidDel="002E454F">
          <w:delText xml:space="preserve">The Ad Hoc </w:delText>
        </w:r>
        <w:r w:rsidDel="002E454F">
          <w:rPr>
            <w:lang w:val="en-AU"/>
          </w:rPr>
          <w:delText xml:space="preserve">Working Group will also submit an updated strategy for </w:delText>
        </w:r>
        <w:r w:rsidRPr="002E197C" w:rsidDel="002E454F">
          <w:rPr>
            <w:lang w:val="en-AU"/>
          </w:rPr>
          <w:delText>endorsement at CEOS Plenary in October</w:delText>
        </w:r>
        <w:r w:rsidDel="002E454F">
          <w:rPr>
            <w:lang w:val="en-AU"/>
          </w:rPr>
          <w:delText xml:space="preserve"> 2014, in part addressing the potential for </w:delText>
        </w:r>
        <w:r w:rsidRPr="002E197C" w:rsidDel="002E454F">
          <w:rPr>
            <w:lang w:val="en-AU"/>
          </w:rPr>
          <w:delText>CEOS support to GEOGLAM Phase 2</w:delText>
        </w:r>
        <w:r w:rsidDel="002E454F">
          <w:rPr>
            <w:lang w:val="en-AU"/>
          </w:rPr>
          <w:delText xml:space="preserve">, depending on the maturity of the GEOGLAM Implementation Plan and </w:delText>
        </w:r>
        <w:r w:rsidR="00B14B5D" w:rsidDel="002E454F">
          <w:rPr>
            <w:lang w:val="en-AU"/>
          </w:rPr>
          <w:delText xml:space="preserve">availability of </w:delText>
        </w:r>
        <w:r w:rsidDel="002E454F">
          <w:rPr>
            <w:lang w:val="en-AU"/>
          </w:rPr>
          <w:delText xml:space="preserve">resources for Phase 2. </w:delText>
        </w:r>
      </w:del>
      <w:moveFromRangeStart w:id="543" w:author="Ross Jonathon" w:date="2014-11-14T08:53:00Z" w:name="move403718563"/>
      <w:moveFrom w:id="544" w:author="Ross Jonathon" w:date="2014-11-14T08:53:00Z">
        <w:del w:id="545" w:author="Ross Jonathon" w:date="2014-11-17T11:23:00Z">
          <w:r w:rsidDel="00EF27FB">
            <w:delText xml:space="preserve">GEOGLAM is expected to update its </w:delText>
          </w:r>
          <w:r w:rsidR="00484DE5" w:rsidDel="00EF27FB">
            <w:delText>i</w:delText>
          </w:r>
          <w:r w:rsidDel="00EF27FB">
            <w:delText xml:space="preserve">mplementation </w:delText>
          </w:r>
          <w:r w:rsidR="00484DE5" w:rsidDel="00EF27FB">
            <w:delText>p</w:delText>
          </w:r>
          <w:r w:rsidDel="00EF27FB">
            <w:delText>lan in late 2014/early 2015.</w:delText>
          </w:r>
        </w:del>
      </w:moveFrom>
      <w:moveFromRangeEnd w:id="543"/>
    </w:p>
    <w:p w:rsidR="005B50B5" w:rsidRDefault="002E454F" w:rsidP="005B50B5">
      <w:pPr>
        <w:ind w:left="720"/>
        <w:rPr>
          <w:ins w:id="546" w:author="Ross Jonathon" w:date="2014-11-14T09:08:00Z"/>
        </w:rPr>
      </w:pPr>
      <w:ins w:id="547" w:author="Ross Jonathon" w:date="2014-11-14T08:58:00Z">
        <w:r>
          <w:t xml:space="preserve">In addition to its work implementing the endorsed strategy, </w:t>
        </w:r>
      </w:ins>
      <w:del w:id="548" w:author="Ross Jonathon" w:date="2014-11-14T08:58:00Z">
        <w:r w:rsidR="005B50B5" w:rsidDel="002E454F">
          <w:delText>T</w:delText>
        </w:r>
      </w:del>
      <w:ins w:id="549" w:author="Ross Jonathon" w:date="2014-11-14T08:58:00Z">
        <w:r>
          <w:t>t</w:t>
        </w:r>
      </w:ins>
      <w:r w:rsidR="005B50B5">
        <w:t xml:space="preserve">he CEOS Ad Hoc Working Group on GEOGLAM will continue working with GEOGLAM to define their space data requirements, identify potential CEOS inputs, and track/report on the application of data provided by CEOS agencies. </w:t>
      </w:r>
      <w:del w:id="550" w:author="Ross Jonathon" w:date="2014-11-14T09:08:00Z">
        <w:r w:rsidR="00484DE5" w:rsidDel="00F71DBB">
          <w:delText>T</w:delText>
        </w:r>
        <w:r w:rsidR="005B50B5" w:rsidDel="00F71DBB">
          <w:delText>hrough the</w:delText>
        </w:r>
        <w:r w:rsidR="00364B7B" w:rsidRPr="00364B7B" w:rsidDel="00F71DBB">
          <w:delText xml:space="preserve"> CEOS Systems Engineering Office </w:delText>
        </w:r>
        <w:r w:rsidR="00364B7B" w:rsidDel="00F71DBB">
          <w:delText>(</w:delText>
        </w:r>
        <w:r w:rsidR="005B50B5" w:rsidDel="00F71DBB">
          <w:delText>SEO</w:delText>
        </w:r>
        <w:r w:rsidR="00364B7B" w:rsidDel="00F71DBB">
          <w:delText>)</w:delText>
        </w:r>
        <w:r w:rsidR="00484DE5" w:rsidDel="00F71DBB">
          <w:delText>, CEOS</w:delText>
        </w:r>
        <w:r w:rsidR="005B50B5" w:rsidDel="00F71DBB">
          <w:delText xml:space="preserve"> will work with GEOGLAM (</w:delText>
        </w:r>
      </w:del>
      <w:del w:id="551" w:author="Ross Jonathon" w:date="2014-11-14T08:59:00Z">
        <w:r w:rsidR="005B50B5" w:rsidDel="002E454F">
          <w:delText xml:space="preserve">including Asia-RiCE) </w:delText>
        </w:r>
      </w:del>
      <w:del w:id="552" w:author="Ross Jonathon" w:date="2014-11-14T09:08:00Z">
        <w:r w:rsidR="005B50B5" w:rsidDel="00F71DBB">
          <w:delText xml:space="preserve">to </w:delText>
        </w:r>
      </w:del>
      <w:del w:id="553" w:author="Ross Jonathon" w:date="2014-11-14T08:51:00Z">
        <w:r w:rsidR="005B50B5" w:rsidDel="002E454F">
          <w:delText xml:space="preserve">define </w:delText>
        </w:r>
      </w:del>
      <w:del w:id="554" w:author="Ross Jonathon" w:date="2014-11-14T08:58:00Z">
        <w:r w:rsidR="005B50B5" w:rsidDel="002E454F">
          <w:delText>a number of prototypes for</w:delText>
        </w:r>
      </w:del>
      <w:del w:id="555" w:author="Ross Jonathon" w:date="2014-11-14T09:08:00Z">
        <w:r w:rsidR="005B50B5" w:rsidDel="00F71DBB">
          <w:delText xml:space="preserve"> </w:delText>
        </w:r>
      </w:del>
      <w:del w:id="556" w:author="Ross Jonathon" w:date="2014-11-14T08:58:00Z">
        <w:r w:rsidR="005B50B5" w:rsidDel="002E454F">
          <w:delText xml:space="preserve">the </w:delText>
        </w:r>
      </w:del>
      <w:del w:id="557" w:author="Ross Jonathon" w:date="2014-11-14T08:59:00Z">
        <w:r w:rsidR="0004147E" w:rsidDel="002E454F">
          <w:delText xml:space="preserve">CEOS </w:delText>
        </w:r>
        <w:r w:rsidR="005B50B5" w:rsidDel="002E454F">
          <w:delText>Space Data Management System (SDMS)</w:delText>
        </w:r>
      </w:del>
      <w:del w:id="558" w:author="Ross Jonathon" w:date="2014-11-14T09:08:00Z">
        <w:r w:rsidR="005B50B5" w:rsidDel="00F71DBB">
          <w:delText>.</w:delText>
        </w:r>
      </w:del>
      <w:ins w:id="559" w:author="Ross Jonathon" w:date="2014-11-14T08:54:00Z">
        <w:r>
          <w:t xml:space="preserve">The CEOS Ad Hoc Working Group on GEOGLAM </w:t>
        </w:r>
      </w:ins>
      <w:moveToRangeStart w:id="560" w:author="Ross Jonathon" w:date="2014-11-14T08:53:00Z" w:name="move403718563"/>
      <w:moveTo w:id="561" w:author="Ross Jonathon" w:date="2014-11-14T08:53:00Z">
        <w:del w:id="562" w:author="Ross Jonathon" w:date="2014-11-14T08:54:00Z">
          <w:r w:rsidDel="002E454F">
            <w:delText>GEOGLAM is expected to update its</w:delText>
          </w:r>
        </w:del>
      </w:moveTo>
      <w:ins w:id="563" w:author="Ross Jonathon" w:date="2014-11-14T08:54:00Z">
        <w:r>
          <w:t xml:space="preserve">will </w:t>
        </w:r>
      </w:ins>
      <w:ins w:id="564" w:author="Ross Jonathon" w:date="2014-11-14T08:59:00Z">
        <w:r>
          <w:t xml:space="preserve">also </w:t>
        </w:r>
      </w:ins>
      <w:ins w:id="565" w:author="Ross Jonathon" w:date="2014-11-14T08:54:00Z">
        <w:r>
          <w:t>continue to monitor updates to the overarching GEOGLAM</w:t>
        </w:r>
      </w:ins>
      <w:moveTo w:id="566" w:author="Ross Jonathon" w:date="2014-11-14T08:53:00Z">
        <w:r>
          <w:t xml:space="preserve"> implementation plan</w:t>
        </w:r>
      </w:moveTo>
      <w:ins w:id="567" w:author="Ross Jonathon" w:date="2014-11-14T08:54:00Z">
        <w:r>
          <w:t>, expected in early 2015, and advise the broader CEOS community on appropriate responses.</w:t>
        </w:r>
      </w:ins>
      <w:moveTo w:id="568" w:author="Ross Jonathon" w:date="2014-11-14T08:53:00Z">
        <w:del w:id="569" w:author="Ross Jonathon" w:date="2014-11-14T08:54:00Z">
          <w:r w:rsidDel="002E454F">
            <w:delText xml:space="preserve"> in late 2014/early 2015.</w:delText>
          </w:r>
        </w:del>
      </w:moveTo>
      <w:moveToRangeEnd w:id="560"/>
    </w:p>
    <w:p w:rsidR="00F71DBB" w:rsidRDefault="00F71DBB" w:rsidP="005B50B5">
      <w:pPr>
        <w:ind w:left="720"/>
        <w:rPr>
          <w:ins w:id="570" w:author="Ross Jonathon" w:date="2014-11-17T11:22:00Z"/>
        </w:rPr>
      </w:pPr>
      <w:ins w:id="571" w:author="Ross Jonathon" w:date="2014-11-14T09:08:00Z">
        <w:r>
          <w:t>Through the</w:t>
        </w:r>
        <w:r w:rsidRPr="00364B7B">
          <w:t xml:space="preserve"> CEOS Systems Engineering Office </w:t>
        </w:r>
        <w:r>
          <w:t>(SEO), CEOS will work with GEOGLAM (to deliver two data services prototype projects and investigate common data sharing policies.</w:t>
        </w:r>
      </w:ins>
    </w:p>
    <w:p w:rsidR="00EF27FB" w:rsidRPr="008B4FC1" w:rsidDel="009C4630" w:rsidRDefault="00EF27FB">
      <w:pPr>
        <w:ind w:left="720"/>
        <w:rPr>
          <w:ins w:id="572" w:author="Ross Jonathon" w:date="2014-11-17T11:22:00Z"/>
        </w:rPr>
        <w:pPrChange w:id="573" w:author="Ross Jonathon" w:date="2014-11-17T11:23:00Z">
          <w:pPr>
            <w:pStyle w:val="ListParagraph"/>
            <w:spacing w:after="200"/>
            <w:ind w:left="907"/>
            <w:contextualSpacing w:val="0"/>
          </w:pPr>
        </w:pPrChange>
      </w:pPr>
      <w:ins w:id="574" w:author="Ross Jonathon" w:date="2014-11-17T11:22:00Z">
        <w:r>
          <w:t xml:space="preserve">The CEOS Ad Hoc Working Group on GEOGLAM will also support the SDCF for GFOI in its </w:t>
        </w:r>
      </w:ins>
      <w:ins w:id="575" w:author="Ross Jonathon" w:date="2014-12-02T08:42:00Z">
        <w:r w:rsidR="00421687">
          <w:t>consideration</w:t>
        </w:r>
      </w:ins>
      <w:ins w:id="576" w:author="Ross Jonathon" w:date="2014-11-17T11:22:00Z">
        <w:r>
          <w:t xml:space="preserve"> </w:t>
        </w:r>
      </w:ins>
      <w:ins w:id="577" w:author="Ross Jonathon" w:date="2014-11-17T11:23:00Z">
        <w:r>
          <w:t>of</w:t>
        </w:r>
      </w:ins>
      <w:ins w:id="578" w:author="Ross Jonathon" w:date="2014-11-17T11:22:00Z">
        <w:r>
          <w:t xml:space="preserve"> </w:t>
        </w:r>
      </w:ins>
      <w:ins w:id="579" w:author="Ross Jonathon" w:date="2014-12-02T08:42:00Z">
        <w:r w:rsidR="00421687">
          <w:t>architectures</w:t>
        </w:r>
      </w:ins>
      <w:ins w:id="580" w:author="Ross Jonathon" w:date="2014-11-17T11:22:00Z">
        <w:r>
          <w:t xml:space="preserve"> for transitioning </w:t>
        </w:r>
      </w:ins>
      <w:ins w:id="581" w:author="Ross Jonathon" w:date="2014-12-02T08:42:00Z">
        <w:r w:rsidR="00421687">
          <w:t>space data supply arrangements</w:t>
        </w:r>
      </w:ins>
      <w:ins w:id="582" w:author="Ross Jonathon" w:date="2014-11-17T11:22:00Z">
        <w:r>
          <w:t xml:space="preserve"> to become </w:t>
        </w:r>
      </w:ins>
      <w:ins w:id="583" w:author="Ross Jonathon" w:date="2014-11-17T11:52:00Z">
        <w:r w:rsidR="00FE7AA3">
          <w:lastRenderedPageBreak/>
          <w:t>operational</w:t>
        </w:r>
      </w:ins>
      <w:ins w:id="584" w:author="Ross Jonathon" w:date="2014-11-17T11:23:00Z">
        <w:r>
          <w:t xml:space="preserve">, noting the desire of both </w:t>
        </w:r>
        <w:proofErr w:type="spellStart"/>
        <w:r>
          <w:t>program</w:t>
        </w:r>
      </w:ins>
      <w:ins w:id="585" w:author="Ross Jonathon" w:date="2014-11-17T11:52:00Z">
        <w:r w:rsidR="00FE7AA3">
          <w:t>me</w:t>
        </w:r>
      </w:ins>
      <w:ins w:id="586" w:author="Ross Jonathon" w:date="2014-11-17T11:23:00Z">
        <w:r>
          <w:t>s</w:t>
        </w:r>
        <w:proofErr w:type="spellEnd"/>
        <w:r>
          <w:t xml:space="preserve"> to become operational in the near </w:t>
        </w:r>
        <w:commentRangeStart w:id="587"/>
        <w:r>
          <w:t>future</w:t>
        </w:r>
      </w:ins>
      <w:commentRangeEnd w:id="587"/>
      <w:ins w:id="588" w:author="Ross Jonathon" w:date="2014-11-24T11:24:00Z">
        <w:r w:rsidR="00307CA6">
          <w:rPr>
            <w:rStyle w:val="CommentReference"/>
          </w:rPr>
          <w:commentReference w:id="587"/>
        </w:r>
      </w:ins>
      <w:ins w:id="589" w:author="Ross Jonathon" w:date="2014-11-17T11:22:00Z">
        <w:r>
          <w:t>.</w:t>
        </w:r>
      </w:ins>
    </w:p>
    <w:p w:rsidR="00EF27FB" w:rsidRDefault="00EF27FB" w:rsidP="005B50B5">
      <w:pPr>
        <w:ind w:left="720"/>
      </w:pPr>
    </w:p>
    <w:p w:rsidR="005B50B5" w:rsidDel="00300677" w:rsidRDefault="005B50B5" w:rsidP="005B50B5">
      <w:pPr>
        <w:ind w:left="720"/>
        <w:rPr>
          <w:del w:id="590" w:author="Ross Jonathon" w:date="2014-11-14T08:50:00Z"/>
        </w:rPr>
      </w:pPr>
      <w:del w:id="591" w:author="Ross Jonathon" w:date="2014-11-14T08:50:00Z">
        <w:r w:rsidDel="00300677">
          <w:rPr>
            <w:lang w:val="en-AU"/>
          </w:rPr>
          <w:delText xml:space="preserve">The CEOS Ad </w:delText>
        </w:r>
        <w:r w:rsidR="00F8547F" w:rsidDel="00300677">
          <w:rPr>
            <w:lang w:val="en-AU"/>
          </w:rPr>
          <w:delText>H</w:delText>
        </w:r>
        <w:r w:rsidDel="00300677">
          <w:rPr>
            <w:lang w:val="en-AU"/>
          </w:rPr>
          <w:delText>oc Working Group</w:delText>
        </w:r>
        <w:r w:rsidDel="00300677">
          <w:delText xml:space="preserve"> on GEOGLAM supported the CEOS-GEOGLAM Co-Community meeting during February 2014 and a date for a follow-up Co-Community meeting will be sought later in 2014.</w:delText>
        </w:r>
      </w:del>
    </w:p>
    <w:p w:rsidR="00FB2940" w:rsidRPr="007D74BB" w:rsidRDefault="00FB2940" w:rsidP="00985A0B">
      <w:pPr>
        <w:ind w:left="720"/>
      </w:pPr>
      <w:r>
        <w:rPr>
          <w:b/>
        </w:rPr>
        <w:t>201</w:t>
      </w:r>
      <w:ins w:id="592" w:author="Ross Jonathon" w:date="2014-11-14T08:50:00Z">
        <w:r w:rsidR="00300677">
          <w:rPr>
            <w:b/>
          </w:rPr>
          <w:t>6</w:t>
        </w:r>
      </w:ins>
      <w:del w:id="593" w:author="Ross Jonathon" w:date="2014-11-14T08:50:00Z">
        <w:r w:rsidDel="00300677">
          <w:rPr>
            <w:b/>
          </w:rPr>
          <w:delText>5</w:delText>
        </w:r>
      </w:del>
      <w:r>
        <w:rPr>
          <w:b/>
        </w:rPr>
        <w:t>-201</w:t>
      </w:r>
      <w:ins w:id="594" w:author="Ross Jonathon" w:date="2014-11-14T08:50:00Z">
        <w:r w:rsidR="00300677">
          <w:rPr>
            <w:b/>
          </w:rPr>
          <w:t>7</w:t>
        </w:r>
      </w:ins>
      <w:del w:id="595" w:author="Ross Jonathon" w:date="2014-11-14T08:50:00Z">
        <w:r w:rsidDel="00300677">
          <w:rPr>
            <w:b/>
          </w:rPr>
          <w:delText>6</w:delText>
        </w:r>
      </w:del>
      <w:r>
        <w:rPr>
          <w:b/>
        </w:rPr>
        <w:t>:</w:t>
      </w:r>
      <w:r>
        <w:t xml:space="preserve"> </w:t>
      </w:r>
      <w:r w:rsidR="007E5AC8" w:rsidRPr="007E5AC8">
        <w:t xml:space="preserve">GEOGLAM will continue to expand its efforts by increasing the number of supported countries, expanding its use of mission data by utilizing new mission datasets (i.e., optical and radar), continuing development of sampling strategies, and </w:t>
      </w:r>
      <w:ins w:id="596" w:author="Ross Jonathon" w:date="2014-11-14T08:50:00Z">
        <w:r w:rsidR="00300677">
          <w:t xml:space="preserve">continuing to </w:t>
        </w:r>
      </w:ins>
      <w:del w:id="597" w:author="Ross Jonathon" w:date="2014-11-14T08:50:00Z">
        <w:r w:rsidR="007E5AC8" w:rsidRPr="007E5AC8" w:rsidDel="00300677">
          <w:delText xml:space="preserve">investigating </w:delText>
        </w:r>
      </w:del>
      <w:ins w:id="598" w:author="Ross Jonathon" w:date="2014-11-14T08:50:00Z">
        <w:r w:rsidR="00300677">
          <w:t>investigate</w:t>
        </w:r>
        <w:r w:rsidR="00300677" w:rsidRPr="007E5AC8">
          <w:t xml:space="preserve"> </w:t>
        </w:r>
      </w:ins>
      <w:r w:rsidR="007E5AC8" w:rsidRPr="007E5AC8">
        <w:t xml:space="preserve">methods for data management and distribution. The Ad Hoc </w:t>
      </w:r>
      <w:r w:rsidR="005B50B5">
        <w:t>Working Group</w:t>
      </w:r>
      <w:r w:rsidR="005B50B5" w:rsidRPr="007E5AC8">
        <w:t xml:space="preserve"> </w:t>
      </w:r>
      <w:r w:rsidR="007E5AC8" w:rsidRPr="007E5AC8">
        <w:t xml:space="preserve">on GEOGLAM will </w:t>
      </w:r>
      <w:ins w:id="599" w:author="Ross Jonathon" w:date="2014-11-14T08:51:00Z">
        <w:r w:rsidR="00300677">
          <w:t xml:space="preserve">further </w:t>
        </w:r>
      </w:ins>
      <w:r w:rsidR="007E5AC8" w:rsidRPr="007E5AC8">
        <w:t xml:space="preserve">update </w:t>
      </w:r>
      <w:r w:rsidR="005B50B5">
        <w:t xml:space="preserve">the </w:t>
      </w:r>
      <w:r w:rsidR="00F265E0" w:rsidRPr="00F265E0">
        <w:rPr>
          <w:i/>
        </w:rPr>
        <w:t xml:space="preserve">CEOS Acquisition Strategy for GEOGLAM </w:t>
      </w:r>
      <w:del w:id="600" w:author="Ross Jonathon" w:date="2014-11-14T08:51:00Z">
        <w:r w:rsidR="00F265E0" w:rsidRPr="00F265E0" w:rsidDel="00300677">
          <w:rPr>
            <w:i/>
          </w:rPr>
          <w:delText>Phase 1</w:delText>
        </w:r>
        <w:r w:rsidR="0046626F" w:rsidDel="00300677">
          <w:rPr>
            <w:i/>
          </w:rPr>
          <w:delText xml:space="preserve"> </w:delText>
        </w:r>
      </w:del>
      <w:r w:rsidR="007E5AC8" w:rsidRPr="007E5AC8">
        <w:t xml:space="preserve">to reflect the expansion of effort and changes to </w:t>
      </w:r>
      <w:r w:rsidR="005B50B5">
        <w:t>data supply arrangements</w:t>
      </w:r>
      <w:r w:rsidR="007E5AC8" w:rsidRPr="007E5AC8">
        <w:t>.</w:t>
      </w:r>
    </w:p>
    <w:p w:rsidR="00FB2940" w:rsidRDefault="00FB2940" w:rsidP="00F37D4E">
      <w:pPr>
        <w:pStyle w:val="ListParagraph"/>
        <w:numPr>
          <w:ilvl w:val="1"/>
          <w:numId w:val="8"/>
        </w:numPr>
        <w:spacing w:before="240" w:after="240"/>
        <w:contextualSpacing w:val="0"/>
        <w:rPr>
          <w:b/>
        </w:rPr>
      </w:pPr>
      <w:r w:rsidRPr="00F07F8B">
        <w:rPr>
          <w:b/>
        </w:rPr>
        <w:t>Continue support to the Joint Experiments on Crop Assessment and Monitoring (JECAM) initiative</w:t>
      </w:r>
      <w:r w:rsidR="0060483A">
        <w:rPr>
          <w:b/>
        </w:rPr>
        <w:t>.</w:t>
      </w:r>
    </w:p>
    <w:p w:rsidR="00722466" w:rsidRDefault="00FB2940" w:rsidP="00985A0B">
      <w:pPr>
        <w:pStyle w:val="ListParagraph"/>
        <w:spacing w:after="200"/>
        <w:contextualSpacing w:val="0"/>
      </w:pPr>
      <w:r w:rsidRPr="002A67AA">
        <w:rPr>
          <w:b/>
        </w:rPr>
        <w:t>201</w:t>
      </w:r>
      <w:ins w:id="601" w:author="Ross Jonathon" w:date="2014-11-14T08:54:00Z">
        <w:r w:rsidR="002E454F">
          <w:rPr>
            <w:b/>
          </w:rPr>
          <w:t>5</w:t>
        </w:r>
      </w:ins>
      <w:del w:id="602" w:author="Ross Jonathon" w:date="2014-11-14T08:54:00Z">
        <w:r w:rsidRPr="002A67AA" w:rsidDel="002E454F">
          <w:rPr>
            <w:b/>
          </w:rPr>
          <w:delText>4</w:delText>
        </w:r>
      </w:del>
      <w:r w:rsidR="004C633A">
        <w:rPr>
          <w:b/>
        </w:rPr>
        <w:t>-201</w:t>
      </w:r>
      <w:ins w:id="603" w:author="Ross Jonathon" w:date="2014-11-14T08:54:00Z">
        <w:r w:rsidR="002E454F">
          <w:rPr>
            <w:b/>
          </w:rPr>
          <w:t>7</w:t>
        </w:r>
      </w:ins>
      <w:del w:id="604" w:author="Ross Jonathon" w:date="2014-11-14T08:54:00Z">
        <w:r w:rsidR="004C633A" w:rsidDel="002E454F">
          <w:rPr>
            <w:b/>
          </w:rPr>
          <w:delText>6</w:delText>
        </w:r>
      </w:del>
      <w:r w:rsidRPr="002A67AA">
        <w:rPr>
          <w:b/>
        </w:rPr>
        <w:t>:</w:t>
      </w:r>
      <w:r>
        <w:rPr>
          <w:b/>
        </w:rPr>
        <w:t xml:space="preserve"> </w:t>
      </w:r>
      <w:r>
        <w:t>JE</w:t>
      </w:r>
      <w:r w:rsidRPr="00810E3B">
        <w:t>CAM was initiated in 2009 by the GEO Agriculture Monitoring Community of Practice (</w:t>
      </w:r>
      <w:proofErr w:type="spellStart"/>
      <w:r w:rsidRPr="00810E3B">
        <w:t>CoP</w:t>
      </w:r>
      <w:proofErr w:type="spellEnd"/>
      <w:r w:rsidRPr="00810E3B">
        <w:t xml:space="preserve">) to enhance </w:t>
      </w:r>
      <w:r>
        <w:t xml:space="preserve">collaborative international research on agriculture through use of remotely-sensed EO. </w:t>
      </w:r>
      <w:r w:rsidRPr="00810E3B">
        <w:t xml:space="preserve">In 2011, CEOS initiated efforts to supply JECAM users with relevant remote sensing data through a coordinated EO data acquisition program </w:t>
      </w:r>
      <w:r>
        <w:t>involving</w:t>
      </w:r>
      <w:r w:rsidRPr="00810E3B">
        <w:t xml:space="preserve"> CEOS Agencies and commercial data providers. </w:t>
      </w:r>
      <w:r>
        <w:t xml:space="preserve">CEOS </w:t>
      </w:r>
      <w:r w:rsidR="000E50EE">
        <w:t xml:space="preserve">Agencies </w:t>
      </w:r>
      <w:r>
        <w:t xml:space="preserve">will </w:t>
      </w:r>
      <w:r w:rsidRPr="000E50EE">
        <w:t>continue data acquisitions</w:t>
      </w:r>
      <w:r>
        <w:t xml:space="preserve"> for support to JECAM research at selected sites for both Northern Hemisphere and Southern Hemisphere growing seasons. It is expected that these acquisitions will continue</w:t>
      </w:r>
      <w:r w:rsidR="00492C4F">
        <w:t xml:space="preserve"> at least</w:t>
      </w:r>
      <w:r>
        <w:t xml:space="preserve"> through the end of 201</w:t>
      </w:r>
      <w:ins w:id="605" w:author="Ross Jonathon" w:date="2014-11-14T09:00:00Z">
        <w:r w:rsidR="002E454F">
          <w:t>6</w:t>
        </w:r>
      </w:ins>
      <w:del w:id="606" w:author="Ross Jonathon" w:date="2014-11-14T08:55:00Z">
        <w:r w:rsidR="004C633A" w:rsidDel="002E454F">
          <w:delText>6</w:delText>
        </w:r>
      </w:del>
      <w:r>
        <w:t>,</w:t>
      </w:r>
      <w:r w:rsidR="00763BFD">
        <w:t xml:space="preserve"> </w:t>
      </w:r>
      <w:r w:rsidR="000E50EE" w:rsidRPr="001B125D">
        <w:t>and be described in an annual report</w:t>
      </w:r>
      <w:r>
        <w:t xml:space="preserve">. CEOS Agencies will </w:t>
      </w:r>
      <w:r w:rsidR="000E50EE">
        <w:t xml:space="preserve">continue to </w:t>
      </w:r>
      <w:r w:rsidRPr="000E50EE">
        <w:t>liaise with the JECAM Project Office as</w:t>
      </w:r>
      <w:r>
        <w:t xml:space="preserve"> it continues its research and development support for the GEOGLAM initiative.</w:t>
      </w:r>
    </w:p>
    <w:tbl>
      <w:tblPr>
        <w:tblStyle w:val="TableGrid"/>
        <w:tblW w:w="9360" w:type="dxa"/>
        <w:tblInd w:w="288" w:type="dxa"/>
        <w:tblLayout w:type="fixed"/>
        <w:tblLook w:val="04A0" w:firstRow="1" w:lastRow="0" w:firstColumn="1" w:lastColumn="0" w:noHBand="0" w:noVBand="1"/>
      </w:tblPr>
      <w:tblGrid>
        <w:gridCol w:w="2430"/>
        <w:gridCol w:w="1170"/>
        <w:gridCol w:w="4410"/>
        <w:gridCol w:w="1350"/>
      </w:tblGrid>
      <w:tr w:rsidR="00315946" w:rsidRPr="00315946" w:rsidTr="002046F5">
        <w:trPr>
          <w:cantSplit/>
          <w:tblHeader/>
        </w:trPr>
        <w:tc>
          <w:tcPr>
            <w:tcW w:w="9360" w:type="dxa"/>
            <w:gridSpan w:val="4"/>
            <w:shd w:val="clear" w:color="auto" w:fill="17365D" w:themeFill="text2" w:themeFillShade="BF"/>
          </w:tcPr>
          <w:p w:rsidR="00626E30" w:rsidRPr="00315946" w:rsidRDefault="00763BFD" w:rsidP="00985A0B">
            <w:pPr>
              <w:spacing w:after="0"/>
              <w:jc w:val="center"/>
              <w:rPr>
                <w:b/>
                <w:color w:val="DAEEF3" w:themeColor="accent5" w:themeTint="33"/>
              </w:rPr>
            </w:pPr>
            <w:r w:rsidRPr="00315946">
              <w:rPr>
                <w:b/>
                <w:color w:val="DAEEF3" w:themeColor="accent5" w:themeTint="33"/>
              </w:rPr>
              <w:t>Observations for Agriculture</w:t>
            </w:r>
            <w:r w:rsidR="00315946">
              <w:rPr>
                <w:b/>
                <w:color w:val="DAEEF3" w:themeColor="accent5" w:themeTint="33"/>
              </w:rPr>
              <w:t xml:space="preserve"> Objectives/Deliverables</w:t>
            </w:r>
            <w:r w:rsidR="00626E30" w:rsidRPr="00315946">
              <w:rPr>
                <w:b/>
                <w:color w:val="DAEEF3" w:themeColor="accent5" w:themeTint="33"/>
              </w:rPr>
              <w:t>: 201</w:t>
            </w:r>
            <w:ins w:id="607" w:author="Ross Jonathon" w:date="2014-11-14T09:01:00Z">
              <w:r w:rsidR="002E454F">
                <w:rPr>
                  <w:b/>
                  <w:color w:val="DAEEF3" w:themeColor="accent5" w:themeTint="33"/>
                </w:rPr>
                <w:t>5</w:t>
              </w:r>
            </w:ins>
            <w:del w:id="608" w:author="Ross Jonathon" w:date="2014-11-14T09:01:00Z">
              <w:r w:rsidR="00626E30" w:rsidRPr="00315946" w:rsidDel="002E454F">
                <w:rPr>
                  <w:b/>
                  <w:color w:val="DAEEF3" w:themeColor="accent5" w:themeTint="33"/>
                </w:rPr>
                <w:delText>4</w:delText>
              </w:r>
            </w:del>
            <w:r w:rsidR="00626E30" w:rsidRPr="00315946">
              <w:rPr>
                <w:b/>
                <w:color w:val="DAEEF3" w:themeColor="accent5" w:themeTint="33"/>
              </w:rPr>
              <w:t>-201</w:t>
            </w:r>
            <w:ins w:id="609" w:author="Ross Jonathon" w:date="2014-11-14T09:01:00Z">
              <w:r w:rsidR="002E454F">
                <w:rPr>
                  <w:b/>
                  <w:color w:val="DAEEF3" w:themeColor="accent5" w:themeTint="33"/>
                </w:rPr>
                <w:t>7</w:t>
              </w:r>
            </w:ins>
            <w:del w:id="610" w:author="Ross Jonathon" w:date="2014-11-14T09:01:00Z">
              <w:r w:rsidR="00626E30" w:rsidRPr="00315946" w:rsidDel="002E454F">
                <w:rPr>
                  <w:b/>
                  <w:color w:val="DAEEF3" w:themeColor="accent5" w:themeTint="33"/>
                </w:rPr>
                <w:delText>6</w:delText>
              </w:r>
            </w:del>
          </w:p>
        </w:tc>
      </w:tr>
      <w:tr w:rsidR="0012528A" w:rsidRPr="00133CE5" w:rsidTr="002046F5">
        <w:trPr>
          <w:cantSplit/>
          <w:tblHeader/>
        </w:trPr>
        <w:tc>
          <w:tcPr>
            <w:tcW w:w="243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rsidR="00626E30" w:rsidRPr="00133CE5" w:rsidRDefault="00626E30"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rsidR="00626E30" w:rsidRPr="00133CE5" w:rsidRDefault="00626E30" w:rsidP="00133CE5">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763BFD" w:rsidDel="0022574C" w:rsidTr="002046F5">
        <w:trPr>
          <w:cantSplit/>
          <w:del w:id="611" w:author="Ross Jonathon" w:date="2014-11-17T11:25:00Z"/>
        </w:trPr>
        <w:tc>
          <w:tcPr>
            <w:tcW w:w="2430" w:type="dxa"/>
          </w:tcPr>
          <w:p w:rsidR="00763BFD" w:rsidRPr="006E56E0" w:rsidDel="0022574C" w:rsidRDefault="00763BFD">
            <w:pPr>
              <w:spacing w:after="0"/>
              <w:jc w:val="left"/>
              <w:rPr>
                <w:del w:id="612" w:author="Ross Jonathon" w:date="2014-11-17T11:25:00Z"/>
                <w:sz w:val="20"/>
                <w:szCs w:val="20"/>
              </w:rPr>
            </w:pPr>
            <w:del w:id="613" w:author="Ross Jonathon" w:date="2014-11-14T09:01:00Z">
              <w:r w:rsidDel="002E454F">
                <w:rPr>
                  <w:b/>
                  <w:sz w:val="20"/>
                  <w:szCs w:val="20"/>
                </w:rPr>
                <w:delText>AGRI</w:delText>
              </w:r>
              <w:r w:rsidRPr="00867B9E" w:rsidDel="002E454F">
                <w:rPr>
                  <w:b/>
                  <w:sz w:val="20"/>
                  <w:szCs w:val="20"/>
                </w:rPr>
                <w:delText>-1</w:delText>
              </w:r>
              <w:r w:rsidDel="002E454F">
                <w:rPr>
                  <w:sz w:val="20"/>
                  <w:szCs w:val="20"/>
                </w:rPr>
                <w:delText xml:space="preserve">: Updated </w:delText>
              </w:r>
              <w:r w:rsidR="00492C4F" w:rsidDel="002E454F">
                <w:rPr>
                  <w:sz w:val="20"/>
                  <w:szCs w:val="20"/>
                </w:rPr>
                <w:delText xml:space="preserve">Acquisition Strategy for </w:delText>
              </w:r>
              <w:r w:rsidDel="002E454F">
                <w:rPr>
                  <w:sz w:val="20"/>
                  <w:szCs w:val="20"/>
                </w:rPr>
                <w:delText>GEO</w:delText>
              </w:r>
              <w:r w:rsidR="00C31E83" w:rsidDel="002E454F">
                <w:rPr>
                  <w:sz w:val="20"/>
                  <w:szCs w:val="20"/>
                </w:rPr>
                <w:delText>G</w:delText>
              </w:r>
              <w:r w:rsidDel="002E454F">
                <w:rPr>
                  <w:sz w:val="20"/>
                  <w:szCs w:val="20"/>
                </w:rPr>
                <w:delText>LAM</w:delText>
              </w:r>
            </w:del>
          </w:p>
        </w:tc>
        <w:tc>
          <w:tcPr>
            <w:tcW w:w="1170" w:type="dxa"/>
          </w:tcPr>
          <w:p w:rsidR="00763BFD" w:rsidRPr="00AF7EA1" w:rsidDel="0022574C" w:rsidRDefault="00763BFD">
            <w:pPr>
              <w:spacing w:after="0"/>
              <w:jc w:val="left"/>
              <w:rPr>
                <w:del w:id="614" w:author="Ross Jonathon" w:date="2014-11-17T11:25:00Z"/>
                <w:sz w:val="20"/>
                <w:szCs w:val="20"/>
              </w:rPr>
            </w:pPr>
            <w:del w:id="615" w:author="Ross Jonathon" w:date="2014-11-14T09:01:00Z">
              <w:r w:rsidDel="002E454F">
                <w:rPr>
                  <w:sz w:val="20"/>
                  <w:szCs w:val="20"/>
                </w:rPr>
                <w:delText>Q</w:delText>
              </w:r>
              <w:r w:rsidR="00492C4F" w:rsidDel="002E454F">
                <w:rPr>
                  <w:sz w:val="20"/>
                  <w:szCs w:val="20"/>
                </w:rPr>
                <w:delText>4</w:delText>
              </w:r>
              <w:r w:rsidRPr="00AF7EA1" w:rsidDel="002E454F">
                <w:rPr>
                  <w:sz w:val="20"/>
                  <w:szCs w:val="20"/>
                </w:rPr>
                <w:delText xml:space="preserve"> 2014</w:delText>
              </w:r>
            </w:del>
          </w:p>
        </w:tc>
        <w:tc>
          <w:tcPr>
            <w:tcW w:w="4410" w:type="dxa"/>
          </w:tcPr>
          <w:p w:rsidR="00763BFD" w:rsidRPr="00AF7EA1" w:rsidDel="0022574C" w:rsidRDefault="00492C4F" w:rsidP="00B10C04">
            <w:pPr>
              <w:spacing w:after="0"/>
              <w:jc w:val="left"/>
              <w:rPr>
                <w:del w:id="616" w:author="Ross Jonathon" w:date="2014-11-17T11:25:00Z"/>
                <w:sz w:val="20"/>
                <w:szCs w:val="20"/>
              </w:rPr>
            </w:pPr>
            <w:del w:id="617" w:author="Ross Jonathon" w:date="2014-11-14T09:16:00Z">
              <w:r w:rsidRPr="00FC4F64" w:rsidDel="0039789B">
                <w:rPr>
                  <w:sz w:val="20"/>
                  <w:szCs w:val="20"/>
                </w:rPr>
                <w:delText xml:space="preserve">The </w:delText>
              </w:r>
              <w:r w:rsidRPr="00F265E0" w:rsidDel="0039789B">
                <w:rPr>
                  <w:i/>
                  <w:sz w:val="20"/>
                  <w:szCs w:val="20"/>
                </w:rPr>
                <w:delText>CEOS Acquisition Strategy for GEOGLAM Phase 1</w:delText>
              </w:r>
              <w:r w:rsidRPr="00FC4F64" w:rsidDel="0039789B">
                <w:rPr>
                  <w:sz w:val="20"/>
                  <w:szCs w:val="20"/>
                </w:rPr>
                <w:delText xml:space="preserve"> spans the 2012-2014 timeframe and focuses on foundation activities, building on existing activities and pilot projects for a small number of countries, and scoping the program for future phases. </w:delText>
              </w:r>
              <w:r w:rsidR="008A49C1" w:rsidDel="0039789B">
                <w:rPr>
                  <w:sz w:val="20"/>
                  <w:szCs w:val="20"/>
                </w:rPr>
                <w:delText>Required u</w:delText>
              </w:r>
              <w:r w:rsidRPr="00FC4F64" w:rsidDel="0039789B">
                <w:rPr>
                  <w:sz w:val="20"/>
                  <w:szCs w:val="20"/>
                </w:rPr>
                <w:delText xml:space="preserve">pdates to this document include the addition of new mission datasets, updates to sampling approaches, adjustments to the </w:delText>
              </w:r>
              <w:r w:rsidR="008A49C1" w:rsidDel="0039789B">
                <w:rPr>
                  <w:sz w:val="20"/>
                  <w:szCs w:val="20"/>
                </w:rPr>
                <w:delText>s</w:delText>
              </w:r>
              <w:r w:rsidRPr="00FC4F64" w:rsidDel="0039789B">
                <w:rPr>
                  <w:sz w:val="20"/>
                  <w:szCs w:val="20"/>
                </w:rPr>
                <w:delText xml:space="preserve">trategy that improve GEOGLAM coverage, and updates to country coverage. The updated </w:delText>
              </w:r>
              <w:r w:rsidR="008A49C1" w:rsidDel="0039789B">
                <w:rPr>
                  <w:sz w:val="20"/>
                  <w:szCs w:val="20"/>
                </w:rPr>
                <w:delText>s</w:delText>
              </w:r>
              <w:r w:rsidRPr="00FC4F64" w:rsidDel="0039789B">
                <w:rPr>
                  <w:sz w:val="20"/>
                  <w:szCs w:val="20"/>
                </w:rPr>
                <w:delText xml:space="preserve">trategy will be presented for endorsement at CEOS Plenary in October. An implementation update on the </w:delText>
              </w:r>
              <w:r w:rsidR="008A49C1" w:rsidDel="0039789B">
                <w:rPr>
                  <w:sz w:val="20"/>
                  <w:szCs w:val="20"/>
                </w:rPr>
                <w:delText>s</w:delText>
              </w:r>
              <w:r w:rsidRPr="00FC4F64" w:rsidDel="0039789B">
                <w:rPr>
                  <w:sz w:val="20"/>
                  <w:szCs w:val="20"/>
                </w:rPr>
                <w:delText xml:space="preserve">trategy </w:delText>
              </w:r>
              <w:r w:rsidR="00B10C04" w:rsidDel="0039789B">
                <w:rPr>
                  <w:sz w:val="20"/>
                  <w:szCs w:val="20"/>
                </w:rPr>
                <w:delText>was</w:delText>
              </w:r>
              <w:r w:rsidRPr="00FC4F64" w:rsidDel="0039789B">
                <w:rPr>
                  <w:sz w:val="20"/>
                  <w:szCs w:val="20"/>
                </w:rPr>
                <w:delText xml:space="preserve"> provided at SIT-29.</w:delText>
              </w:r>
            </w:del>
          </w:p>
        </w:tc>
        <w:tc>
          <w:tcPr>
            <w:tcW w:w="1350" w:type="dxa"/>
          </w:tcPr>
          <w:p w:rsidR="00763BFD" w:rsidRPr="00AF7EA1" w:rsidDel="0022574C" w:rsidRDefault="00763BFD">
            <w:pPr>
              <w:spacing w:after="0"/>
              <w:jc w:val="left"/>
              <w:rPr>
                <w:del w:id="618" w:author="Ross Jonathon" w:date="2014-11-17T11:25:00Z"/>
                <w:sz w:val="20"/>
                <w:szCs w:val="20"/>
              </w:rPr>
            </w:pPr>
            <w:del w:id="619" w:author="Ross Jonathon" w:date="2014-11-14T09:01:00Z">
              <w:r w:rsidDel="002E454F">
                <w:rPr>
                  <w:sz w:val="20"/>
                  <w:szCs w:val="20"/>
                </w:rPr>
                <w:delText xml:space="preserve">Ad Hoc </w:delText>
              </w:r>
              <w:r w:rsidR="00492C4F" w:rsidDel="002E454F">
                <w:rPr>
                  <w:sz w:val="20"/>
                  <w:szCs w:val="20"/>
                </w:rPr>
                <w:delText xml:space="preserve">Working Group </w:delText>
              </w:r>
              <w:r w:rsidDel="002E454F">
                <w:rPr>
                  <w:sz w:val="20"/>
                  <w:szCs w:val="20"/>
                </w:rPr>
                <w:delText>on GEOGLAM</w:delText>
              </w:r>
            </w:del>
          </w:p>
        </w:tc>
      </w:tr>
      <w:tr w:rsidR="00763BFD" w:rsidTr="002046F5">
        <w:trPr>
          <w:cantSplit/>
        </w:trPr>
        <w:tc>
          <w:tcPr>
            <w:tcW w:w="2430" w:type="dxa"/>
          </w:tcPr>
          <w:p w:rsidR="00763BFD" w:rsidRPr="006E56E0" w:rsidRDefault="00763BFD">
            <w:pPr>
              <w:spacing w:after="0"/>
              <w:jc w:val="left"/>
              <w:rPr>
                <w:sz w:val="20"/>
                <w:szCs w:val="20"/>
              </w:rPr>
            </w:pPr>
            <w:r w:rsidRPr="00B57A90">
              <w:rPr>
                <w:b/>
                <w:sz w:val="20"/>
                <w:szCs w:val="20"/>
              </w:rPr>
              <w:lastRenderedPageBreak/>
              <w:t>AGRI-</w:t>
            </w:r>
            <w:r w:rsidR="00492C4F">
              <w:rPr>
                <w:b/>
                <w:sz w:val="20"/>
                <w:szCs w:val="20"/>
              </w:rPr>
              <w:t>2</w:t>
            </w:r>
            <w:r w:rsidRPr="00B57A90">
              <w:rPr>
                <w:b/>
                <w:sz w:val="20"/>
                <w:szCs w:val="20"/>
              </w:rPr>
              <w:t>:</w:t>
            </w:r>
            <w:r>
              <w:rPr>
                <w:sz w:val="20"/>
                <w:szCs w:val="20"/>
              </w:rPr>
              <w:t xml:space="preserve"> JE</w:t>
            </w:r>
            <w:r w:rsidR="00EA1AFC">
              <w:rPr>
                <w:sz w:val="20"/>
                <w:szCs w:val="20"/>
              </w:rPr>
              <w:t>C</w:t>
            </w:r>
            <w:r>
              <w:rPr>
                <w:sz w:val="20"/>
                <w:szCs w:val="20"/>
              </w:rPr>
              <w:t>AM Annual Report</w:t>
            </w:r>
          </w:p>
        </w:tc>
        <w:tc>
          <w:tcPr>
            <w:tcW w:w="1170" w:type="dxa"/>
          </w:tcPr>
          <w:p w:rsidR="00763BFD" w:rsidRPr="00AF7EA1" w:rsidRDefault="00763BFD">
            <w:pPr>
              <w:spacing w:after="0"/>
              <w:jc w:val="left"/>
              <w:rPr>
                <w:sz w:val="20"/>
                <w:szCs w:val="20"/>
              </w:rPr>
            </w:pPr>
            <w:r>
              <w:rPr>
                <w:sz w:val="20"/>
                <w:szCs w:val="20"/>
              </w:rPr>
              <w:t>Q4</w:t>
            </w:r>
            <w:r w:rsidRPr="00AF7EA1">
              <w:rPr>
                <w:sz w:val="20"/>
                <w:szCs w:val="20"/>
              </w:rPr>
              <w:t xml:space="preserve"> </w:t>
            </w:r>
            <w:r>
              <w:rPr>
                <w:sz w:val="20"/>
                <w:szCs w:val="20"/>
              </w:rPr>
              <w:t xml:space="preserve"> </w:t>
            </w:r>
            <w:r w:rsidRPr="00AF7EA1">
              <w:rPr>
                <w:sz w:val="20"/>
                <w:szCs w:val="20"/>
              </w:rPr>
              <w:t>201</w:t>
            </w:r>
            <w:r w:rsidR="004C633A">
              <w:rPr>
                <w:sz w:val="20"/>
                <w:szCs w:val="20"/>
              </w:rPr>
              <w:t>6</w:t>
            </w:r>
          </w:p>
        </w:tc>
        <w:tc>
          <w:tcPr>
            <w:tcW w:w="4410" w:type="dxa"/>
          </w:tcPr>
          <w:p w:rsidR="00763BFD" w:rsidRDefault="00852FB1" w:rsidP="00985A0B">
            <w:pPr>
              <w:spacing w:after="0"/>
              <w:rPr>
                <w:ins w:id="620" w:author="Ross Jonathon" w:date="2014-11-14T09:15:00Z"/>
                <w:sz w:val="20"/>
                <w:szCs w:val="20"/>
              </w:rPr>
            </w:pPr>
            <w:r w:rsidRPr="00852FB1">
              <w:rPr>
                <w:sz w:val="20"/>
                <w:szCs w:val="20"/>
              </w:rPr>
              <w:t>During the Phase</w:t>
            </w:r>
            <w:r w:rsidR="003C6592">
              <w:rPr>
                <w:sz w:val="20"/>
                <w:szCs w:val="20"/>
              </w:rPr>
              <w:t xml:space="preserve"> </w:t>
            </w:r>
            <w:r w:rsidRPr="00852FB1">
              <w:rPr>
                <w:sz w:val="20"/>
                <w:szCs w:val="20"/>
              </w:rPr>
              <w:t>1 period, GEOGLAM will allow JECAM to develop and operationalize its monitoring techniques</w:t>
            </w:r>
            <w:r w:rsidR="00292CB1">
              <w:rPr>
                <w:sz w:val="20"/>
                <w:szCs w:val="20"/>
              </w:rPr>
              <w:t>,</w:t>
            </w:r>
            <w:r w:rsidRPr="00852FB1">
              <w:rPr>
                <w:sz w:val="20"/>
                <w:szCs w:val="20"/>
              </w:rPr>
              <w:t xml:space="preserve"> including sampling approaches</w:t>
            </w:r>
            <w:r w:rsidR="00292CB1">
              <w:rPr>
                <w:sz w:val="20"/>
                <w:szCs w:val="20"/>
              </w:rPr>
              <w:t>;</w:t>
            </w:r>
            <w:r w:rsidRPr="00852FB1">
              <w:rPr>
                <w:sz w:val="20"/>
                <w:szCs w:val="20"/>
              </w:rPr>
              <w:t xml:space="preserve"> allow countries to build capacity to collect and process Earth observation data</w:t>
            </w:r>
            <w:r w:rsidR="00292CB1">
              <w:rPr>
                <w:sz w:val="20"/>
                <w:szCs w:val="20"/>
              </w:rPr>
              <w:t>;</w:t>
            </w:r>
            <w:r w:rsidRPr="00852FB1">
              <w:rPr>
                <w:sz w:val="20"/>
                <w:szCs w:val="20"/>
              </w:rPr>
              <w:t xml:space="preserve"> and allow time to validate and incorporate results into decision-making processes. An annual report of the JECAM efforts will summarize the results of the project and its relevance to GEOGLAM.</w:t>
            </w:r>
          </w:p>
          <w:p w:rsidR="0039789B" w:rsidRPr="00AF7EA1" w:rsidRDefault="0039789B" w:rsidP="00985A0B">
            <w:pPr>
              <w:spacing w:after="0"/>
              <w:rPr>
                <w:sz w:val="20"/>
                <w:szCs w:val="20"/>
              </w:rPr>
            </w:pPr>
          </w:p>
        </w:tc>
        <w:tc>
          <w:tcPr>
            <w:tcW w:w="1350" w:type="dxa"/>
          </w:tcPr>
          <w:p w:rsidR="00763BFD" w:rsidRPr="00AF7EA1" w:rsidRDefault="00492C4F" w:rsidP="00985A0B">
            <w:pPr>
              <w:spacing w:after="0"/>
              <w:jc w:val="left"/>
              <w:rPr>
                <w:sz w:val="20"/>
                <w:szCs w:val="20"/>
              </w:rPr>
            </w:pPr>
            <w:r>
              <w:rPr>
                <w:sz w:val="20"/>
                <w:szCs w:val="20"/>
              </w:rPr>
              <w:t>Ad Hoc Working Group on GEOGLAM</w:t>
            </w:r>
          </w:p>
        </w:tc>
      </w:tr>
      <w:tr w:rsidR="002E454F" w:rsidTr="002046F5">
        <w:trPr>
          <w:cantSplit/>
          <w:ins w:id="621" w:author="Ross Jonathon" w:date="2014-11-14T09:01:00Z"/>
        </w:trPr>
        <w:tc>
          <w:tcPr>
            <w:tcW w:w="2430" w:type="dxa"/>
          </w:tcPr>
          <w:p w:rsidR="002E454F" w:rsidRPr="0022574C" w:rsidRDefault="002E454F">
            <w:pPr>
              <w:spacing w:after="0"/>
              <w:jc w:val="left"/>
              <w:rPr>
                <w:ins w:id="622" w:author="Ross Jonathon" w:date="2014-11-14T09:01:00Z"/>
                <w:sz w:val="20"/>
                <w:szCs w:val="20"/>
                <w:rPrChange w:id="623" w:author="Ross Jonathon" w:date="2014-11-17T11:26:00Z">
                  <w:rPr>
                    <w:ins w:id="624" w:author="Ross Jonathon" w:date="2014-11-14T09:01:00Z"/>
                    <w:b/>
                    <w:sz w:val="20"/>
                    <w:szCs w:val="20"/>
                  </w:rPr>
                </w:rPrChange>
              </w:rPr>
            </w:pPr>
            <w:ins w:id="625" w:author="Ross Jonathon" w:date="2014-11-14T09:01:00Z">
              <w:r>
                <w:rPr>
                  <w:b/>
                  <w:sz w:val="20"/>
                  <w:szCs w:val="20"/>
                </w:rPr>
                <w:t>AGRI-3</w:t>
              </w:r>
            </w:ins>
            <w:ins w:id="626" w:author="Ross Jonathon" w:date="2014-11-14T09:02:00Z">
              <w:r>
                <w:rPr>
                  <w:b/>
                  <w:sz w:val="20"/>
                  <w:szCs w:val="20"/>
                </w:rPr>
                <w:t xml:space="preserve">: </w:t>
              </w:r>
              <w:r w:rsidRPr="0022574C">
                <w:rPr>
                  <w:sz w:val="20"/>
                  <w:szCs w:val="20"/>
                  <w:rPrChange w:id="627" w:author="Ross Jonathon" w:date="2014-11-17T11:26:00Z">
                    <w:rPr>
                      <w:b/>
                      <w:sz w:val="20"/>
                      <w:szCs w:val="20"/>
                    </w:rPr>
                  </w:rPrChange>
                </w:rPr>
                <w:t>Implementation of CEOS Acquisition Strategy for GEOGLAM</w:t>
              </w:r>
            </w:ins>
            <w:ins w:id="628" w:author="Ross Jonathon" w:date="2014-11-14T09:03:00Z">
              <w:r w:rsidR="00F71DBB" w:rsidRPr="0022574C">
                <w:rPr>
                  <w:sz w:val="20"/>
                  <w:szCs w:val="20"/>
                  <w:rPrChange w:id="629" w:author="Ross Jonathon" w:date="2014-11-17T11:26:00Z">
                    <w:rPr>
                      <w:b/>
                      <w:sz w:val="20"/>
                      <w:szCs w:val="20"/>
                    </w:rPr>
                  </w:rPrChange>
                </w:rPr>
                <w:t xml:space="preserve"> Version 2.0</w:t>
              </w:r>
            </w:ins>
          </w:p>
          <w:p w:rsidR="002E454F" w:rsidRPr="00B57A90" w:rsidRDefault="002E454F">
            <w:pPr>
              <w:spacing w:after="0"/>
              <w:jc w:val="left"/>
              <w:rPr>
                <w:ins w:id="630" w:author="Ross Jonathon" w:date="2014-11-14T09:01:00Z"/>
                <w:b/>
                <w:sz w:val="20"/>
                <w:szCs w:val="20"/>
              </w:rPr>
            </w:pPr>
          </w:p>
        </w:tc>
        <w:tc>
          <w:tcPr>
            <w:tcW w:w="1170" w:type="dxa"/>
          </w:tcPr>
          <w:p w:rsidR="002E454F" w:rsidRDefault="002E454F">
            <w:pPr>
              <w:spacing w:after="0"/>
              <w:jc w:val="left"/>
              <w:rPr>
                <w:ins w:id="631" w:author="Ross Jonathon" w:date="2014-11-14T09:01:00Z"/>
                <w:sz w:val="20"/>
                <w:szCs w:val="20"/>
              </w:rPr>
            </w:pPr>
            <w:ins w:id="632" w:author="Ross Jonathon" w:date="2014-11-14T09:01:00Z">
              <w:r>
                <w:rPr>
                  <w:sz w:val="20"/>
                  <w:szCs w:val="20"/>
                </w:rPr>
                <w:t>Q4 2015</w:t>
              </w:r>
            </w:ins>
          </w:p>
        </w:tc>
        <w:tc>
          <w:tcPr>
            <w:tcW w:w="4410" w:type="dxa"/>
          </w:tcPr>
          <w:p w:rsidR="00F71DBB" w:rsidRDefault="002E454F" w:rsidP="002E454F">
            <w:pPr>
              <w:spacing w:after="0"/>
              <w:rPr>
                <w:ins w:id="633" w:author="Ross Jonathon" w:date="2014-11-14T09:05:00Z"/>
                <w:sz w:val="20"/>
                <w:szCs w:val="20"/>
              </w:rPr>
            </w:pPr>
            <w:ins w:id="634" w:author="Ross Jonathon" w:date="2014-11-14T09:02:00Z">
              <w:r w:rsidRPr="002E454F">
                <w:rPr>
                  <w:sz w:val="20"/>
                  <w:szCs w:val="20"/>
                </w:rPr>
                <w:t xml:space="preserve">The </w:t>
              </w:r>
              <w:r>
                <w:rPr>
                  <w:sz w:val="20"/>
                  <w:szCs w:val="20"/>
                </w:rPr>
                <w:t xml:space="preserve">CEOS Acquisition Strategy for GEOGLAM identifies </w:t>
              </w:r>
              <w:r w:rsidRPr="002E454F">
                <w:rPr>
                  <w:sz w:val="20"/>
                  <w:szCs w:val="20"/>
                </w:rPr>
                <w:t>how</w:t>
              </w:r>
              <w:r>
                <w:rPr>
                  <w:sz w:val="20"/>
                  <w:szCs w:val="20"/>
                </w:rPr>
                <w:t xml:space="preserve"> CEOS Agencies </w:t>
              </w:r>
              <w:r w:rsidRPr="002E454F">
                <w:rPr>
                  <w:sz w:val="20"/>
                  <w:szCs w:val="20"/>
                </w:rPr>
                <w:t>will coordinate their relevant Ea</w:t>
              </w:r>
              <w:r w:rsidR="0022574C">
                <w:rPr>
                  <w:sz w:val="20"/>
                  <w:szCs w:val="20"/>
                </w:rPr>
                <w:t>rth observing satellite systems</w:t>
              </w:r>
            </w:ins>
            <w:ins w:id="635" w:author="Ross Jonathon" w:date="2014-11-17T11:26:00Z">
              <w:r w:rsidR="0022574C">
                <w:rPr>
                  <w:sz w:val="20"/>
                  <w:szCs w:val="20"/>
                </w:rPr>
                <w:t xml:space="preserve"> </w:t>
              </w:r>
            </w:ins>
            <w:ins w:id="636" w:author="Ross Jonathon" w:date="2014-11-14T09:02:00Z">
              <w:r w:rsidRPr="002E454F">
                <w:rPr>
                  <w:sz w:val="20"/>
                  <w:szCs w:val="20"/>
                </w:rPr>
                <w:t xml:space="preserve">to acquire data to support information requirements arising from </w:t>
              </w:r>
              <w:r>
                <w:rPr>
                  <w:sz w:val="20"/>
                  <w:szCs w:val="20"/>
                </w:rPr>
                <w:t>GEOGLAM</w:t>
              </w:r>
              <w:r w:rsidRPr="002E454F">
                <w:rPr>
                  <w:sz w:val="20"/>
                  <w:szCs w:val="20"/>
                </w:rPr>
                <w:t xml:space="preserve"> for 2014-2015.</w:t>
              </w:r>
            </w:ins>
            <w:ins w:id="637" w:author="Ross Jonathon" w:date="2014-11-14T09:05:00Z">
              <w:r w:rsidR="00F71DBB">
                <w:rPr>
                  <w:sz w:val="20"/>
                  <w:szCs w:val="20"/>
                </w:rPr>
                <w:t xml:space="preserve">  </w:t>
              </w:r>
            </w:ins>
          </w:p>
          <w:p w:rsidR="00F71DBB" w:rsidRDefault="00F71DBB" w:rsidP="002E454F">
            <w:pPr>
              <w:spacing w:after="0"/>
              <w:rPr>
                <w:ins w:id="638" w:author="Ross Jonathon" w:date="2014-11-14T09:05:00Z"/>
                <w:sz w:val="20"/>
                <w:szCs w:val="20"/>
              </w:rPr>
            </w:pPr>
          </w:p>
          <w:p w:rsidR="002E454F" w:rsidRDefault="00F71DBB" w:rsidP="002E454F">
            <w:pPr>
              <w:spacing w:after="0"/>
              <w:rPr>
                <w:ins w:id="639" w:author="Ross Jonathon" w:date="2014-11-14T09:05:00Z"/>
                <w:sz w:val="20"/>
                <w:szCs w:val="20"/>
              </w:rPr>
            </w:pPr>
            <w:ins w:id="640" w:author="Ross Jonathon" w:date="2014-11-14T09:05:00Z">
              <w:r>
                <w:rPr>
                  <w:sz w:val="20"/>
                  <w:szCs w:val="20"/>
                </w:rPr>
                <w:t xml:space="preserve">The strategy defines a range of implementation actions </w:t>
              </w:r>
            </w:ins>
            <w:ins w:id="641" w:author="Ross Jonathon" w:date="2014-11-14T09:07:00Z">
              <w:r>
                <w:rPr>
                  <w:sz w:val="20"/>
                  <w:szCs w:val="20"/>
                </w:rPr>
                <w:t xml:space="preserve">to which CEOS Agencies have committed, </w:t>
              </w:r>
            </w:ins>
            <w:ins w:id="642" w:author="Ross Jonathon" w:date="2014-11-14T09:05:00Z">
              <w:r>
                <w:rPr>
                  <w:sz w:val="20"/>
                  <w:szCs w:val="20"/>
                </w:rPr>
                <w:t>categorized as:</w:t>
              </w:r>
            </w:ins>
          </w:p>
          <w:p w:rsidR="00F71DBB" w:rsidRDefault="00F71DBB">
            <w:pPr>
              <w:pStyle w:val="ListParagraph"/>
              <w:numPr>
                <w:ilvl w:val="0"/>
                <w:numId w:val="33"/>
              </w:numPr>
              <w:spacing w:after="0"/>
              <w:rPr>
                <w:ins w:id="643" w:author="Ross Jonathon" w:date="2014-11-14T09:05:00Z"/>
                <w:sz w:val="20"/>
                <w:szCs w:val="20"/>
              </w:rPr>
              <w:pPrChange w:id="644" w:author="Ross Jonathon" w:date="2014-11-14T09:05:00Z">
                <w:pPr>
                  <w:spacing w:after="0"/>
                </w:pPr>
              </w:pPrChange>
            </w:pPr>
            <w:ins w:id="645" w:author="Ross Jonathon" w:date="2014-11-14T09:05:00Z">
              <w:r>
                <w:rPr>
                  <w:sz w:val="20"/>
                  <w:szCs w:val="20"/>
                </w:rPr>
                <w:t>Primary data stream implementation</w:t>
              </w:r>
            </w:ins>
          </w:p>
          <w:p w:rsidR="00F71DBB" w:rsidRDefault="00F71DBB">
            <w:pPr>
              <w:pStyle w:val="ListParagraph"/>
              <w:numPr>
                <w:ilvl w:val="0"/>
                <w:numId w:val="33"/>
              </w:numPr>
              <w:spacing w:after="0"/>
              <w:rPr>
                <w:ins w:id="646" w:author="Ross Jonathon" w:date="2014-11-14T09:06:00Z"/>
                <w:sz w:val="20"/>
                <w:szCs w:val="20"/>
              </w:rPr>
              <w:pPrChange w:id="647" w:author="Ross Jonathon" w:date="2014-11-14T09:05:00Z">
                <w:pPr>
                  <w:spacing w:after="0"/>
                </w:pPr>
              </w:pPrChange>
            </w:pPr>
            <w:ins w:id="648" w:author="Ross Jonathon" w:date="2014-11-14T09:06:00Z">
              <w:r>
                <w:rPr>
                  <w:sz w:val="20"/>
                  <w:szCs w:val="20"/>
                </w:rPr>
                <w:t>Contributing data stream implementation</w:t>
              </w:r>
            </w:ins>
          </w:p>
          <w:p w:rsidR="00F71DBB" w:rsidRPr="00F71DBB" w:rsidRDefault="00F71DBB">
            <w:pPr>
              <w:pStyle w:val="ListParagraph"/>
              <w:numPr>
                <w:ilvl w:val="0"/>
                <w:numId w:val="33"/>
              </w:numPr>
              <w:spacing w:after="0"/>
              <w:rPr>
                <w:ins w:id="649" w:author="Ross Jonathon" w:date="2014-11-14T09:04:00Z"/>
                <w:sz w:val="20"/>
                <w:szCs w:val="20"/>
                <w:rPrChange w:id="650" w:author="Ross Jonathon" w:date="2014-11-14T09:05:00Z">
                  <w:rPr>
                    <w:ins w:id="651" w:author="Ross Jonathon" w:date="2014-11-14T09:04:00Z"/>
                  </w:rPr>
                </w:rPrChange>
              </w:rPr>
              <w:pPrChange w:id="652" w:author="Ross Jonathon" w:date="2014-11-14T09:05:00Z">
                <w:pPr>
                  <w:spacing w:after="0"/>
                </w:pPr>
              </w:pPrChange>
            </w:pPr>
            <w:ins w:id="653" w:author="Ross Jonathon" w:date="2014-11-14T09:06:00Z">
              <w:r>
                <w:rPr>
                  <w:sz w:val="20"/>
                  <w:szCs w:val="20"/>
                </w:rPr>
                <w:t>Future data stream implementation</w:t>
              </w:r>
            </w:ins>
          </w:p>
          <w:p w:rsidR="00F71DBB" w:rsidRDefault="00F71DBB" w:rsidP="002E454F">
            <w:pPr>
              <w:spacing w:after="0"/>
              <w:rPr>
                <w:ins w:id="654" w:author="Ross Jonathon" w:date="2014-11-14T09:04:00Z"/>
                <w:sz w:val="20"/>
                <w:szCs w:val="20"/>
              </w:rPr>
            </w:pPr>
          </w:p>
          <w:p w:rsidR="00F71DBB" w:rsidRDefault="00F71DBB" w:rsidP="002E454F">
            <w:pPr>
              <w:spacing w:after="0"/>
              <w:rPr>
                <w:ins w:id="655" w:author="Ross Jonathon" w:date="2014-11-14T09:03:00Z"/>
                <w:sz w:val="20"/>
                <w:szCs w:val="20"/>
              </w:rPr>
            </w:pPr>
            <w:ins w:id="656" w:author="Ross Jonathon" w:date="2014-11-14T09:04:00Z">
              <w:r w:rsidRPr="00F71DBB">
                <w:rPr>
                  <w:sz w:val="20"/>
                  <w:szCs w:val="20"/>
                </w:rPr>
                <w:t xml:space="preserve">An implementation update on the strategy </w:t>
              </w:r>
              <w:r>
                <w:rPr>
                  <w:sz w:val="20"/>
                  <w:szCs w:val="20"/>
                </w:rPr>
                <w:t>will be provided at SIT-30</w:t>
              </w:r>
            </w:ins>
            <w:ins w:id="657" w:author="Ross Jonathon" w:date="2014-11-14T09:06:00Z">
              <w:r>
                <w:rPr>
                  <w:sz w:val="20"/>
                  <w:szCs w:val="20"/>
                </w:rPr>
                <w:t>, and a final report at the 29</w:t>
              </w:r>
              <w:r w:rsidRPr="00F71DBB">
                <w:rPr>
                  <w:sz w:val="20"/>
                  <w:szCs w:val="20"/>
                  <w:vertAlign w:val="superscript"/>
                  <w:rPrChange w:id="658" w:author="Ross Jonathon" w:date="2014-11-14T09:07:00Z">
                    <w:rPr>
                      <w:sz w:val="20"/>
                      <w:szCs w:val="20"/>
                    </w:rPr>
                  </w:rPrChange>
                </w:rPr>
                <w:t>th</w:t>
              </w:r>
              <w:r>
                <w:rPr>
                  <w:sz w:val="20"/>
                  <w:szCs w:val="20"/>
                </w:rPr>
                <w:t xml:space="preserve"> </w:t>
              </w:r>
            </w:ins>
            <w:ins w:id="659" w:author="Ross Jonathon" w:date="2014-11-14T09:07:00Z">
              <w:r>
                <w:rPr>
                  <w:sz w:val="20"/>
                  <w:szCs w:val="20"/>
                </w:rPr>
                <w:t>CEOS Plenary</w:t>
              </w:r>
            </w:ins>
            <w:ins w:id="660" w:author="Ross Jonathon" w:date="2014-11-17T11:26:00Z">
              <w:r w:rsidR="0022574C">
                <w:rPr>
                  <w:sz w:val="20"/>
                  <w:szCs w:val="20"/>
                </w:rPr>
                <w:t xml:space="preserve"> Meeting</w:t>
              </w:r>
            </w:ins>
            <w:ins w:id="661" w:author="Ross Jonathon" w:date="2014-11-14T09:07:00Z">
              <w:r>
                <w:rPr>
                  <w:sz w:val="20"/>
                  <w:szCs w:val="20"/>
                </w:rPr>
                <w:t>.</w:t>
              </w:r>
            </w:ins>
          </w:p>
          <w:p w:rsidR="002E454F" w:rsidRDefault="002E454F" w:rsidP="002E454F">
            <w:pPr>
              <w:spacing w:after="0"/>
              <w:rPr>
                <w:ins w:id="662" w:author="Ross Jonathon" w:date="2014-11-14T09:03:00Z"/>
                <w:sz w:val="20"/>
                <w:szCs w:val="20"/>
              </w:rPr>
            </w:pPr>
          </w:p>
          <w:p w:rsidR="002E454F" w:rsidRPr="002E454F" w:rsidRDefault="002E454F" w:rsidP="002E454F">
            <w:pPr>
              <w:spacing w:after="0"/>
              <w:rPr>
                <w:ins w:id="663" w:author="Ross Jonathon" w:date="2014-11-14T09:02:00Z"/>
                <w:sz w:val="20"/>
                <w:szCs w:val="20"/>
              </w:rPr>
            </w:pPr>
          </w:p>
          <w:p w:rsidR="002E454F" w:rsidRPr="00852FB1" w:rsidRDefault="002E454F" w:rsidP="002E454F">
            <w:pPr>
              <w:spacing w:after="0"/>
              <w:rPr>
                <w:ins w:id="664" w:author="Ross Jonathon" w:date="2014-11-14T09:01:00Z"/>
                <w:sz w:val="20"/>
                <w:szCs w:val="20"/>
              </w:rPr>
            </w:pPr>
          </w:p>
        </w:tc>
        <w:tc>
          <w:tcPr>
            <w:tcW w:w="1350" w:type="dxa"/>
          </w:tcPr>
          <w:p w:rsidR="002E454F" w:rsidRDefault="00F71DBB" w:rsidP="00985A0B">
            <w:pPr>
              <w:spacing w:after="0"/>
              <w:jc w:val="left"/>
              <w:rPr>
                <w:ins w:id="665" w:author="Ross Jonathon" w:date="2014-11-14T09:01:00Z"/>
                <w:sz w:val="20"/>
                <w:szCs w:val="20"/>
              </w:rPr>
            </w:pPr>
            <w:ins w:id="666" w:author="Ross Jonathon" w:date="2014-11-14T09:10:00Z">
              <w:r>
                <w:rPr>
                  <w:sz w:val="20"/>
                  <w:szCs w:val="20"/>
                </w:rPr>
                <w:t>Ad Hoc Working Group on GEOGLAM</w:t>
              </w:r>
            </w:ins>
          </w:p>
        </w:tc>
      </w:tr>
      <w:tr w:rsidR="002E454F" w:rsidTr="002046F5">
        <w:trPr>
          <w:cantSplit/>
          <w:ins w:id="667" w:author="Ross Jonathon" w:date="2014-11-14T09:03:00Z"/>
        </w:trPr>
        <w:tc>
          <w:tcPr>
            <w:tcW w:w="2430" w:type="dxa"/>
          </w:tcPr>
          <w:p w:rsidR="002E454F" w:rsidRPr="001A14A9" w:rsidRDefault="002E454F">
            <w:pPr>
              <w:spacing w:after="0"/>
              <w:jc w:val="left"/>
              <w:rPr>
                <w:ins w:id="668" w:author="Ross Jonathon" w:date="2014-11-14T09:03:00Z"/>
                <w:sz w:val="20"/>
                <w:szCs w:val="20"/>
                <w:rPrChange w:id="669" w:author="Ross Jonathon" w:date="2014-11-17T11:36:00Z">
                  <w:rPr>
                    <w:ins w:id="670" w:author="Ross Jonathon" w:date="2014-11-14T09:03:00Z"/>
                    <w:b/>
                    <w:sz w:val="20"/>
                    <w:szCs w:val="20"/>
                  </w:rPr>
                </w:rPrChange>
              </w:rPr>
            </w:pPr>
            <w:ins w:id="671" w:author="Ross Jonathon" w:date="2014-11-14T09:03:00Z">
              <w:r>
                <w:rPr>
                  <w:b/>
                  <w:sz w:val="20"/>
                  <w:szCs w:val="20"/>
                </w:rPr>
                <w:t>AGRI-4:</w:t>
              </w:r>
            </w:ins>
            <w:ins w:id="672" w:author="Ross Jonathon" w:date="2014-11-14T09:04:00Z">
              <w:r w:rsidR="00F71DBB">
                <w:rPr>
                  <w:b/>
                  <w:sz w:val="20"/>
                  <w:szCs w:val="20"/>
                </w:rPr>
                <w:t xml:space="preserve"> </w:t>
              </w:r>
              <w:r w:rsidR="00F71DBB" w:rsidRPr="001A14A9">
                <w:rPr>
                  <w:sz w:val="20"/>
                  <w:szCs w:val="20"/>
                  <w:rPrChange w:id="673" w:author="Ross Jonathon" w:date="2014-11-17T11:36:00Z">
                    <w:rPr>
                      <w:b/>
                      <w:sz w:val="20"/>
                      <w:szCs w:val="20"/>
                    </w:rPr>
                  </w:rPrChange>
                </w:rPr>
                <w:t>Updated Acquisition Strategy for GEOGLAM</w:t>
              </w:r>
            </w:ins>
          </w:p>
          <w:p w:rsidR="002E454F" w:rsidRDefault="002E454F">
            <w:pPr>
              <w:spacing w:after="0"/>
              <w:jc w:val="left"/>
              <w:rPr>
                <w:ins w:id="674" w:author="Ross Jonathon" w:date="2014-11-14T09:03:00Z"/>
                <w:b/>
                <w:sz w:val="20"/>
                <w:szCs w:val="20"/>
              </w:rPr>
            </w:pPr>
          </w:p>
        </w:tc>
        <w:tc>
          <w:tcPr>
            <w:tcW w:w="1170" w:type="dxa"/>
          </w:tcPr>
          <w:p w:rsidR="002E454F" w:rsidRDefault="00F71DBB">
            <w:pPr>
              <w:spacing w:after="0"/>
              <w:jc w:val="left"/>
              <w:rPr>
                <w:ins w:id="675" w:author="Ross Jonathon" w:date="2014-11-14T09:03:00Z"/>
                <w:sz w:val="20"/>
                <w:szCs w:val="20"/>
              </w:rPr>
            </w:pPr>
            <w:ins w:id="676" w:author="Ross Jonathon" w:date="2014-11-14T09:03:00Z">
              <w:r>
                <w:rPr>
                  <w:sz w:val="20"/>
                  <w:szCs w:val="20"/>
                </w:rPr>
                <w:t>Q4 2015</w:t>
              </w:r>
            </w:ins>
          </w:p>
        </w:tc>
        <w:tc>
          <w:tcPr>
            <w:tcW w:w="4410" w:type="dxa"/>
          </w:tcPr>
          <w:p w:rsidR="0039789B" w:rsidRDefault="00F71DBB" w:rsidP="00F71DBB">
            <w:pPr>
              <w:spacing w:after="0"/>
              <w:rPr>
                <w:ins w:id="677" w:author="Ross Jonathon" w:date="2014-11-14T09:16:00Z"/>
                <w:sz w:val="20"/>
                <w:szCs w:val="20"/>
              </w:rPr>
            </w:pPr>
            <w:ins w:id="678" w:author="Ross Jonathon" w:date="2014-11-14T09:04:00Z">
              <w:r w:rsidRPr="00F71DBB">
                <w:rPr>
                  <w:sz w:val="20"/>
                  <w:szCs w:val="20"/>
                </w:rPr>
                <w:t>Required updates to this document include the addition of new mission datasets, updates to sampling approaches, adjustments to the strategy that improve GEOGLAM coverage, and updates to country coverage</w:t>
              </w:r>
            </w:ins>
            <w:ins w:id="679" w:author="Ross Jonathon" w:date="2014-11-14T09:06:00Z">
              <w:r>
                <w:rPr>
                  <w:sz w:val="20"/>
                  <w:szCs w:val="20"/>
                </w:rPr>
                <w:t xml:space="preserve">.  </w:t>
              </w:r>
            </w:ins>
          </w:p>
          <w:p w:rsidR="0039789B" w:rsidRDefault="0039789B" w:rsidP="00F71DBB">
            <w:pPr>
              <w:spacing w:after="0"/>
              <w:rPr>
                <w:ins w:id="680" w:author="Ross Jonathon" w:date="2014-11-14T09:16:00Z"/>
                <w:sz w:val="20"/>
                <w:szCs w:val="20"/>
              </w:rPr>
            </w:pPr>
          </w:p>
          <w:p w:rsidR="002E454F" w:rsidRDefault="00F71DBB" w:rsidP="00F71DBB">
            <w:pPr>
              <w:spacing w:after="0"/>
              <w:rPr>
                <w:ins w:id="681" w:author="Ross Jonathon" w:date="2014-11-14T09:06:00Z"/>
                <w:sz w:val="20"/>
                <w:szCs w:val="20"/>
              </w:rPr>
            </w:pPr>
            <w:ins w:id="682" w:author="Ross Jonathon" w:date="2014-11-14T09:06:00Z">
              <w:r>
                <w:rPr>
                  <w:sz w:val="20"/>
                  <w:szCs w:val="20"/>
                </w:rPr>
                <w:t xml:space="preserve">This updated strategy will reflect any updates made to </w:t>
              </w:r>
              <w:r w:rsidR="0039789B">
                <w:rPr>
                  <w:sz w:val="20"/>
                  <w:szCs w:val="20"/>
                </w:rPr>
                <w:t>the GEOGLAM Implementation Plan</w:t>
              </w:r>
            </w:ins>
            <w:ins w:id="683" w:author="Ross Jonathon" w:date="2014-11-14T09:15:00Z">
              <w:r w:rsidR="0039789B">
                <w:rPr>
                  <w:sz w:val="20"/>
                  <w:szCs w:val="20"/>
                </w:rPr>
                <w:t xml:space="preserve">, and will include an update on </w:t>
              </w:r>
            </w:ins>
            <w:ins w:id="684" w:author="Ross Jonathon" w:date="2014-11-14T09:16:00Z">
              <w:r w:rsidR="0039789B">
                <w:rPr>
                  <w:sz w:val="20"/>
                  <w:szCs w:val="20"/>
                </w:rPr>
                <w:t>progress of new programs and missions with relevance to GEOGLAM.</w:t>
              </w:r>
            </w:ins>
          </w:p>
          <w:p w:rsidR="00F71DBB" w:rsidRDefault="00F71DBB" w:rsidP="00F71DBB">
            <w:pPr>
              <w:spacing w:after="0"/>
              <w:rPr>
                <w:ins w:id="685" w:author="Ross Jonathon" w:date="2014-11-14T09:06:00Z"/>
                <w:sz w:val="20"/>
                <w:szCs w:val="20"/>
              </w:rPr>
            </w:pPr>
          </w:p>
          <w:p w:rsidR="00F71DBB" w:rsidRDefault="00F71DBB" w:rsidP="00F71DBB">
            <w:pPr>
              <w:spacing w:after="0"/>
              <w:rPr>
                <w:ins w:id="686" w:author="Ross Jonathon" w:date="2014-11-14T09:04:00Z"/>
                <w:sz w:val="20"/>
                <w:szCs w:val="20"/>
              </w:rPr>
            </w:pPr>
            <w:ins w:id="687" w:author="Ross Jonathon" w:date="2014-11-14T09:06:00Z">
              <w:r w:rsidRPr="00F71DBB">
                <w:rPr>
                  <w:sz w:val="20"/>
                  <w:szCs w:val="20"/>
                </w:rPr>
                <w:t xml:space="preserve">The updated strategy will be presented for endorsement at </w:t>
              </w:r>
            </w:ins>
            <w:ins w:id="688" w:author="Ross Jonathon" w:date="2014-11-17T11:26:00Z">
              <w:r w:rsidR="0022574C">
                <w:rPr>
                  <w:sz w:val="20"/>
                  <w:szCs w:val="20"/>
                </w:rPr>
                <w:t>the 29</w:t>
              </w:r>
              <w:r w:rsidR="0022574C" w:rsidRPr="0022574C">
                <w:rPr>
                  <w:sz w:val="20"/>
                  <w:szCs w:val="20"/>
                  <w:vertAlign w:val="superscript"/>
                  <w:rPrChange w:id="689" w:author="Ross Jonathon" w:date="2014-11-17T11:26:00Z">
                    <w:rPr>
                      <w:sz w:val="20"/>
                      <w:szCs w:val="20"/>
                    </w:rPr>
                  </w:rPrChange>
                </w:rPr>
                <w:t>th</w:t>
              </w:r>
              <w:r w:rsidR="0022574C">
                <w:rPr>
                  <w:sz w:val="20"/>
                  <w:szCs w:val="20"/>
                </w:rPr>
                <w:t xml:space="preserve"> CEOS Plenary Meeting</w:t>
              </w:r>
            </w:ins>
            <w:ins w:id="690" w:author="Ross Jonathon" w:date="2014-11-14T09:06:00Z">
              <w:r w:rsidRPr="00F71DBB">
                <w:rPr>
                  <w:sz w:val="20"/>
                  <w:szCs w:val="20"/>
                </w:rPr>
                <w:t xml:space="preserve">. </w:t>
              </w:r>
              <w:r>
                <w:rPr>
                  <w:sz w:val="20"/>
                  <w:szCs w:val="20"/>
                </w:rPr>
                <w:t xml:space="preserve">  </w:t>
              </w:r>
            </w:ins>
          </w:p>
          <w:p w:rsidR="00F71DBB" w:rsidRPr="002E454F" w:rsidRDefault="00F71DBB" w:rsidP="00F71DBB">
            <w:pPr>
              <w:spacing w:after="0"/>
              <w:rPr>
                <w:ins w:id="691" w:author="Ross Jonathon" w:date="2014-11-14T09:03:00Z"/>
                <w:sz w:val="20"/>
                <w:szCs w:val="20"/>
              </w:rPr>
            </w:pPr>
          </w:p>
        </w:tc>
        <w:tc>
          <w:tcPr>
            <w:tcW w:w="1350" w:type="dxa"/>
          </w:tcPr>
          <w:p w:rsidR="002E454F" w:rsidRDefault="00F71DBB" w:rsidP="00985A0B">
            <w:pPr>
              <w:spacing w:after="0"/>
              <w:jc w:val="left"/>
              <w:rPr>
                <w:ins w:id="692" w:author="Ross Jonathon" w:date="2014-11-14T09:03:00Z"/>
                <w:sz w:val="20"/>
                <w:szCs w:val="20"/>
              </w:rPr>
            </w:pPr>
            <w:ins w:id="693" w:author="Ross Jonathon" w:date="2014-11-14T09:10:00Z">
              <w:r>
                <w:rPr>
                  <w:sz w:val="20"/>
                  <w:szCs w:val="20"/>
                </w:rPr>
                <w:t>Ad Hoc Working Group on GEOGLAM</w:t>
              </w:r>
            </w:ins>
          </w:p>
        </w:tc>
      </w:tr>
      <w:tr w:rsidR="00F71DBB" w:rsidTr="002046F5">
        <w:trPr>
          <w:cantSplit/>
          <w:ins w:id="694" w:author="Ross Jonathon" w:date="2014-11-14T09:08:00Z"/>
        </w:trPr>
        <w:tc>
          <w:tcPr>
            <w:tcW w:w="2430" w:type="dxa"/>
          </w:tcPr>
          <w:p w:rsidR="00F71DBB" w:rsidRPr="001A14A9" w:rsidRDefault="00F71DBB">
            <w:pPr>
              <w:spacing w:after="0"/>
              <w:jc w:val="left"/>
              <w:rPr>
                <w:ins w:id="695" w:author="Ross Jonathon" w:date="2014-11-14T09:08:00Z"/>
                <w:sz w:val="20"/>
                <w:szCs w:val="20"/>
                <w:rPrChange w:id="696" w:author="Ross Jonathon" w:date="2014-11-17T11:36:00Z">
                  <w:rPr>
                    <w:ins w:id="697" w:author="Ross Jonathon" w:date="2014-11-14T09:08:00Z"/>
                    <w:b/>
                    <w:sz w:val="20"/>
                    <w:szCs w:val="20"/>
                  </w:rPr>
                </w:rPrChange>
              </w:rPr>
            </w:pPr>
            <w:ins w:id="698" w:author="Ross Jonathon" w:date="2014-11-14T09:08:00Z">
              <w:r>
                <w:rPr>
                  <w:b/>
                  <w:sz w:val="20"/>
                  <w:szCs w:val="20"/>
                </w:rPr>
                <w:lastRenderedPageBreak/>
                <w:t xml:space="preserve">AGRI-5: </w:t>
              </w:r>
              <w:r w:rsidRPr="001A14A9">
                <w:rPr>
                  <w:sz w:val="20"/>
                  <w:szCs w:val="20"/>
                  <w:rPrChange w:id="699" w:author="Ross Jonathon" w:date="2014-11-17T11:36:00Z">
                    <w:rPr>
                      <w:b/>
                      <w:sz w:val="20"/>
                      <w:szCs w:val="20"/>
                    </w:rPr>
                  </w:rPrChange>
                </w:rPr>
                <w:t>Data Services Prototypes</w:t>
              </w:r>
            </w:ins>
            <w:ins w:id="700" w:author="Ross Jonathon" w:date="2014-11-14T09:10:00Z">
              <w:r w:rsidRPr="001A14A9">
                <w:rPr>
                  <w:sz w:val="20"/>
                  <w:szCs w:val="20"/>
                  <w:rPrChange w:id="701" w:author="Ross Jonathon" w:date="2014-11-17T11:36:00Z">
                    <w:rPr>
                      <w:b/>
                      <w:sz w:val="20"/>
                      <w:szCs w:val="20"/>
                    </w:rPr>
                  </w:rPrChange>
                </w:rPr>
                <w:t xml:space="preserve"> and </w:t>
              </w:r>
            </w:ins>
            <w:ins w:id="702" w:author="Ross Jonathon" w:date="2014-11-14T09:11:00Z">
              <w:r w:rsidRPr="001A14A9">
                <w:rPr>
                  <w:sz w:val="20"/>
                  <w:szCs w:val="20"/>
                  <w:rPrChange w:id="703" w:author="Ross Jonathon" w:date="2014-11-17T11:36:00Z">
                    <w:rPr>
                      <w:b/>
                      <w:sz w:val="20"/>
                      <w:szCs w:val="20"/>
                    </w:rPr>
                  </w:rPrChange>
                </w:rPr>
                <w:t>Lessons Learnt Report</w:t>
              </w:r>
            </w:ins>
          </w:p>
          <w:p w:rsidR="00F71DBB" w:rsidRDefault="00F71DBB">
            <w:pPr>
              <w:spacing w:after="0"/>
              <w:jc w:val="left"/>
              <w:rPr>
                <w:ins w:id="704" w:author="Ross Jonathon" w:date="2014-11-14T09:08:00Z"/>
                <w:b/>
                <w:sz w:val="20"/>
                <w:szCs w:val="20"/>
              </w:rPr>
            </w:pPr>
          </w:p>
        </w:tc>
        <w:tc>
          <w:tcPr>
            <w:tcW w:w="1170" w:type="dxa"/>
          </w:tcPr>
          <w:p w:rsidR="00F71DBB" w:rsidRDefault="00F71DBB">
            <w:pPr>
              <w:spacing w:after="0"/>
              <w:jc w:val="left"/>
              <w:rPr>
                <w:ins w:id="705" w:author="Ross Jonathon" w:date="2014-11-14T09:08:00Z"/>
                <w:sz w:val="20"/>
                <w:szCs w:val="20"/>
              </w:rPr>
            </w:pPr>
            <w:ins w:id="706" w:author="Ross Jonathon" w:date="2014-11-14T09:08:00Z">
              <w:r>
                <w:rPr>
                  <w:sz w:val="20"/>
                  <w:szCs w:val="20"/>
                </w:rPr>
                <w:t>Q4 2015</w:t>
              </w:r>
            </w:ins>
          </w:p>
        </w:tc>
        <w:tc>
          <w:tcPr>
            <w:tcW w:w="4410" w:type="dxa"/>
          </w:tcPr>
          <w:p w:rsidR="00F71DBB" w:rsidRDefault="00F71DBB" w:rsidP="00F71DBB">
            <w:pPr>
              <w:spacing w:after="0"/>
              <w:rPr>
                <w:ins w:id="707" w:author="Ross Jonathon" w:date="2014-11-14T09:09:00Z"/>
                <w:sz w:val="20"/>
                <w:szCs w:val="20"/>
              </w:rPr>
            </w:pPr>
            <w:ins w:id="708" w:author="Ross Jonathon" w:date="2014-11-14T09:08:00Z">
              <w:r>
                <w:rPr>
                  <w:sz w:val="20"/>
                  <w:szCs w:val="20"/>
                </w:rPr>
                <w:t xml:space="preserve">Acquisition of observations is a key enabler of the success of GEOGLAM.  Implementation of appropriate IT systems to enable that data to be processed and </w:t>
              </w:r>
              <w:proofErr w:type="spellStart"/>
              <w:r>
                <w:rPr>
                  <w:sz w:val="20"/>
                  <w:szCs w:val="20"/>
                </w:rPr>
                <w:t>analysed</w:t>
              </w:r>
              <w:proofErr w:type="spellEnd"/>
              <w:r>
                <w:rPr>
                  <w:sz w:val="20"/>
                  <w:szCs w:val="20"/>
                </w:rPr>
                <w:t xml:space="preserve"> to produce actionable products is also critical, and </w:t>
              </w:r>
            </w:ins>
            <w:ins w:id="709" w:author="Ross Jonathon" w:date="2014-11-14T09:15:00Z">
              <w:r w:rsidR="0039789B">
                <w:rPr>
                  <w:sz w:val="20"/>
                  <w:szCs w:val="20"/>
                </w:rPr>
                <w:t>has historically presented a range of challenges, particularly when the goal is implementation of operational systems</w:t>
              </w:r>
            </w:ins>
            <w:ins w:id="710" w:author="Ross Jonathon" w:date="2014-11-14T09:08:00Z">
              <w:r>
                <w:rPr>
                  <w:sz w:val="20"/>
                  <w:szCs w:val="20"/>
                </w:rPr>
                <w:t>.</w:t>
              </w:r>
            </w:ins>
          </w:p>
          <w:p w:rsidR="00F71DBB" w:rsidRDefault="00F71DBB" w:rsidP="00F71DBB">
            <w:pPr>
              <w:spacing w:after="0"/>
              <w:rPr>
                <w:ins w:id="711" w:author="Ross Jonathon" w:date="2014-11-14T09:09:00Z"/>
                <w:sz w:val="20"/>
                <w:szCs w:val="20"/>
              </w:rPr>
            </w:pPr>
          </w:p>
          <w:p w:rsidR="00F71DBB" w:rsidRDefault="00F71DBB" w:rsidP="00F71DBB">
            <w:pPr>
              <w:spacing w:after="0"/>
              <w:rPr>
                <w:ins w:id="712" w:author="Ross Jonathon" w:date="2014-11-14T09:08:00Z"/>
                <w:sz w:val="20"/>
                <w:szCs w:val="20"/>
              </w:rPr>
            </w:pPr>
            <w:ins w:id="713" w:author="Ross Jonathon" w:date="2014-11-14T09:09:00Z">
              <w:r>
                <w:rPr>
                  <w:sz w:val="20"/>
                  <w:szCs w:val="20"/>
                </w:rPr>
                <w:t xml:space="preserve">Two prototype projects, one supporting JECAM activity and the other </w:t>
              </w:r>
              <w:proofErr w:type="spellStart"/>
              <w:r>
                <w:rPr>
                  <w:sz w:val="20"/>
                  <w:szCs w:val="20"/>
                </w:rPr>
                <w:t>AsiaRICE</w:t>
              </w:r>
              <w:proofErr w:type="spellEnd"/>
              <w:r>
                <w:rPr>
                  <w:sz w:val="20"/>
                  <w:szCs w:val="20"/>
                </w:rPr>
                <w:t xml:space="preserve">, will be </w:t>
              </w:r>
            </w:ins>
            <w:ins w:id="714" w:author="Ross Jonathon" w:date="2014-11-14T09:10:00Z">
              <w:r>
                <w:rPr>
                  <w:sz w:val="20"/>
                  <w:szCs w:val="20"/>
                </w:rPr>
                <w:t xml:space="preserve">implemented to explore </w:t>
              </w:r>
            </w:ins>
            <w:ins w:id="715" w:author="Ross Jonathon" w:date="2014-11-14T09:11:00Z">
              <w:r>
                <w:rPr>
                  <w:sz w:val="20"/>
                  <w:szCs w:val="20"/>
                </w:rPr>
                <w:t xml:space="preserve">different </w:t>
              </w:r>
            </w:ins>
            <w:ins w:id="716" w:author="Ross Jonathon" w:date="2014-11-14T09:10:00Z">
              <w:r>
                <w:rPr>
                  <w:sz w:val="20"/>
                  <w:szCs w:val="20"/>
                </w:rPr>
                <w:t xml:space="preserve">approaches to addressing these challenges.  </w:t>
              </w:r>
            </w:ins>
            <w:ins w:id="717" w:author="Ross Jonathon" w:date="2014-11-14T09:09:00Z">
              <w:r>
                <w:rPr>
                  <w:sz w:val="20"/>
                  <w:szCs w:val="20"/>
                </w:rPr>
                <w:t xml:space="preserve"> </w:t>
              </w:r>
            </w:ins>
            <w:ins w:id="718" w:author="Ross Jonathon" w:date="2014-11-14T09:11:00Z">
              <w:r>
                <w:rPr>
                  <w:sz w:val="20"/>
                  <w:szCs w:val="20"/>
                </w:rPr>
                <w:t xml:space="preserve">Lessons learnt will be reported to </w:t>
              </w:r>
            </w:ins>
            <w:ins w:id="719" w:author="Ross Jonathon" w:date="2014-11-17T11:27:00Z">
              <w:r w:rsidR="0022574C">
                <w:rPr>
                  <w:sz w:val="20"/>
                  <w:szCs w:val="20"/>
                </w:rPr>
                <w:t>29</w:t>
              </w:r>
              <w:r w:rsidR="0022574C" w:rsidRPr="0022574C">
                <w:rPr>
                  <w:sz w:val="20"/>
                  <w:szCs w:val="20"/>
                  <w:vertAlign w:val="superscript"/>
                  <w:rPrChange w:id="720" w:author="Ross Jonathon" w:date="2014-11-17T11:27:00Z">
                    <w:rPr>
                      <w:sz w:val="20"/>
                      <w:szCs w:val="20"/>
                    </w:rPr>
                  </w:rPrChange>
                </w:rPr>
                <w:t>th</w:t>
              </w:r>
              <w:r w:rsidR="0022574C">
                <w:rPr>
                  <w:sz w:val="20"/>
                  <w:szCs w:val="20"/>
                </w:rPr>
                <w:t xml:space="preserve"> </w:t>
              </w:r>
            </w:ins>
            <w:ins w:id="721" w:author="Ross Jonathon" w:date="2014-11-14T09:11:00Z">
              <w:r>
                <w:rPr>
                  <w:sz w:val="20"/>
                  <w:szCs w:val="20"/>
                </w:rPr>
                <w:t>CEOS Plenary</w:t>
              </w:r>
            </w:ins>
            <w:ins w:id="722" w:author="Ross Jonathon" w:date="2014-11-17T11:27:00Z">
              <w:r w:rsidR="0022574C">
                <w:rPr>
                  <w:sz w:val="20"/>
                  <w:szCs w:val="20"/>
                </w:rPr>
                <w:t xml:space="preserve"> Meeting</w:t>
              </w:r>
            </w:ins>
            <w:ins w:id="723" w:author="Ross Jonathon" w:date="2014-11-14T09:11:00Z">
              <w:r>
                <w:rPr>
                  <w:sz w:val="20"/>
                  <w:szCs w:val="20"/>
                </w:rPr>
                <w:t>.</w:t>
              </w:r>
            </w:ins>
          </w:p>
          <w:p w:rsidR="00F71DBB" w:rsidRPr="00F71DBB" w:rsidRDefault="00F71DBB" w:rsidP="00F71DBB">
            <w:pPr>
              <w:spacing w:after="0"/>
              <w:rPr>
                <w:ins w:id="724" w:author="Ross Jonathon" w:date="2014-11-14T09:08:00Z"/>
                <w:sz w:val="20"/>
                <w:szCs w:val="20"/>
              </w:rPr>
            </w:pPr>
          </w:p>
        </w:tc>
        <w:tc>
          <w:tcPr>
            <w:tcW w:w="1350" w:type="dxa"/>
          </w:tcPr>
          <w:p w:rsidR="00F71DBB" w:rsidRDefault="00F71DBB" w:rsidP="00985A0B">
            <w:pPr>
              <w:spacing w:after="0"/>
              <w:jc w:val="left"/>
              <w:rPr>
                <w:ins w:id="725" w:author="Ross Jonathon" w:date="2014-11-14T09:08:00Z"/>
                <w:sz w:val="20"/>
                <w:szCs w:val="20"/>
              </w:rPr>
            </w:pPr>
            <w:ins w:id="726" w:author="Ross Jonathon" w:date="2014-11-14T09:10:00Z">
              <w:r>
                <w:rPr>
                  <w:sz w:val="20"/>
                  <w:szCs w:val="20"/>
                </w:rPr>
                <w:t>SEO</w:t>
              </w:r>
            </w:ins>
          </w:p>
        </w:tc>
      </w:tr>
      <w:tr w:rsidR="00F71DBB" w:rsidTr="002046F5">
        <w:trPr>
          <w:cantSplit/>
          <w:ins w:id="727" w:author="Ross Jonathon" w:date="2014-11-14T09:10:00Z"/>
        </w:trPr>
        <w:tc>
          <w:tcPr>
            <w:tcW w:w="2430" w:type="dxa"/>
          </w:tcPr>
          <w:p w:rsidR="00F71DBB" w:rsidRPr="001A14A9" w:rsidRDefault="00F71DBB">
            <w:pPr>
              <w:spacing w:after="0"/>
              <w:jc w:val="left"/>
              <w:rPr>
                <w:ins w:id="728" w:author="Ross Jonathon" w:date="2014-11-14T09:10:00Z"/>
                <w:sz w:val="20"/>
                <w:szCs w:val="20"/>
                <w:rPrChange w:id="729" w:author="Ross Jonathon" w:date="2014-11-17T11:36:00Z">
                  <w:rPr>
                    <w:ins w:id="730" w:author="Ross Jonathon" w:date="2014-11-14T09:10:00Z"/>
                    <w:b/>
                    <w:sz w:val="20"/>
                    <w:szCs w:val="20"/>
                  </w:rPr>
                </w:rPrChange>
              </w:rPr>
            </w:pPr>
            <w:ins w:id="731" w:author="Ross Jonathon" w:date="2014-11-14T09:10:00Z">
              <w:r>
                <w:rPr>
                  <w:b/>
                  <w:sz w:val="20"/>
                  <w:szCs w:val="20"/>
                </w:rPr>
                <w:t xml:space="preserve">AGRI-6: </w:t>
              </w:r>
              <w:r w:rsidRPr="001A14A9">
                <w:rPr>
                  <w:sz w:val="20"/>
                  <w:szCs w:val="20"/>
                  <w:rPrChange w:id="732" w:author="Ross Jonathon" w:date="2014-11-17T11:36:00Z">
                    <w:rPr>
                      <w:b/>
                      <w:sz w:val="20"/>
                      <w:szCs w:val="20"/>
                    </w:rPr>
                  </w:rPrChange>
                </w:rPr>
                <w:t>Common Data Sharing Strategy for JECAM</w:t>
              </w:r>
            </w:ins>
          </w:p>
          <w:p w:rsidR="00F71DBB" w:rsidRDefault="00F71DBB">
            <w:pPr>
              <w:spacing w:after="0"/>
              <w:jc w:val="left"/>
              <w:rPr>
                <w:ins w:id="733" w:author="Ross Jonathon" w:date="2014-11-14T09:10:00Z"/>
                <w:b/>
                <w:sz w:val="20"/>
                <w:szCs w:val="20"/>
              </w:rPr>
            </w:pPr>
          </w:p>
        </w:tc>
        <w:tc>
          <w:tcPr>
            <w:tcW w:w="1170" w:type="dxa"/>
          </w:tcPr>
          <w:p w:rsidR="00F71DBB" w:rsidRDefault="00F71DBB">
            <w:pPr>
              <w:spacing w:after="0"/>
              <w:jc w:val="left"/>
              <w:rPr>
                <w:ins w:id="734" w:author="Ross Jonathon" w:date="2014-11-14T09:10:00Z"/>
                <w:sz w:val="20"/>
                <w:szCs w:val="20"/>
              </w:rPr>
            </w:pPr>
            <w:ins w:id="735" w:author="Ross Jonathon" w:date="2014-11-14T09:10:00Z">
              <w:r>
                <w:rPr>
                  <w:sz w:val="20"/>
                  <w:szCs w:val="20"/>
                </w:rPr>
                <w:t>Q4 2015</w:t>
              </w:r>
            </w:ins>
          </w:p>
        </w:tc>
        <w:tc>
          <w:tcPr>
            <w:tcW w:w="4410" w:type="dxa"/>
          </w:tcPr>
          <w:p w:rsidR="00F71DBB" w:rsidRDefault="00F71DBB" w:rsidP="00F71DBB">
            <w:pPr>
              <w:spacing w:after="0"/>
              <w:rPr>
                <w:ins w:id="736" w:author="Ross Jonathon" w:date="2014-11-14T09:13:00Z"/>
                <w:sz w:val="20"/>
                <w:szCs w:val="20"/>
              </w:rPr>
            </w:pPr>
            <w:ins w:id="737" w:author="Ross Jonathon" w:date="2014-11-14T09:11:00Z">
              <w:r>
                <w:rPr>
                  <w:sz w:val="20"/>
                  <w:szCs w:val="20"/>
                </w:rPr>
                <w:t xml:space="preserve">Access to non-free and open datasets is critical to the success of JECAM, and the support of CEOS Agencies </w:t>
              </w:r>
            </w:ins>
            <w:ins w:id="738" w:author="Ross Jonathon" w:date="2014-11-14T09:12:00Z">
              <w:r>
                <w:rPr>
                  <w:sz w:val="20"/>
                  <w:szCs w:val="20"/>
                </w:rPr>
                <w:t xml:space="preserve">to these projects is greatly appreciated.  </w:t>
              </w:r>
            </w:ins>
          </w:p>
          <w:p w:rsidR="00F71DBB" w:rsidRDefault="00F71DBB" w:rsidP="00F71DBB">
            <w:pPr>
              <w:spacing w:after="0"/>
              <w:rPr>
                <w:ins w:id="739" w:author="Ross Jonathon" w:date="2014-11-14T09:13:00Z"/>
                <w:sz w:val="20"/>
                <w:szCs w:val="20"/>
              </w:rPr>
            </w:pPr>
          </w:p>
          <w:p w:rsidR="0039789B" w:rsidRDefault="00F71DBB" w:rsidP="00F71DBB">
            <w:pPr>
              <w:spacing w:after="0"/>
              <w:rPr>
                <w:ins w:id="740" w:author="Ross Jonathon" w:date="2014-11-14T09:15:00Z"/>
                <w:sz w:val="20"/>
                <w:szCs w:val="20"/>
              </w:rPr>
            </w:pPr>
            <w:ins w:id="741" w:author="Ross Jonathon" w:date="2014-11-14T09:12:00Z">
              <w:r>
                <w:rPr>
                  <w:sz w:val="20"/>
                  <w:szCs w:val="20"/>
                </w:rPr>
                <w:t xml:space="preserve">However, </w:t>
              </w:r>
            </w:ins>
            <w:ins w:id="742" w:author="Ross Jonathon" w:date="2014-11-14T09:14:00Z">
              <w:r>
                <w:rPr>
                  <w:sz w:val="20"/>
                  <w:szCs w:val="20"/>
                </w:rPr>
                <w:t xml:space="preserve">a range of JECAM activities require use of different datasets from different providers, and difficulties with reconciling the </w:t>
              </w:r>
            </w:ins>
            <w:ins w:id="743" w:author="Ross Jonathon" w:date="2014-11-17T11:27:00Z">
              <w:r w:rsidR="0022574C">
                <w:rPr>
                  <w:sz w:val="20"/>
                  <w:szCs w:val="20"/>
                </w:rPr>
                <w:t>differing</w:t>
              </w:r>
            </w:ins>
            <w:ins w:id="744" w:author="Ross Jonathon" w:date="2014-11-14T09:12:00Z">
              <w:r>
                <w:rPr>
                  <w:sz w:val="20"/>
                  <w:szCs w:val="20"/>
                </w:rPr>
                <w:t xml:space="preserve"> licen</w:t>
              </w:r>
            </w:ins>
            <w:ins w:id="745" w:author="Ross Jonathon" w:date="2014-11-14T09:13:00Z">
              <w:r>
                <w:rPr>
                  <w:sz w:val="20"/>
                  <w:szCs w:val="20"/>
                </w:rPr>
                <w:t>s</w:t>
              </w:r>
            </w:ins>
            <w:ins w:id="746" w:author="Ross Jonathon" w:date="2014-11-14T09:12:00Z">
              <w:r>
                <w:rPr>
                  <w:sz w:val="20"/>
                  <w:szCs w:val="20"/>
                </w:rPr>
                <w:t>e conditions</w:t>
              </w:r>
            </w:ins>
            <w:ins w:id="747" w:author="Ross Jonathon" w:date="2014-11-14T09:13:00Z">
              <w:r>
                <w:rPr>
                  <w:sz w:val="20"/>
                  <w:szCs w:val="20"/>
                </w:rPr>
                <w:t xml:space="preserve"> </w:t>
              </w:r>
            </w:ins>
            <w:ins w:id="748" w:author="Ross Jonathon" w:date="2014-11-14T09:12:00Z">
              <w:r>
                <w:rPr>
                  <w:sz w:val="20"/>
                  <w:szCs w:val="20"/>
                </w:rPr>
                <w:t xml:space="preserve">can result in </w:t>
              </w:r>
            </w:ins>
            <w:ins w:id="749" w:author="Ross Jonathon" w:date="2014-11-14T09:13:00Z">
              <w:r>
                <w:rPr>
                  <w:sz w:val="20"/>
                  <w:szCs w:val="20"/>
                </w:rPr>
                <w:t>otherwise avoidable w</w:t>
              </w:r>
            </w:ins>
            <w:ins w:id="750" w:author="Ross Jonathon" w:date="2014-11-14T09:12:00Z">
              <w:r>
                <w:rPr>
                  <w:sz w:val="20"/>
                  <w:szCs w:val="20"/>
                </w:rPr>
                <w:t>asted effort and project delays.</w:t>
              </w:r>
            </w:ins>
            <w:ins w:id="751" w:author="Ross Jonathon" w:date="2014-11-14T09:13:00Z">
              <w:r>
                <w:rPr>
                  <w:sz w:val="20"/>
                  <w:szCs w:val="20"/>
                </w:rPr>
                <w:t xml:space="preserve">  Work will be undertaken to identify opportunities for streamlining data licensing and data sha</w:t>
              </w:r>
              <w:r w:rsidR="0039789B">
                <w:rPr>
                  <w:sz w:val="20"/>
                  <w:szCs w:val="20"/>
                </w:rPr>
                <w:t>ring to facilitate JECAM pro</w:t>
              </w:r>
            </w:ins>
            <w:ins w:id="752" w:author="Ross Jonathon" w:date="2014-11-14T09:14:00Z">
              <w:r w:rsidR="0039789B">
                <w:rPr>
                  <w:sz w:val="20"/>
                  <w:szCs w:val="20"/>
                </w:rPr>
                <w:t xml:space="preserve">jects.  </w:t>
              </w:r>
            </w:ins>
          </w:p>
          <w:p w:rsidR="0039789B" w:rsidRDefault="0039789B" w:rsidP="00F71DBB">
            <w:pPr>
              <w:spacing w:after="0"/>
              <w:rPr>
                <w:ins w:id="753" w:author="Ross Jonathon" w:date="2014-11-14T09:15:00Z"/>
                <w:sz w:val="20"/>
                <w:szCs w:val="20"/>
              </w:rPr>
            </w:pPr>
          </w:p>
          <w:p w:rsidR="00F71DBB" w:rsidRDefault="0039789B" w:rsidP="00F71DBB">
            <w:pPr>
              <w:spacing w:after="0"/>
              <w:rPr>
                <w:ins w:id="754" w:author="Ross Jonathon" w:date="2014-11-14T09:12:00Z"/>
                <w:sz w:val="20"/>
                <w:szCs w:val="20"/>
              </w:rPr>
            </w:pPr>
            <w:ins w:id="755" w:author="Ross Jonathon" w:date="2014-11-14T09:14:00Z">
              <w:r>
                <w:rPr>
                  <w:sz w:val="20"/>
                  <w:szCs w:val="20"/>
                </w:rPr>
                <w:t>Progress will be reported at SIT-30.</w:t>
              </w:r>
            </w:ins>
          </w:p>
          <w:p w:rsidR="00F71DBB" w:rsidRDefault="00F71DBB" w:rsidP="00F71DBB">
            <w:pPr>
              <w:spacing w:after="0"/>
              <w:rPr>
                <w:ins w:id="756" w:author="Ross Jonathon" w:date="2014-11-14T09:10:00Z"/>
                <w:sz w:val="20"/>
                <w:szCs w:val="20"/>
              </w:rPr>
            </w:pPr>
          </w:p>
        </w:tc>
        <w:tc>
          <w:tcPr>
            <w:tcW w:w="1350" w:type="dxa"/>
          </w:tcPr>
          <w:p w:rsidR="00F71DBB" w:rsidRDefault="00F71DBB" w:rsidP="00985A0B">
            <w:pPr>
              <w:spacing w:after="0"/>
              <w:jc w:val="left"/>
              <w:rPr>
                <w:ins w:id="757" w:author="Ross Jonathon" w:date="2014-11-14T09:10:00Z"/>
                <w:sz w:val="20"/>
                <w:szCs w:val="20"/>
              </w:rPr>
            </w:pPr>
            <w:ins w:id="758" w:author="Ross Jonathon" w:date="2014-11-14T09:10:00Z">
              <w:r>
                <w:rPr>
                  <w:sz w:val="20"/>
                  <w:szCs w:val="20"/>
                </w:rPr>
                <w:t>SEO</w:t>
              </w:r>
            </w:ins>
          </w:p>
          <w:p w:rsidR="00F71DBB" w:rsidRDefault="00F71DBB" w:rsidP="00985A0B">
            <w:pPr>
              <w:spacing w:after="0"/>
              <w:jc w:val="left"/>
              <w:rPr>
                <w:ins w:id="759" w:author="Ross Jonathon" w:date="2014-11-14T09:10:00Z"/>
                <w:sz w:val="20"/>
                <w:szCs w:val="20"/>
              </w:rPr>
            </w:pPr>
          </w:p>
        </w:tc>
      </w:tr>
    </w:tbl>
    <w:p w:rsidR="00CA0264" w:rsidRDefault="00CA0264" w:rsidP="00985A0B">
      <w:pPr>
        <w:pStyle w:val="Heading2"/>
        <w:keepNext w:val="0"/>
        <w:keepLines w:val="0"/>
        <w:rPr>
          <w:ins w:id="760" w:author="Ross Jonathon" w:date="2014-11-14T10:39:00Z"/>
        </w:rPr>
      </w:pPr>
      <w:bookmarkStart w:id="761" w:name="_Toc389476046"/>
      <w:ins w:id="762" w:author="Ross Jonathon" w:date="2014-11-14T10:39:00Z">
        <w:r>
          <w:t>Observations for Water</w:t>
        </w:r>
      </w:ins>
    </w:p>
    <w:p w:rsidR="00CA0264" w:rsidRDefault="00CA0264" w:rsidP="00CA0264">
      <w:pPr>
        <w:pStyle w:val="ListParagraph"/>
        <w:numPr>
          <w:ilvl w:val="1"/>
          <w:numId w:val="8"/>
        </w:numPr>
        <w:spacing w:after="200"/>
        <w:contextualSpacing w:val="0"/>
        <w:rPr>
          <w:ins w:id="763" w:author="Ross Jonathon" w:date="2014-11-14T10:39:00Z"/>
          <w:b/>
        </w:rPr>
      </w:pPr>
      <w:ins w:id="764" w:author="Ross Jonathon" w:date="2014-11-14T10:39:00Z">
        <w:r w:rsidRPr="00D51573">
          <w:rPr>
            <w:b/>
          </w:rPr>
          <w:t xml:space="preserve">Develop </w:t>
        </w:r>
      </w:ins>
      <w:ins w:id="765" w:author="Ross Jonathon" w:date="2014-11-14T10:40:00Z">
        <w:r>
          <w:rPr>
            <w:b/>
          </w:rPr>
          <w:t xml:space="preserve">a </w:t>
        </w:r>
      </w:ins>
      <w:ins w:id="766" w:author="Ross Jonathon" w:date="2014-11-17T11:27:00Z">
        <w:r w:rsidR="0022574C">
          <w:rPr>
            <w:b/>
          </w:rPr>
          <w:t xml:space="preserve">comprehensive and integrated </w:t>
        </w:r>
      </w:ins>
      <w:ins w:id="767" w:author="Ross Jonathon" w:date="2014-11-14T10:40:00Z">
        <w:r>
          <w:rPr>
            <w:b/>
          </w:rPr>
          <w:t>CEOS</w:t>
        </w:r>
      </w:ins>
      <w:ins w:id="768" w:author="Ross Jonathon" w:date="2014-11-14T10:39:00Z">
        <w:r>
          <w:rPr>
            <w:b/>
          </w:rPr>
          <w:t xml:space="preserve"> </w:t>
        </w:r>
      </w:ins>
      <w:ins w:id="769" w:author="Ross Jonathon" w:date="2014-11-14T10:40:00Z">
        <w:r>
          <w:rPr>
            <w:b/>
          </w:rPr>
          <w:t>response</w:t>
        </w:r>
      </w:ins>
      <w:ins w:id="770" w:author="Ross Jonathon" w:date="2014-11-14T10:39:00Z">
        <w:r>
          <w:rPr>
            <w:b/>
          </w:rPr>
          <w:t xml:space="preserve"> to the </w:t>
        </w:r>
      </w:ins>
      <w:ins w:id="771" w:author="Ross Jonathon" w:date="2014-11-14T10:40:00Z">
        <w:r>
          <w:rPr>
            <w:b/>
          </w:rPr>
          <w:t>GEOSS Water Strategy</w:t>
        </w:r>
      </w:ins>
    </w:p>
    <w:p w:rsidR="00CA0264" w:rsidRPr="00CA0264" w:rsidRDefault="00CA0264" w:rsidP="00CA0264">
      <w:pPr>
        <w:ind w:left="720"/>
        <w:rPr>
          <w:ins w:id="772" w:author="Ross Jonathon" w:date="2014-11-14T10:42:00Z"/>
          <w:rPrChange w:id="773" w:author="Ross Jonathon" w:date="2014-11-14T10:46:00Z">
            <w:rPr>
              <w:ins w:id="774" w:author="Ross Jonathon" w:date="2014-11-14T10:42:00Z"/>
              <w:b/>
            </w:rPr>
          </w:rPrChange>
        </w:rPr>
      </w:pPr>
      <w:ins w:id="775" w:author="Ross Jonathon" w:date="2014-11-14T10:39:00Z">
        <w:r w:rsidRPr="00CA0264">
          <w:rPr>
            <w:b/>
          </w:rPr>
          <w:t>2015</w:t>
        </w:r>
        <w:r w:rsidRPr="00CA0264">
          <w:rPr>
            <w:rPrChange w:id="776" w:author="Ross Jonathon" w:date="2014-11-14T10:46:00Z">
              <w:rPr>
                <w:b/>
              </w:rPr>
            </w:rPrChange>
          </w:rPr>
          <w:t xml:space="preserve">: </w:t>
        </w:r>
      </w:ins>
      <w:ins w:id="777" w:author="Ross Jonathon" w:date="2014-11-14T10:41:00Z">
        <w:r w:rsidRPr="00CA0264">
          <w:rPr>
            <w:rPrChange w:id="778" w:author="Ross Jonathon" w:date="2014-11-14T10:46:00Z">
              <w:rPr>
                <w:b/>
              </w:rPr>
            </w:rPrChange>
          </w:rPr>
          <w:t>Support for monitoring of water resources will be a key focus for CEOS over coming years</w:t>
        </w:r>
      </w:ins>
      <w:ins w:id="779" w:author="Ross Jonathon" w:date="2014-11-14T10:46:00Z">
        <w:del w:id="780" w:author="各自設定して下さい" w:date="2014-12-01T09:18:00Z">
          <w:r w:rsidDel="002D441E">
            <w:delText xml:space="preserve">, including through CEOS support for the </w:delText>
          </w:r>
        </w:del>
      </w:ins>
      <w:ins w:id="781" w:author="Ross Jonathon" w:date="2014-11-14T10:48:00Z">
        <w:del w:id="782" w:author="各自設定して下さい" w:date="2014-12-01T09:18:00Z">
          <w:r w:rsidR="00E33355" w:rsidDel="002D441E">
            <w:delText xml:space="preserve">GEO </w:delText>
          </w:r>
        </w:del>
      </w:ins>
      <w:ins w:id="783" w:author="Ross Jonathon" w:date="2014-11-14T10:46:00Z">
        <w:del w:id="784" w:author="各自設定して下さい" w:date="2014-12-01T09:18:00Z">
          <w:r w:rsidDel="002D441E">
            <w:delText>BluePlanet initiative</w:delText>
          </w:r>
        </w:del>
      </w:ins>
      <w:ins w:id="785" w:author="Ross Jonathon" w:date="2014-11-14T10:41:00Z">
        <w:r w:rsidRPr="00CA0264">
          <w:rPr>
            <w:rPrChange w:id="786" w:author="Ross Jonathon" w:date="2014-11-14T10:46:00Z">
              <w:rPr>
                <w:b/>
              </w:rPr>
            </w:rPrChange>
          </w:rPr>
          <w:t>.  The GEOSS Water Strategy</w:t>
        </w:r>
      </w:ins>
      <w:ins w:id="787" w:author="Ross Jonathon" w:date="2014-11-14T10:43:00Z">
        <w:r w:rsidRPr="00CA0264">
          <w:rPr>
            <w:rPrChange w:id="788" w:author="Ross Jonathon" w:date="2014-11-14T10:46:00Z">
              <w:rPr>
                <w:b/>
              </w:rPr>
            </w:rPrChange>
          </w:rPr>
          <w:t xml:space="preserve">, </w:t>
        </w:r>
        <w:del w:id="789" w:author="各自設定して下さい" w:date="2014-12-01T09:04:00Z">
          <w:r w:rsidRPr="00CA0264" w:rsidDel="008D62C1">
            <w:rPr>
              <w:rPrChange w:id="790" w:author="Ross Jonathon" w:date="2014-11-14T10:46:00Z">
                <w:rPr>
                  <w:b/>
                </w:rPr>
              </w:rPrChange>
            </w:rPr>
            <w:delText xml:space="preserve">anticipated for </w:delText>
          </w:r>
        </w:del>
      </w:ins>
      <w:ins w:id="791" w:author="各自設定して下さい" w:date="2014-12-01T09:04:00Z">
        <w:r w:rsidR="008D62C1">
          <w:rPr>
            <w:rFonts w:hint="eastAsia"/>
          </w:rPr>
          <w:t xml:space="preserve">which was </w:t>
        </w:r>
      </w:ins>
      <w:ins w:id="792" w:author="Ross Jonathon" w:date="2014-11-14T10:43:00Z">
        <w:r w:rsidRPr="00CA0264">
          <w:rPr>
            <w:rPrChange w:id="793" w:author="Ross Jonathon" w:date="2014-11-14T10:46:00Z">
              <w:rPr>
                <w:b/>
              </w:rPr>
            </w:rPrChange>
          </w:rPr>
          <w:t>release</w:t>
        </w:r>
      </w:ins>
      <w:ins w:id="794" w:author="各自設定して下さい" w:date="2014-12-01T09:04:00Z">
        <w:r w:rsidR="008D62C1">
          <w:rPr>
            <w:rFonts w:hint="eastAsia"/>
          </w:rPr>
          <w:t>d</w:t>
        </w:r>
      </w:ins>
      <w:ins w:id="795" w:author="Ross Jonathon" w:date="2014-11-14T10:43:00Z">
        <w:r w:rsidRPr="00CA0264">
          <w:rPr>
            <w:rPrChange w:id="796" w:author="Ross Jonathon" w:date="2014-11-14T10:46:00Z">
              <w:rPr>
                <w:b/>
              </w:rPr>
            </w:rPrChange>
          </w:rPr>
          <w:t xml:space="preserve"> in </w:t>
        </w:r>
      </w:ins>
      <w:ins w:id="797" w:author="各自設定して下さい" w:date="2014-12-01T09:04:00Z">
        <w:r w:rsidR="008D62C1">
          <w:rPr>
            <w:rFonts w:hint="eastAsia"/>
          </w:rPr>
          <w:t>January 2014</w:t>
        </w:r>
      </w:ins>
      <w:ins w:id="798" w:author="Ross Jonathon" w:date="2014-11-14T10:43:00Z">
        <w:del w:id="799" w:author="各自設定して下さい" w:date="2014-12-01T09:04:00Z">
          <w:r w:rsidRPr="00CA0264" w:rsidDel="008D62C1">
            <w:rPr>
              <w:rPrChange w:id="800" w:author="Ross Jonathon" w:date="2014-11-14T10:46:00Z">
                <w:rPr>
                  <w:b/>
                </w:rPr>
              </w:rPrChange>
            </w:rPr>
            <w:delText>early 2015</w:delText>
          </w:r>
        </w:del>
        <w:r w:rsidRPr="00CA0264">
          <w:rPr>
            <w:rPrChange w:id="801" w:author="Ross Jonathon" w:date="2014-11-14T10:46:00Z">
              <w:rPr>
                <w:b/>
              </w:rPr>
            </w:rPrChange>
          </w:rPr>
          <w:t>,</w:t>
        </w:r>
        <w:del w:id="802" w:author="各自設定して下さい" w:date="2014-12-01T09:04:00Z">
          <w:r w:rsidRPr="00CA0264" w:rsidDel="008D62C1">
            <w:rPr>
              <w:rPrChange w:id="803" w:author="Ross Jonathon" w:date="2014-11-14T10:46:00Z">
                <w:rPr>
                  <w:b/>
                </w:rPr>
              </w:rPrChange>
            </w:rPr>
            <w:delText xml:space="preserve"> </w:delText>
          </w:r>
        </w:del>
      </w:ins>
      <w:ins w:id="804" w:author="Ross Jonathon" w:date="2014-11-14T10:44:00Z">
        <w:del w:id="805" w:author="各自設定して下さい" w:date="2014-12-01T09:04:00Z">
          <w:r w:rsidRPr="00CA0264" w:rsidDel="008D62C1">
            <w:rPr>
              <w:rPrChange w:id="806" w:author="Ross Jonathon" w:date="2014-11-14T10:46:00Z">
                <w:rPr>
                  <w:b/>
                </w:rPr>
              </w:rPrChange>
            </w:rPr>
            <w:delText xml:space="preserve">will </w:delText>
          </w:r>
        </w:del>
      </w:ins>
      <w:ins w:id="807" w:author="各自設定して下さい" w:date="2014-12-01T09:04:00Z">
        <w:r w:rsidR="008D62C1">
          <w:rPr>
            <w:rFonts w:hint="eastAsia"/>
          </w:rPr>
          <w:t xml:space="preserve"> </w:t>
        </w:r>
      </w:ins>
      <w:ins w:id="808" w:author="Ross Jonathon" w:date="2014-11-14T10:41:00Z">
        <w:r w:rsidRPr="00CA0264">
          <w:rPr>
            <w:rPrChange w:id="809" w:author="Ross Jonathon" w:date="2014-11-14T10:46:00Z">
              <w:rPr>
                <w:b/>
              </w:rPr>
            </w:rPrChange>
          </w:rPr>
          <w:t>provide</w:t>
        </w:r>
      </w:ins>
      <w:ins w:id="810" w:author="各自設定して下さい" w:date="2014-12-01T09:04:00Z">
        <w:r w:rsidR="008D62C1">
          <w:rPr>
            <w:rFonts w:hint="eastAsia"/>
          </w:rPr>
          <w:t>s</w:t>
        </w:r>
      </w:ins>
      <w:ins w:id="811" w:author="Ross Jonathon" w:date="2014-11-14T10:41:00Z">
        <w:r w:rsidRPr="00CA0264">
          <w:rPr>
            <w:rPrChange w:id="812" w:author="Ross Jonathon" w:date="2014-11-14T10:46:00Z">
              <w:rPr>
                <w:b/>
              </w:rPr>
            </w:rPrChange>
          </w:rPr>
          <w:t xml:space="preserve"> guidance for the development of observational water programs for the period 2015-2025</w:t>
        </w:r>
      </w:ins>
      <w:ins w:id="813" w:author="Ross Jonathon" w:date="2014-11-14T10:42:00Z">
        <w:r w:rsidRPr="00CA0264">
          <w:rPr>
            <w:rPrChange w:id="814" w:author="Ross Jonathon" w:date="2014-11-14T10:46:00Z">
              <w:rPr>
                <w:b/>
              </w:rPr>
            </w:rPrChange>
          </w:rPr>
          <w:t>.  Its recommendations cover:</w:t>
        </w:r>
      </w:ins>
    </w:p>
    <w:p w:rsidR="00CA0264" w:rsidRPr="00CA0264" w:rsidRDefault="00CA0264">
      <w:pPr>
        <w:pStyle w:val="ListParagraph"/>
        <w:numPr>
          <w:ilvl w:val="0"/>
          <w:numId w:val="33"/>
        </w:numPr>
        <w:rPr>
          <w:ins w:id="815" w:author="Ross Jonathon" w:date="2014-11-14T10:42:00Z"/>
          <w:rPrChange w:id="816" w:author="Ross Jonathon" w:date="2014-11-14T10:46:00Z">
            <w:rPr>
              <w:ins w:id="817" w:author="Ross Jonathon" w:date="2014-11-14T10:42:00Z"/>
              <w:b/>
            </w:rPr>
          </w:rPrChange>
        </w:rPr>
        <w:pPrChange w:id="818" w:author="Ross Jonathon" w:date="2014-11-14T10:42:00Z">
          <w:pPr/>
        </w:pPrChange>
      </w:pPr>
      <w:ins w:id="819" w:author="Ross Jonathon" w:date="2014-11-14T10:42:00Z">
        <w:r w:rsidRPr="00CA0264">
          <w:t>Enhancing</w:t>
        </w:r>
        <w:r w:rsidRPr="00CA0264">
          <w:rPr>
            <w:rPrChange w:id="820" w:author="Ross Jonathon" w:date="2014-11-14T10:46:00Z">
              <w:rPr>
                <w:b/>
              </w:rPr>
            </w:rPrChange>
          </w:rPr>
          <w:t xml:space="preserve"> User Engagement</w:t>
        </w:r>
      </w:ins>
    </w:p>
    <w:p w:rsidR="00CA0264" w:rsidRPr="00CA0264" w:rsidRDefault="00CA0264">
      <w:pPr>
        <w:pStyle w:val="ListParagraph"/>
        <w:numPr>
          <w:ilvl w:val="0"/>
          <w:numId w:val="33"/>
        </w:numPr>
        <w:rPr>
          <w:ins w:id="821" w:author="Ross Jonathon" w:date="2014-11-14T10:43:00Z"/>
          <w:rPrChange w:id="822" w:author="Ross Jonathon" w:date="2014-11-14T10:46:00Z">
            <w:rPr>
              <w:ins w:id="823" w:author="Ross Jonathon" w:date="2014-11-14T10:43:00Z"/>
              <w:b/>
            </w:rPr>
          </w:rPrChange>
        </w:rPr>
        <w:pPrChange w:id="824" w:author="Ross Jonathon" w:date="2014-11-14T10:43:00Z">
          <w:pPr/>
        </w:pPrChange>
      </w:pPr>
      <w:ins w:id="825" w:author="Ross Jonathon" w:date="2014-11-14T10:42:00Z">
        <w:r w:rsidRPr="00CA0264">
          <w:rPr>
            <w:rPrChange w:id="826" w:author="Ross Jonathon" w:date="2014-11-14T10:46:00Z">
              <w:rPr>
                <w:b/>
              </w:rPr>
            </w:rPrChange>
          </w:rPr>
          <w:t>Expanding data acquisition strategies</w:t>
        </w:r>
      </w:ins>
    </w:p>
    <w:p w:rsidR="00CA0264" w:rsidRPr="00CA0264" w:rsidRDefault="00CA0264">
      <w:pPr>
        <w:pStyle w:val="ListParagraph"/>
        <w:numPr>
          <w:ilvl w:val="0"/>
          <w:numId w:val="33"/>
        </w:numPr>
        <w:rPr>
          <w:ins w:id="827" w:author="Ross Jonathon" w:date="2014-11-14T10:43:00Z"/>
          <w:rPrChange w:id="828" w:author="Ross Jonathon" w:date="2014-11-14T10:46:00Z">
            <w:rPr>
              <w:ins w:id="829" w:author="Ross Jonathon" w:date="2014-11-14T10:43:00Z"/>
              <w:b/>
            </w:rPr>
          </w:rPrChange>
        </w:rPr>
        <w:pPrChange w:id="830" w:author="Ross Jonathon" w:date="2014-11-14T10:43:00Z">
          <w:pPr/>
        </w:pPrChange>
      </w:pPr>
      <w:ins w:id="831" w:author="Ross Jonathon" w:date="2014-11-14T10:42:00Z">
        <w:r w:rsidRPr="00CA0264">
          <w:t>Advancing satellite data acquisition</w:t>
        </w:r>
      </w:ins>
    </w:p>
    <w:p w:rsidR="00CA0264" w:rsidRPr="00CA0264" w:rsidRDefault="00CA0264">
      <w:pPr>
        <w:pStyle w:val="ListParagraph"/>
        <w:numPr>
          <w:ilvl w:val="0"/>
          <w:numId w:val="33"/>
        </w:numPr>
        <w:rPr>
          <w:ins w:id="832" w:author="Ross Jonathon" w:date="2014-11-14T10:43:00Z"/>
          <w:rPrChange w:id="833" w:author="Ross Jonathon" w:date="2014-11-14T10:46:00Z">
            <w:rPr>
              <w:ins w:id="834" w:author="Ross Jonathon" w:date="2014-11-14T10:43:00Z"/>
              <w:b/>
            </w:rPr>
          </w:rPrChange>
        </w:rPr>
        <w:pPrChange w:id="835" w:author="Ross Jonathon" w:date="2014-11-14T10:43:00Z">
          <w:pPr/>
        </w:pPrChange>
      </w:pPr>
      <w:ins w:id="836" w:author="Ross Jonathon" w:date="2014-11-14T10:42:00Z">
        <w:r w:rsidRPr="00CA0264">
          <w:rPr>
            <w:rPrChange w:id="837" w:author="Ross Jonathon" w:date="2014-11-14T10:46:00Z">
              <w:rPr>
                <w:b/>
              </w:rPr>
            </w:rPrChange>
          </w:rPr>
          <w:t>Strengthening in-situ data acquisition</w:t>
        </w:r>
      </w:ins>
    </w:p>
    <w:p w:rsidR="00CA0264" w:rsidRPr="00CA0264" w:rsidRDefault="00CA0264">
      <w:pPr>
        <w:pStyle w:val="ListParagraph"/>
        <w:numPr>
          <w:ilvl w:val="0"/>
          <w:numId w:val="33"/>
        </w:numPr>
        <w:rPr>
          <w:ins w:id="838" w:author="Ross Jonathon" w:date="2014-11-14T10:43:00Z"/>
          <w:rPrChange w:id="839" w:author="Ross Jonathon" w:date="2014-11-14T10:46:00Z">
            <w:rPr>
              <w:ins w:id="840" w:author="Ross Jonathon" w:date="2014-11-14T10:43:00Z"/>
              <w:b/>
            </w:rPr>
          </w:rPrChange>
        </w:rPr>
        <w:pPrChange w:id="841" w:author="Ross Jonathon" w:date="2014-11-14T10:43:00Z">
          <w:pPr/>
        </w:pPrChange>
      </w:pPr>
      <w:ins w:id="842" w:author="Ross Jonathon" w:date="2014-11-14T10:42:00Z">
        <w:r w:rsidRPr="00CA0264">
          <w:rPr>
            <w:rPrChange w:id="843" w:author="Ross Jonathon" w:date="2014-11-14T10:46:00Z">
              <w:rPr>
                <w:b/>
              </w:rPr>
            </w:rPrChange>
          </w:rPr>
          <w:t>Encouraging and conducting research and product  development</w:t>
        </w:r>
      </w:ins>
    </w:p>
    <w:p w:rsidR="00CA0264" w:rsidRPr="00CA0264" w:rsidRDefault="00CA0264">
      <w:pPr>
        <w:pStyle w:val="ListParagraph"/>
        <w:numPr>
          <w:ilvl w:val="0"/>
          <w:numId w:val="33"/>
        </w:numPr>
        <w:rPr>
          <w:ins w:id="844" w:author="Ross Jonathon" w:date="2014-11-14T10:43:00Z"/>
          <w:rPrChange w:id="845" w:author="Ross Jonathon" w:date="2014-11-14T10:46:00Z">
            <w:rPr>
              <w:ins w:id="846" w:author="Ross Jonathon" w:date="2014-11-14T10:43:00Z"/>
              <w:b/>
            </w:rPr>
          </w:rPrChange>
        </w:rPr>
        <w:pPrChange w:id="847" w:author="Ross Jonathon" w:date="2014-11-14T10:43:00Z">
          <w:pPr>
            <w:ind w:left="720"/>
          </w:pPr>
        </w:pPrChange>
      </w:pPr>
      <w:ins w:id="848" w:author="Ross Jonathon" w:date="2014-11-14T10:42:00Z">
        <w:r w:rsidRPr="00CA0264">
          <w:t>Facilitating data sharing and common standards</w:t>
        </w:r>
      </w:ins>
    </w:p>
    <w:p w:rsidR="00CA0264" w:rsidRPr="00CA0264" w:rsidRDefault="00CA0264">
      <w:pPr>
        <w:pStyle w:val="ListParagraph"/>
        <w:numPr>
          <w:ilvl w:val="0"/>
          <w:numId w:val="33"/>
        </w:numPr>
        <w:rPr>
          <w:ins w:id="849" w:author="Ross Jonathon" w:date="2014-11-14T10:42:00Z"/>
          <w:rPrChange w:id="850" w:author="Ross Jonathon" w:date="2014-11-14T10:46:00Z">
            <w:rPr>
              <w:ins w:id="851" w:author="Ross Jonathon" w:date="2014-11-14T10:42:00Z"/>
              <w:b/>
            </w:rPr>
          </w:rPrChange>
        </w:rPr>
        <w:pPrChange w:id="852" w:author="Ross Jonathon" w:date="2014-11-14T10:43:00Z">
          <w:pPr>
            <w:ind w:left="720"/>
          </w:pPr>
        </w:pPrChange>
      </w:pPr>
      <w:ins w:id="853" w:author="Ross Jonathon" w:date="2014-11-14T10:42:00Z">
        <w:r w:rsidRPr="00CA0264">
          <w:rPr>
            <w:rPrChange w:id="854" w:author="Ross Jonathon" w:date="2014-11-14T10:46:00Z">
              <w:rPr>
                <w:b/>
              </w:rPr>
            </w:rPrChange>
          </w:rPr>
          <w:t>Expanding capacity development</w:t>
        </w:r>
      </w:ins>
    </w:p>
    <w:p w:rsidR="00CA0264" w:rsidRPr="00CA0264" w:rsidRDefault="00CA0264" w:rsidP="00CA0264">
      <w:pPr>
        <w:ind w:left="720"/>
        <w:rPr>
          <w:ins w:id="855" w:author="Ross Jonathon" w:date="2014-11-14T10:44:00Z"/>
          <w:rPrChange w:id="856" w:author="Ross Jonathon" w:date="2014-11-14T10:46:00Z">
            <w:rPr>
              <w:ins w:id="857" w:author="Ross Jonathon" w:date="2014-11-14T10:44:00Z"/>
              <w:b/>
            </w:rPr>
          </w:rPrChange>
        </w:rPr>
      </w:pPr>
      <w:ins w:id="858" w:author="Ross Jonathon" w:date="2014-11-14T10:42:00Z">
        <w:r w:rsidRPr="00CA0264">
          <w:rPr>
            <w:rPrChange w:id="859" w:author="Ross Jonathon" w:date="2014-11-14T10:46:00Z">
              <w:rPr>
                <w:b/>
              </w:rPr>
            </w:rPrChange>
          </w:rPr>
          <w:lastRenderedPageBreak/>
          <w:t xml:space="preserve">The GEOSS Water Strategy </w:t>
        </w:r>
      </w:ins>
      <w:ins w:id="860" w:author="Ross Jonathon" w:date="2014-11-14T10:41:00Z">
        <w:r w:rsidRPr="00CA0264">
          <w:rPr>
            <w:rPrChange w:id="861" w:author="Ross Jonathon" w:date="2014-11-14T10:46:00Z">
              <w:rPr>
                <w:b/>
              </w:rPr>
            </w:rPrChange>
          </w:rPr>
          <w:t>includes a number of recommendations that deal with satellites.</w:t>
        </w:r>
      </w:ins>
      <w:ins w:id="862" w:author="Ross Jonathon" w:date="2014-11-14T10:42:00Z">
        <w:r w:rsidRPr="00CA0264">
          <w:rPr>
            <w:rPrChange w:id="863" w:author="Ross Jonathon" w:date="2014-11-14T10:46:00Z">
              <w:rPr>
                <w:b/>
              </w:rPr>
            </w:rPrChange>
          </w:rPr>
          <w:t xml:space="preserve">  In 2015, CEOS will develop a</w:t>
        </w:r>
      </w:ins>
      <w:ins w:id="864" w:author="Ross Jonathon" w:date="2014-11-17T11:27:00Z">
        <w:r w:rsidR="0022574C">
          <w:t xml:space="preserve"> comprehensive and integrated</w:t>
        </w:r>
      </w:ins>
      <w:ins w:id="865" w:author="Ross Jonathon" w:date="2014-11-14T10:42:00Z">
        <w:r w:rsidRPr="00CA0264">
          <w:rPr>
            <w:rPrChange w:id="866" w:author="Ross Jonathon" w:date="2014-11-14T10:46:00Z">
              <w:rPr>
                <w:b/>
              </w:rPr>
            </w:rPrChange>
          </w:rPr>
          <w:t xml:space="preserve"> CEOS response to this strategy that outlines the action CEOS will take</w:t>
        </w:r>
      </w:ins>
      <w:ins w:id="867" w:author="Ross Jonathon" w:date="2014-11-17T11:27:00Z">
        <w:r w:rsidR="0022574C">
          <w:t xml:space="preserve"> over coming years</w:t>
        </w:r>
      </w:ins>
      <w:ins w:id="868" w:author="Ross Jonathon" w:date="2014-11-14T10:42:00Z">
        <w:r w:rsidRPr="00CA0264">
          <w:rPr>
            <w:rPrChange w:id="869" w:author="Ross Jonathon" w:date="2014-11-14T10:46:00Z">
              <w:rPr>
                <w:b/>
              </w:rPr>
            </w:rPrChange>
          </w:rPr>
          <w:t xml:space="preserve"> to implement those recommendations.</w:t>
        </w:r>
      </w:ins>
    </w:p>
    <w:p w:rsidR="00CA0264" w:rsidRPr="00CA0264" w:rsidRDefault="00CA0264" w:rsidP="00CA0264">
      <w:pPr>
        <w:ind w:left="720"/>
        <w:rPr>
          <w:ins w:id="870" w:author="Ross Jonathon" w:date="2014-11-14T10:44:00Z"/>
          <w:rPrChange w:id="871" w:author="Ross Jonathon" w:date="2014-11-14T10:46:00Z">
            <w:rPr>
              <w:ins w:id="872" w:author="Ross Jonathon" w:date="2014-11-14T10:44:00Z"/>
              <w:b/>
            </w:rPr>
          </w:rPrChange>
        </w:rPr>
      </w:pPr>
      <w:ins w:id="873" w:author="Ross Jonathon" w:date="2014-11-14T10:44:00Z">
        <w:r w:rsidRPr="00CA0264">
          <w:rPr>
            <w:b/>
          </w:rPr>
          <w:t>2016-17</w:t>
        </w:r>
        <w:r w:rsidRPr="00CA0264">
          <w:rPr>
            <w:rPrChange w:id="874" w:author="Ross Jonathon" w:date="2014-11-14T10:46:00Z">
              <w:rPr>
                <w:b/>
              </w:rPr>
            </w:rPrChange>
          </w:rPr>
          <w:t xml:space="preserve">: Pending the development of an agreed CEOS response to the GEOSS Water Strategy, CEOS will work to implement </w:t>
        </w:r>
      </w:ins>
      <w:ins w:id="875" w:author="Ross Jonathon" w:date="2014-11-14T10:47:00Z">
        <w:r>
          <w:t>the agreed actions and will report progress accordingly</w:t>
        </w:r>
      </w:ins>
      <w:ins w:id="876" w:author="Ross Jonathon" w:date="2014-11-14T10:44:00Z">
        <w:r w:rsidRPr="00CA0264">
          <w:rPr>
            <w:rPrChange w:id="877" w:author="Ross Jonathon" w:date="2014-11-14T10:46:00Z">
              <w:rPr>
                <w:b/>
              </w:rPr>
            </w:rPrChange>
          </w:rPr>
          <w:t>.</w:t>
        </w:r>
      </w:ins>
    </w:p>
    <w:p w:rsidR="00CA0264" w:rsidRDefault="00CA0264" w:rsidP="00CA0264">
      <w:pPr>
        <w:ind w:left="720"/>
        <w:rPr>
          <w:ins w:id="878" w:author="Ross Jonathon" w:date="2014-11-14T10:44:00Z"/>
          <w:b/>
        </w:rPr>
      </w:pPr>
    </w:p>
    <w:tbl>
      <w:tblPr>
        <w:tblStyle w:val="TableGrid"/>
        <w:tblW w:w="9360" w:type="dxa"/>
        <w:tblInd w:w="288" w:type="dxa"/>
        <w:tblLayout w:type="fixed"/>
        <w:tblLook w:val="04A0" w:firstRow="1" w:lastRow="0" w:firstColumn="1" w:lastColumn="0" w:noHBand="0" w:noVBand="1"/>
      </w:tblPr>
      <w:tblGrid>
        <w:gridCol w:w="2430"/>
        <w:gridCol w:w="1170"/>
        <w:gridCol w:w="4410"/>
        <w:gridCol w:w="1350"/>
      </w:tblGrid>
      <w:tr w:rsidR="00CA0264" w:rsidRPr="00315946" w:rsidTr="00EC7A4A">
        <w:trPr>
          <w:cantSplit/>
          <w:tblHeader/>
          <w:ins w:id="879" w:author="Ross Jonathon" w:date="2014-11-14T10:44:00Z"/>
        </w:trPr>
        <w:tc>
          <w:tcPr>
            <w:tcW w:w="9360" w:type="dxa"/>
            <w:gridSpan w:val="4"/>
            <w:shd w:val="clear" w:color="auto" w:fill="17365D" w:themeFill="text2" w:themeFillShade="BF"/>
          </w:tcPr>
          <w:p w:rsidR="00CA0264" w:rsidRPr="00315946" w:rsidRDefault="00CA0264" w:rsidP="00CA0264">
            <w:pPr>
              <w:spacing w:after="0"/>
              <w:jc w:val="center"/>
              <w:rPr>
                <w:ins w:id="880" w:author="Ross Jonathon" w:date="2014-11-14T10:44:00Z"/>
                <w:b/>
                <w:color w:val="DAEEF3" w:themeColor="accent5" w:themeTint="33"/>
              </w:rPr>
            </w:pPr>
            <w:ins w:id="881" w:author="Ross Jonathon" w:date="2014-11-14T10:44:00Z">
              <w:r w:rsidRPr="00315946">
                <w:rPr>
                  <w:b/>
                  <w:color w:val="DAEEF3" w:themeColor="accent5" w:themeTint="33"/>
                </w:rPr>
                <w:t xml:space="preserve">Observations for </w:t>
              </w:r>
              <w:r>
                <w:rPr>
                  <w:b/>
                  <w:color w:val="DAEEF3" w:themeColor="accent5" w:themeTint="33"/>
                </w:rPr>
                <w:t>Water Objectives/Deliverables</w:t>
              </w:r>
              <w:r w:rsidRPr="00315946">
                <w:rPr>
                  <w:b/>
                  <w:color w:val="DAEEF3" w:themeColor="accent5" w:themeTint="33"/>
                </w:rPr>
                <w:t>: 201</w:t>
              </w:r>
              <w:r>
                <w:rPr>
                  <w:b/>
                  <w:color w:val="DAEEF3" w:themeColor="accent5" w:themeTint="33"/>
                </w:rPr>
                <w:t>5</w:t>
              </w:r>
              <w:r w:rsidRPr="00315946">
                <w:rPr>
                  <w:b/>
                  <w:color w:val="DAEEF3" w:themeColor="accent5" w:themeTint="33"/>
                </w:rPr>
                <w:t>-201</w:t>
              </w:r>
              <w:r>
                <w:rPr>
                  <w:b/>
                  <w:color w:val="DAEEF3" w:themeColor="accent5" w:themeTint="33"/>
                </w:rPr>
                <w:t>7</w:t>
              </w:r>
            </w:ins>
          </w:p>
        </w:tc>
      </w:tr>
      <w:tr w:rsidR="00CA0264" w:rsidRPr="00133CE5" w:rsidTr="00EC7A4A">
        <w:trPr>
          <w:cantSplit/>
          <w:tblHeader/>
          <w:ins w:id="882" w:author="Ross Jonathon" w:date="2014-11-14T10:44:00Z"/>
        </w:trPr>
        <w:tc>
          <w:tcPr>
            <w:tcW w:w="2430" w:type="dxa"/>
            <w:shd w:val="clear" w:color="auto" w:fill="DBE5F1" w:themeFill="accent1" w:themeFillTint="33"/>
          </w:tcPr>
          <w:p w:rsidR="00CA0264" w:rsidRPr="00133CE5" w:rsidRDefault="00CA0264" w:rsidP="00EC7A4A">
            <w:pPr>
              <w:spacing w:after="0"/>
              <w:jc w:val="center"/>
              <w:rPr>
                <w:ins w:id="883" w:author="Ross Jonathon" w:date="2014-11-14T10:44:00Z"/>
                <w:b/>
                <w:color w:val="244061" w:themeColor="accent1" w:themeShade="80"/>
                <w:sz w:val="20"/>
                <w:szCs w:val="20"/>
              </w:rPr>
            </w:pPr>
            <w:ins w:id="884" w:author="Ross Jonathon" w:date="2014-11-14T10:44:00Z">
              <w:r w:rsidRPr="00133CE5">
                <w:rPr>
                  <w:b/>
                  <w:color w:val="244061" w:themeColor="accent1" w:themeShade="80"/>
                  <w:sz w:val="20"/>
                  <w:szCs w:val="20"/>
                </w:rPr>
                <w:t>Objective/Deliverable</w:t>
              </w:r>
            </w:ins>
          </w:p>
        </w:tc>
        <w:tc>
          <w:tcPr>
            <w:tcW w:w="1170" w:type="dxa"/>
            <w:shd w:val="clear" w:color="auto" w:fill="DBE5F1" w:themeFill="accent1" w:themeFillTint="33"/>
          </w:tcPr>
          <w:p w:rsidR="00CA0264" w:rsidRPr="00133CE5" w:rsidRDefault="00CA0264" w:rsidP="00EC7A4A">
            <w:pPr>
              <w:spacing w:after="0"/>
              <w:jc w:val="center"/>
              <w:rPr>
                <w:ins w:id="885" w:author="Ross Jonathon" w:date="2014-11-14T10:44:00Z"/>
                <w:b/>
                <w:color w:val="244061" w:themeColor="accent1" w:themeShade="80"/>
                <w:sz w:val="18"/>
                <w:szCs w:val="20"/>
              </w:rPr>
            </w:pPr>
            <w:ins w:id="886" w:author="Ross Jonathon" w:date="2014-11-14T10:44:00Z">
              <w:r w:rsidRPr="00133CE5">
                <w:rPr>
                  <w:b/>
                  <w:color w:val="244061" w:themeColor="accent1" w:themeShade="80"/>
                  <w:sz w:val="18"/>
                  <w:szCs w:val="20"/>
                </w:rPr>
                <w:t>Projected Completion Date</w:t>
              </w:r>
            </w:ins>
          </w:p>
        </w:tc>
        <w:tc>
          <w:tcPr>
            <w:tcW w:w="4410" w:type="dxa"/>
            <w:shd w:val="clear" w:color="auto" w:fill="DBE5F1" w:themeFill="accent1" w:themeFillTint="33"/>
          </w:tcPr>
          <w:p w:rsidR="00CA0264" w:rsidRPr="00133CE5" w:rsidRDefault="00CA0264" w:rsidP="00EC7A4A">
            <w:pPr>
              <w:spacing w:after="0"/>
              <w:jc w:val="center"/>
              <w:rPr>
                <w:ins w:id="887" w:author="Ross Jonathon" w:date="2014-11-14T10:44:00Z"/>
                <w:b/>
                <w:color w:val="244061" w:themeColor="accent1" w:themeShade="80"/>
                <w:sz w:val="20"/>
                <w:szCs w:val="20"/>
              </w:rPr>
            </w:pPr>
            <w:ins w:id="888" w:author="Ross Jonathon" w:date="2014-11-14T10:44:00Z">
              <w:r w:rsidRPr="00133CE5">
                <w:rPr>
                  <w:b/>
                  <w:color w:val="244061" w:themeColor="accent1" w:themeShade="80"/>
                  <w:sz w:val="20"/>
                  <w:szCs w:val="20"/>
                </w:rPr>
                <w:t>Background Information</w:t>
              </w:r>
            </w:ins>
          </w:p>
        </w:tc>
        <w:tc>
          <w:tcPr>
            <w:tcW w:w="1350" w:type="dxa"/>
            <w:shd w:val="clear" w:color="auto" w:fill="DBE5F1" w:themeFill="accent1" w:themeFillTint="33"/>
          </w:tcPr>
          <w:p w:rsidR="00CA0264" w:rsidRPr="00133CE5" w:rsidRDefault="00CA0264" w:rsidP="00EC7A4A">
            <w:pPr>
              <w:spacing w:after="0"/>
              <w:ind w:left="-18"/>
              <w:jc w:val="center"/>
              <w:rPr>
                <w:ins w:id="889" w:author="Ross Jonathon" w:date="2014-11-14T10:44:00Z"/>
                <w:b/>
                <w:color w:val="244061" w:themeColor="accent1" w:themeShade="80"/>
                <w:sz w:val="20"/>
                <w:szCs w:val="20"/>
              </w:rPr>
            </w:pPr>
            <w:ins w:id="890" w:author="Ross Jonathon" w:date="2014-11-14T10:44:00Z">
              <w:r w:rsidRPr="00133CE5">
                <w:rPr>
                  <w:b/>
                  <w:color w:val="244061" w:themeColor="accent1" w:themeShade="80"/>
                  <w:sz w:val="20"/>
                  <w:szCs w:val="20"/>
                </w:rPr>
                <w:t>Responsible CEOS Entity</w:t>
              </w:r>
            </w:ins>
          </w:p>
        </w:tc>
      </w:tr>
      <w:tr w:rsidR="00CA0264" w:rsidTr="00EC7A4A">
        <w:trPr>
          <w:cantSplit/>
          <w:ins w:id="891" w:author="Ross Jonathon" w:date="2014-11-14T10:44:00Z"/>
        </w:trPr>
        <w:tc>
          <w:tcPr>
            <w:tcW w:w="2430" w:type="dxa"/>
          </w:tcPr>
          <w:p w:rsidR="00CA0264" w:rsidRDefault="00CA0264" w:rsidP="00EC7A4A">
            <w:pPr>
              <w:spacing w:after="0"/>
              <w:jc w:val="left"/>
              <w:rPr>
                <w:ins w:id="892" w:author="Ross Jonathon" w:date="2014-11-14T10:44:00Z"/>
                <w:sz w:val="20"/>
                <w:szCs w:val="20"/>
              </w:rPr>
            </w:pPr>
            <w:ins w:id="893" w:author="Ross Jonathon" w:date="2014-11-14T10:44:00Z">
              <w:r>
                <w:rPr>
                  <w:sz w:val="20"/>
                  <w:szCs w:val="20"/>
                </w:rPr>
                <w:t xml:space="preserve">WAT-1: Development of a CEOS response to the GEOSS Water </w:t>
              </w:r>
            </w:ins>
            <w:ins w:id="894" w:author="Ross Jonathon" w:date="2014-11-14T10:45:00Z">
              <w:r>
                <w:rPr>
                  <w:sz w:val="20"/>
                  <w:szCs w:val="20"/>
                </w:rPr>
                <w:t>Strategy.</w:t>
              </w:r>
            </w:ins>
          </w:p>
          <w:p w:rsidR="00CA0264" w:rsidRPr="006E56E0" w:rsidRDefault="00CA0264" w:rsidP="00EC7A4A">
            <w:pPr>
              <w:spacing w:after="0"/>
              <w:jc w:val="left"/>
              <w:rPr>
                <w:ins w:id="895" w:author="Ross Jonathon" w:date="2014-11-14T10:44:00Z"/>
                <w:sz w:val="20"/>
                <w:szCs w:val="20"/>
              </w:rPr>
            </w:pPr>
          </w:p>
        </w:tc>
        <w:tc>
          <w:tcPr>
            <w:tcW w:w="1170" w:type="dxa"/>
          </w:tcPr>
          <w:p w:rsidR="00CA0264" w:rsidRPr="00AF7EA1" w:rsidRDefault="00CA0264" w:rsidP="00EC7A4A">
            <w:pPr>
              <w:spacing w:after="0"/>
              <w:jc w:val="left"/>
              <w:rPr>
                <w:ins w:id="896" w:author="Ross Jonathon" w:date="2014-11-14T10:44:00Z"/>
                <w:sz w:val="20"/>
                <w:szCs w:val="20"/>
              </w:rPr>
            </w:pPr>
            <w:ins w:id="897" w:author="Ross Jonathon" w:date="2014-11-14T10:45:00Z">
              <w:r>
                <w:rPr>
                  <w:sz w:val="20"/>
                  <w:szCs w:val="20"/>
                </w:rPr>
                <w:t>Q4 2015</w:t>
              </w:r>
            </w:ins>
          </w:p>
        </w:tc>
        <w:tc>
          <w:tcPr>
            <w:tcW w:w="4410" w:type="dxa"/>
          </w:tcPr>
          <w:p w:rsidR="00CA0264" w:rsidRPr="00CA0264" w:rsidRDefault="00CA0264">
            <w:pPr>
              <w:rPr>
                <w:ins w:id="898" w:author="Ross Jonathon" w:date="2014-11-14T10:45:00Z"/>
                <w:rPrChange w:id="899" w:author="Ross Jonathon" w:date="2014-11-14T10:45:00Z">
                  <w:rPr>
                    <w:ins w:id="900" w:author="Ross Jonathon" w:date="2014-11-14T10:45:00Z"/>
                    <w:b/>
                  </w:rPr>
                </w:rPrChange>
              </w:rPr>
              <w:pPrChange w:id="901" w:author="Ross Jonathon" w:date="2014-11-14T10:45:00Z">
                <w:pPr>
                  <w:ind w:left="720"/>
                </w:pPr>
              </w:pPrChange>
            </w:pPr>
            <w:ins w:id="902" w:author="Ross Jonathon" w:date="2014-11-14T10:45:00Z">
              <w:r w:rsidRPr="00CA0264">
                <w:rPr>
                  <w:rPrChange w:id="903" w:author="Ross Jonathon" w:date="2014-11-14T10:45:00Z">
                    <w:rPr>
                      <w:b/>
                    </w:rPr>
                  </w:rPrChange>
                </w:rPr>
                <w:t xml:space="preserve">The GEOSS Water Strategy includes a number of recommendations that deal with satellites.  In 2015, CEOS will develop a CEOS response to this strategy that outlines the action CEOS will take </w:t>
              </w:r>
            </w:ins>
            <w:ins w:id="904" w:author="Ross Jonathon" w:date="2014-11-24T11:24:00Z">
              <w:r w:rsidR="00307CA6">
                <w:t>in response to</w:t>
              </w:r>
            </w:ins>
            <w:ins w:id="905" w:author="Ross Jonathon" w:date="2014-11-14T10:45:00Z">
              <w:r w:rsidRPr="00CA0264">
                <w:rPr>
                  <w:rPrChange w:id="906" w:author="Ross Jonathon" w:date="2014-11-14T10:45:00Z">
                    <w:rPr>
                      <w:b/>
                    </w:rPr>
                  </w:rPrChange>
                </w:rPr>
                <w:t xml:space="preserve"> those recommendations.  </w:t>
              </w:r>
            </w:ins>
          </w:p>
          <w:p w:rsidR="00CA0264" w:rsidRPr="00CA0264" w:rsidRDefault="00CA0264">
            <w:pPr>
              <w:rPr>
                <w:ins w:id="907" w:author="Ross Jonathon" w:date="2014-11-14T10:45:00Z"/>
                <w:rPrChange w:id="908" w:author="Ross Jonathon" w:date="2014-11-14T10:45:00Z">
                  <w:rPr>
                    <w:ins w:id="909" w:author="Ross Jonathon" w:date="2014-11-14T10:45:00Z"/>
                    <w:b/>
                  </w:rPr>
                </w:rPrChange>
              </w:rPr>
              <w:pPrChange w:id="910" w:author="Ross Jonathon" w:date="2014-11-14T10:45:00Z">
                <w:pPr>
                  <w:ind w:left="720"/>
                </w:pPr>
              </w:pPrChange>
            </w:pPr>
            <w:ins w:id="911" w:author="Ross Jonathon" w:date="2014-11-14T10:45:00Z">
              <w:r w:rsidRPr="00CA0264">
                <w:rPr>
                  <w:rPrChange w:id="912" w:author="Ross Jonathon" w:date="2014-11-14T10:45:00Z">
                    <w:rPr>
                      <w:b/>
                    </w:rPr>
                  </w:rPrChange>
                </w:rPr>
                <w:t>The establishment of an ad-hoc Initial Study Team to progress this work was agreed at the 28</w:t>
              </w:r>
              <w:r w:rsidRPr="00CA0264">
                <w:rPr>
                  <w:vertAlign w:val="superscript"/>
                  <w:rPrChange w:id="913" w:author="Ross Jonathon" w:date="2014-11-14T10:45:00Z">
                    <w:rPr>
                      <w:b/>
                    </w:rPr>
                  </w:rPrChange>
                </w:rPr>
                <w:t>th</w:t>
              </w:r>
              <w:r w:rsidRPr="00CA0264">
                <w:rPr>
                  <w:rPrChange w:id="914" w:author="Ross Jonathon" w:date="2014-11-14T10:45:00Z">
                    <w:rPr>
                      <w:b/>
                    </w:rPr>
                  </w:rPrChange>
                </w:rPr>
                <w:t xml:space="preserve"> CEOS Plenary</w:t>
              </w:r>
            </w:ins>
            <w:ins w:id="915" w:author="Ross Jonathon" w:date="2014-11-17T11:28:00Z">
              <w:r w:rsidR="0022574C">
                <w:t xml:space="preserve"> Meeting, with an initial report to be provided at SIT-30.</w:t>
              </w:r>
            </w:ins>
          </w:p>
          <w:p w:rsidR="00CA0264" w:rsidRPr="00AF7EA1" w:rsidRDefault="00CA0264" w:rsidP="00EC7A4A">
            <w:pPr>
              <w:spacing w:after="0"/>
              <w:jc w:val="left"/>
              <w:rPr>
                <w:ins w:id="916" w:author="Ross Jonathon" w:date="2014-11-14T10:44:00Z"/>
                <w:sz w:val="20"/>
                <w:szCs w:val="20"/>
              </w:rPr>
            </w:pPr>
          </w:p>
        </w:tc>
        <w:tc>
          <w:tcPr>
            <w:tcW w:w="1350" w:type="dxa"/>
          </w:tcPr>
          <w:p w:rsidR="00CA0264" w:rsidRPr="00AF7EA1" w:rsidRDefault="00CA0264" w:rsidP="00EC7A4A">
            <w:pPr>
              <w:spacing w:after="0"/>
              <w:jc w:val="left"/>
              <w:rPr>
                <w:ins w:id="917" w:author="Ross Jonathon" w:date="2014-11-14T10:44:00Z"/>
                <w:sz w:val="20"/>
                <w:szCs w:val="20"/>
              </w:rPr>
            </w:pPr>
            <w:ins w:id="918" w:author="Ross Jonathon" w:date="2014-11-14T10:45:00Z">
              <w:r>
                <w:rPr>
                  <w:sz w:val="20"/>
                  <w:szCs w:val="20"/>
                </w:rPr>
                <w:t>Ad-Hoc Water Strategy Implementation Study Team</w:t>
              </w:r>
            </w:ins>
          </w:p>
        </w:tc>
      </w:tr>
    </w:tbl>
    <w:p w:rsidR="00CA0264" w:rsidRDefault="00CA0264" w:rsidP="00CA0264">
      <w:pPr>
        <w:ind w:left="720"/>
        <w:rPr>
          <w:ins w:id="919" w:author="Ross Jonathon" w:date="2014-11-14T10:39:00Z"/>
        </w:rPr>
      </w:pPr>
    </w:p>
    <w:p w:rsidR="00292ACC" w:rsidRDefault="00BC473E" w:rsidP="00985A0B">
      <w:pPr>
        <w:pStyle w:val="Heading2"/>
        <w:keepNext w:val="0"/>
        <w:keepLines w:val="0"/>
      </w:pPr>
      <w:r>
        <w:t xml:space="preserve">Observations for </w:t>
      </w:r>
      <w:r w:rsidR="00292ACC">
        <w:t>Disaster</w:t>
      </w:r>
      <w:r>
        <w:t>s</w:t>
      </w:r>
      <w:bookmarkEnd w:id="761"/>
    </w:p>
    <w:p w:rsidR="001F12E6" w:rsidRPr="001F12E6" w:rsidRDefault="001F12E6">
      <w:pPr>
        <w:pStyle w:val="ListParagraph"/>
        <w:spacing w:after="200"/>
        <w:contextualSpacing w:val="0"/>
        <w:rPr>
          <w:ins w:id="920" w:author="Ross Jonathon" w:date="2014-11-17T12:04:00Z"/>
          <w:rPrChange w:id="921" w:author="Ross Jonathon" w:date="2014-11-17T12:05:00Z">
            <w:rPr>
              <w:ins w:id="922" w:author="Ross Jonathon" w:date="2014-11-17T12:04:00Z"/>
              <w:b/>
            </w:rPr>
          </w:rPrChange>
        </w:rPr>
        <w:pPrChange w:id="923" w:author="Ross Jonathon" w:date="2014-11-17T12:04:00Z">
          <w:pPr>
            <w:pStyle w:val="ListParagraph"/>
            <w:numPr>
              <w:ilvl w:val="1"/>
              <w:numId w:val="10"/>
            </w:numPr>
            <w:spacing w:after="200"/>
            <w:ind w:hanging="360"/>
            <w:contextualSpacing w:val="0"/>
          </w:pPr>
        </w:pPrChange>
      </w:pPr>
      <w:ins w:id="924" w:author="Ross Jonathon" w:date="2014-11-17T12:04:00Z">
        <w:r w:rsidRPr="001F12E6">
          <w:rPr>
            <w:rPrChange w:id="925" w:author="Ross Jonathon" w:date="2014-11-17T12:05:00Z">
              <w:rPr>
                <w:b/>
              </w:rPr>
            </w:rPrChange>
          </w:rPr>
          <w:t xml:space="preserve">CEOS is committed to supporting disaster risk management in the context of both the </w:t>
        </w:r>
      </w:ins>
      <w:ins w:id="926" w:author="Ross Jonathon" w:date="2014-11-17T12:05:00Z">
        <w:r w:rsidRPr="001F12E6">
          <w:rPr>
            <w:rPrChange w:id="927" w:author="Ross Jonathon" w:date="2014-11-17T12:05:00Z">
              <w:rPr>
                <w:b/>
              </w:rPr>
            </w:rPrChange>
          </w:rPr>
          <w:t>Millennium</w:t>
        </w:r>
      </w:ins>
      <w:ins w:id="928" w:author="Ross Jonathon" w:date="2014-11-17T12:04:00Z">
        <w:r w:rsidRPr="001F12E6">
          <w:rPr>
            <w:rPrChange w:id="929" w:author="Ross Jonathon" w:date="2014-11-17T12:05:00Z">
              <w:rPr>
                <w:b/>
              </w:rPr>
            </w:rPrChange>
          </w:rPr>
          <w:t xml:space="preserve"> Development Goals and the post-2015 Hyogo </w:t>
        </w:r>
        <w:proofErr w:type="spellStart"/>
        <w:r w:rsidRPr="001F12E6">
          <w:rPr>
            <w:rPrChange w:id="930" w:author="Ross Jonathon" w:date="2014-11-17T12:05:00Z">
              <w:rPr>
                <w:b/>
              </w:rPr>
            </w:rPrChange>
          </w:rPr>
          <w:t>Frramework</w:t>
        </w:r>
        <w:proofErr w:type="spellEnd"/>
        <w:r w:rsidRPr="001F12E6">
          <w:rPr>
            <w:rPrChange w:id="931" w:author="Ross Jonathon" w:date="2014-11-17T12:05:00Z">
              <w:rPr>
                <w:b/>
              </w:rPr>
            </w:rPrChange>
          </w:rPr>
          <w:t xml:space="preserve"> for Action</w:t>
        </w:r>
      </w:ins>
      <w:ins w:id="932" w:author="Ross Jonathon" w:date="2014-11-24T11:24:00Z">
        <w:r w:rsidR="00307CA6">
          <w:t>,</w:t>
        </w:r>
      </w:ins>
      <w:ins w:id="933" w:author="Ross Jonathon" w:date="2014-11-17T12:04:00Z">
        <w:r w:rsidRPr="001F12E6">
          <w:rPr>
            <w:rPrChange w:id="934" w:author="Ross Jonathon" w:date="2014-11-17T12:05:00Z">
              <w:rPr>
                <w:b/>
              </w:rPr>
            </w:rPrChange>
          </w:rPr>
          <w:t xml:space="preserve"> and enhancing the contribution of space-based Earth observations in support of Disaster Risk Reduction.</w:t>
        </w:r>
      </w:ins>
    </w:p>
    <w:p w:rsidR="00600648" w:rsidRDefault="00600648" w:rsidP="00F37D4E">
      <w:pPr>
        <w:pStyle w:val="ListParagraph"/>
        <w:numPr>
          <w:ilvl w:val="1"/>
          <w:numId w:val="10"/>
        </w:numPr>
        <w:spacing w:after="200"/>
        <w:contextualSpacing w:val="0"/>
        <w:rPr>
          <w:b/>
        </w:rPr>
      </w:pPr>
      <w:r w:rsidRPr="00D51573">
        <w:rPr>
          <w:b/>
        </w:rPr>
        <w:t xml:space="preserve">Strengthen support to the disaster management community through the </w:t>
      </w:r>
      <w:r>
        <w:rPr>
          <w:b/>
        </w:rPr>
        <w:t>sustained coordination of disaster-related activities undertaken by CEOS Agencies</w:t>
      </w:r>
      <w:r w:rsidR="0060483A">
        <w:rPr>
          <w:b/>
        </w:rPr>
        <w:t>.</w:t>
      </w:r>
    </w:p>
    <w:p w:rsidR="00E33355" w:rsidRDefault="00600648" w:rsidP="00985A0B">
      <w:pPr>
        <w:pStyle w:val="ListParagraph"/>
        <w:spacing w:after="200"/>
        <w:contextualSpacing w:val="0"/>
        <w:rPr>
          <w:ins w:id="935" w:author="Ross Jonathon" w:date="2014-11-14T10:47:00Z"/>
        </w:rPr>
      </w:pPr>
      <w:r w:rsidRPr="002A67AA">
        <w:rPr>
          <w:b/>
        </w:rPr>
        <w:t>201</w:t>
      </w:r>
      <w:ins w:id="936" w:author="Ross Jonathon" w:date="2014-11-14T09:16:00Z">
        <w:r w:rsidR="0039789B">
          <w:rPr>
            <w:b/>
          </w:rPr>
          <w:t>5</w:t>
        </w:r>
      </w:ins>
      <w:del w:id="937" w:author="Ross Jonathon" w:date="2014-11-14T09:16:00Z">
        <w:r w:rsidRPr="002A67AA" w:rsidDel="0039789B">
          <w:rPr>
            <w:b/>
          </w:rPr>
          <w:delText>4</w:delText>
        </w:r>
      </w:del>
      <w:r w:rsidRPr="002A67AA">
        <w:rPr>
          <w:b/>
        </w:rPr>
        <w:t>:</w:t>
      </w:r>
      <w:r>
        <w:rPr>
          <w:b/>
        </w:rPr>
        <w:t xml:space="preserve"> </w:t>
      </w:r>
      <w:r>
        <w:t>CEOS Agencies, through the Working Group on Disasters (</w:t>
      </w:r>
      <w:proofErr w:type="spellStart"/>
      <w:r>
        <w:t>WGDisasters</w:t>
      </w:r>
      <w:proofErr w:type="spellEnd"/>
      <w:r>
        <w:t xml:space="preserve">), will </w:t>
      </w:r>
      <w:ins w:id="938" w:author="Ross Jonathon" w:date="2014-11-14T10:47:00Z">
        <w:r w:rsidR="00E33355">
          <w:t xml:space="preserve">continue to </w:t>
        </w:r>
      </w:ins>
      <w:r>
        <w:t>respond to the three Disaster Risk Management (DRM) Pilots</w:t>
      </w:r>
      <w:r w:rsidR="00376FB2">
        <w:t xml:space="preserve"> defined in the 2013 </w:t>
      </w:r>
      <w:r w:rsidR="00376FB2" w:rsidRPr="00376FB2">
        <w:rPr>
          <w:i/>
        </w:rPr>
        <w:t>CEOS Disaster Risk Management Observation Strategy</w:t>
      </w:r>
      <w:r w:rsidR="003C6592">
        <w:t xml:space="preserve">: </w:t>
      </w:r>
      <w:r w:rsidR="006A27A9">
        <w:t>F</w:t>
      </w:r>
      <w:r>
        <w:t xml:space="preserve">loods, Seismic </w:t>
      </w:r>
      <w:r w:rsidR="0060483A">
        <w:t>Hazards</w:t>
      </w:r>
      <w:r>
        <w:t>, and Volcanoes</w:t>
      </w:r>
      <w:r w:rsidR="00CE25A5">
        <w:t xml:space="preserve">. </w:t>
      </w:r>
    </w:p>
    <w:p w:rsidR="00376FB2" w:rsidRDefault="00CE25A5" w:rsidP="00985A0B">
      <w:pPr>
        <w:pStyle w:val="ListParagraph"/>
        <w:spacing w:after="200"/>
        <w:contextualSpacing w:val="0"/>
      </w:pPr>
      <w:r>
        <w:t>F</w:t>
      </w:r>
      <w:r w:rsidR="00600648">
        <w:t>irst</w:t>
      </w:r>
      <w:r>
        <w:t>,</w:t>
      </w:r>
      <w:r w:rsidR="00600648">
        <w:t xml:space="preserve"> the specific EO requirements </w:t>
      </w:r>
      <w:r>
        <w:t xml:space="preserve">will be identified </w:t>
      </w:r>
      <w:r w:rsidR="00600648">
        <w:t xml:space="preserve">for each </w:t>
      </w:r>
      <w:r w:rsidR="006A27A9">
        <w:t>p</w:t>
      </w:r>
      <w:r w:rsidR="00600648">
        <w:t>ilot</w:t>
      </w:r>
      <w:r w:rsidR="0060483A">
        <w:t xml:space="preserve">, in close cooperation with representatives </w:t>
      </w:r>
      <w:r w:rsidR="008A14E2">
        <w:t xml:space="preserve">from </w:t>
      </w:r>
      <w:r w:rsidR="0060483A">
        <w:t xml:space="preserve">the </w:t>
      </w:r>
      <w:r w:rsidR="008A14E2">
        <w:t xml:space="preserve">user </w:t>
      </w:r>
      <w:r w:rsidR="0060483A">
        <w:t>communities (stakeholders, scientists, civil protection</w:t>
      </w:r>
      <w:r w:rsidR="003C6592">
        <w:t xml:space="preserve"> organization</w:t>
      </w:r>
      <w:r w:rsidR="0060483A">
        <w:t>s, local authorities, resources management national authorities, etc</w:t>
      </w:r>
      <w:r w:rsidR="00376FB2">
        <w:t>.</w:t>
      </w:r>
      <w:r w:rsidR="0060483A">
        <w:t>)</w:t>
      </w:r>
      <w:r w:rsidR="00B84EDD">
        <w:t xml:space="preserve">. </w:t>
      </w:r>
      <w:r w:rsidR="000F35E3">
        <w:t>T</w:t>
      </w:r>
      <w:r w:rsidR="00376FB2">
        <w:t>h</w:t>
      </w:r>
      <w:r w:rsidR="000F35E3">
        <w:t>r</w:t>
      </w:r>
      <w:r w:rsidR="00376FB2">
        <w:t xml:space="preserve">ough </w:t>
      </w:r>
      <w:proofErr w:type="spellStart"/>
      <w:r w:rsidR="00376FB2">
        <w:t>WGDisasters</w:t>
      </w:r>
      <w:proofErr w:type="spellEnd"/>
      <w:r w:rsidR="00376FB2">
        <w:t>, CEOS Agencies will provide</w:t>
      </w:r>
      <w:r w:rsidR="00BC473E">
        <w:t xml:space="preserve"> data for other entities to develop</w:t>
      </w:r>
      <w:r w:rsidR="00600648">
        <w:t xml:space="preserve"> new end </w:t>
      </w:r>
      <w:r w:rsidR="00600648">
        <w:lastRenderedPageBreak/>
        <w:t xml:space="preserve">products and services to better deliver flood-related information (Floods), map active faults at global scale (Seismic </w:t>
      </w:r>
      <w:r w:rsidR="0060483A">
        <w:t>Hazards</w:t>
      </w:r>
      <w:r w:rsidR="00600648">
        <w:t xml:space="preserve">), and operationally monitor active volcanoes for large scale eruptions (Volcanoes). </w:t>
      </w:r>
      <w:r w:rsidR="0060483A">
        <w:t xml:space="preserve">Both the Seismic Hazard and the Volcanoes pilots have objectives that are directly related to the ongoing </w:t>
      </w:r>
      <w:proofErr w:type="spellStart"/>
      <w:r w:rsidR="0060483A">
        <w:t>Geohazard</w:t>
      </w:r>
      <w:proofErr w:type="spellEnd"/>
      <w:r w:rsidR="0060483A">
        <w:t xml:space="preserve"> Supersites and Natural Laboratories GEO initiative (see 3.4, </w:t>
      </w:r>
      <w:r>
        <w:t>s</w:t>
      </w:r>
      <w:r w:rsidR="0060483A">
        <w:t>ection III).</w:t>
      </w:r>
      <w:r>
        <w:t xml:space="preserve"> </w:t>
      </w:r>
      <w:r w:rsidR="00600648">
        <w:t xml:space="preserve">CEOS representatives will maintain a close dialogue with GEO and UN experts to ensure appropriate recognition </w:t>
      </w:r>
      <w:r w:rsidR="0099743C">
        <w:t xml:space="preserve">of </w:t>
      </w:r>
      <w:r w:rsidR="00600648">
        <w:t xml:space="preserve">the use of space-based EO within the </w:t>
      </w:r>
      <w:r w:rsidR="00600648" w:rsidRPr="00980AE8">
        <w:rPr>
          <w:i/>
        </w:rPr>
        <w:t xml:space="preserve">2015-2025 Post-Hyogo </w:t>
      </w:r>
      <w:proofErr w:type="gramStart"/>
      <w:r w:rsidR="00600648" w:rsidRPr="00980AE8">
        <w:rPr>
          <w:i/>
        </w:rPr>
        <w:t>Framework</w:t>
      </w:r>
      <w:proofErr w:type="gramEnd"/>
      <w:r w:rsidR="00600648" w:rsidRPr="00980AE8">
        <w:rPr>
          <w:i/>
        </w:rPr>
        <w:t xml:space="preserve"> for Action (HFA</w:t>
      </w:r>
      <w:r w:rsidR="0060483A" w:rsidRPr="00980AE8">
        <w:rPr>
          <w:i/>
        </w:rPr>
        <w:t>2</w:t>
      </w:r>
      <w:r w:rsidR="00600648" w:rsidRPr="00980AE8">
        <w:rPr>
          <w:i/>
        </w:rPr>
        <w:t>)</w:t>
      </w:r>
      <w:r w:rsidR="0060483A" w:rsidRPr="00980AE8">
        <w:rPr>
          <w:i/>
        </w:rPr>
        <w:t xml:space="preserve"> </w:t>
      </w:r>
      <w:r w:rsidR="0060483A" w:rsidRPr="008371A4">
        <w:t>(</w:t>
      </w:r>
      <w:r w:rsidR="0060483A" w:rsidRPr="00993226">
        <w:rPr>
          <w:highlight w:val="yellow"/>
          <w:rPrChange w:id="939" w:author="Ross Jonathon" w:date="2014-11-17T11:29:00Z">
            <w:rPr/>
          </w:rPrChange>
        </w:rPr>
        <w:t xml:space="preserve">see 3.4, section </w:t>
      </w:r>
      <w:commentRangeStart w:id="940"/>
      <w:r w:rsidR="0060483A" w:rsidRPr="00993226">
        <w:rPr>
          <w:highlight w:val="yellow"/>
          <w:rPrChange w:id="941" w:author="Ross Jonathon" w:date="2014-11-17T11:29:00Z">
            <w:rPr/>
          </w:rPrChange>
        </w:rPr>
        <w:t>II</w:t>
      </w:r>
      <w:commentRangeEnd w:id="940"/>
      <w:r w:rsidR="00993226">
        <w:rPr>
          <w:rStyle w:val="CommentReference"/>
        </w:rPr>
        <w:commentReference w:id="940"/>
      </w:r>
      <w:r w:rsidR="0060483A">
        <w:t>).</w:t>
      </w:r>
    </w:p>
    <w:p w:rsidR="00600648" w:rsidRPr="00F71779" w:rsidRDefault="0060483A" w:rsidP="00376FB2">
      <w:pPr>
        <w:pStyle w:val="ListParagraph"/>
        <w:spacing w:after="200"/>
        <w:contextualSpacing w:val="0"/>
      </w:pPr>
      <w:r>
        <w:rPr>
          <w:lang w:val="en-GB"/>
        </w:rPr>
        <w:t>CEOS Agencies</w:t>
      </w:r>
      <w:ins w:id="942" w:author="Ross Jonathon" w:date="2014-11-14T09:17:00Z">
        <w:r w:rsidR="0039789B">
          <w:rPr>
            <w:lang w:val="en-GB"/>
          </w:rPr>
          <w:t xml:space="preserve">, through a joint WGISS and </w:t>
        </w:r>
        <w:proofErr w:type="spellStart"/>
        <w:r w:rsidR="0039789B">
          <w:rPr>
            <w:lang w:val="en-GB"/>
          </w:rPr>
          <w:t>WGDisasters</w:t>
        </w:r>
        <w:proofErr w:type="spellEnd"/>
        <w:r w:rsidR="0039789B">
          <w:rPr>
            <w:lang w:val="en-GB"/>
          </w:rPr>
          <w:t xml:space="preserve"> activity,</w:t>
        </w:r>
      </w:ins>
      <w:r>
        <w:rPr>
          <w:lang w:val="en-GB"/>
        </w:rPr>
        <w:t xml:space="preserve"> </w:t>
      </w:r>
      <w:del w:id="943" w:author="Ross Jonathon" w:date="2014-11-14T09:17:00Z">
        <w:r w:rsidDel="0039789B">
          <w:rPr>
            <w:lang w:val="en-GB"/>
          </w:rPr>
          <w:delText xml:space="preserve">are </w:delText>
        </w:r>
        <w:r w:rsidR="00376FB2" w:rsidDel="0039789B">
          <w:rPr>
            <w:lang w:val="en-GB"/>
          </w:rPr>
          <w:delText xml:space="preserve">also </w:delText>
        </w:r>
        <w:r w:rsidDel="0039789B">
          <w:rPr>
            <w:lang w:val="en-GB"/>
          </w:rPr>
          <w:delText>developing</w:delText>
        </w:r>
      </w:del>
      <w:ins w:id="944" w:author="Ross Jonathon" w:date="2014-11-14T09:17:00Z">
        <w:r w:rsidR="0039789B">
          <w:rPr>
            <w:lang w:val="en-GB"/>
          </w:rPr>
          <w:t xml:space="preserve">will also continue implementation </w:t>
        </w:r>
      </w:ins>
      <w:del w:id="945" w:author="Ross Jonathon" w:date="2014-11-14T09:17:00Z">
        <w:r w:rsidDel="0039789B">
          <w:rPr>
            <w:lang w:val="en-GB"/>
          </w:rPr>
          <w:delText xml:space="preserve"> the concept</w:delText>
        </w:r>
      </w:del>
      <w:r w:rsidRPr="00725FE4">
        <w:t xml:space="preserve"> </w:t>
      </w:r>
      <w:r>
        <w:rPr>
          <w:lang w:val="en-GB"/>
        </w:rPr>
        <w:t xml:space="preserve">of </w:t>
      </w:r>
      <w:r w:rsidR="00376FB2">
        <w:rPr>
          <w:lang w:val="en-GB"/>
        </w:rPr>
        <w:t xml:space="preserve">a </w:t>
      </w:r>
      <w:r>
        <w:rPr>
          <w:lang w:val="en-GB"/>
        </w:rPr>
        <w:t xml:space="preserve">Disaster </w:t>
      </w:r>
      <w:r w:rsidRPr="00725FE4">
        <w:rPr>
          <w:lang w:val="en-GB"/>
        </w:rPr>
        <w:t>Recovery Observatory</w:t>
      </w:r>
      <w:ins w:id="946" w:author="Ross Jonathon" w:date="2014-11-14T09:18:00Z">
        <w:r w:rsidR="0039789B">
          <w:rPr>
            <w:lang w:val="en-GB"/>
          </w:rPr>
          <w:t xml:space="preserve"> with the goal of ensuring readiness for</w:t>
        </w:r>
      </w:ins>
      <w:del w:id="947" w:author="Ross Jonathon" w:date="2014-11-14T09:18:00Z">
        <w:r w:rsidRPr="00725FE4" w:rsidDel="0039789B">
          <w:rPr>
            <w:lang w:val="en-GB"/>
          </w:rPr>
          <w:delText>,</w:delText>
        </w:r>
      </w:del>
      <w:r w:rsidRPr="00725FE4">
        <w:rPr>
          <w:lang w:val="en-GB"/>
        </w:rPr>
        <w:t xml:space="preserve"> a one-time demonstration in the 201</w:t>
      </w:r>
      <w:ins w:id="948" w:author="Ross Jonathon" w:date="2014-11-17T11:29:00Z">
        <w:r w:rsidR="00993226">
          <w:rPr>
            <w:lang w:val="en-GB"/>
          </w:rPr>
          <w:t>5</w:t>
        </w:r>
      </w:ins>
      <w:del w:id="949" w:author="Ross Jonathon" w:date="2014-11-17T11:29:00Z">
        <w:r w:rsidRPr="00725FE4" w:rsidDel="00993226">
          <w:rPr>
            <w:lang w:val="en-GB"/>
          </w:rPr>
          <w:delText>4</w:delText>
        </w:r>
      </w:del>
      <w:r w:rsidRPr="00725FE4">
        <w:rPr>
          <w:lang w:val="en-GB"/>
        </w:rPr>
        <w:t xml:space="preserve">-2016 </w:t>
      </w:r>
      <w:r w:rsidR="00CE25A5">
        <w:rPr>
          <w:lang w:val="en-GB"/>
        </w:rPr>
        <w:t xml:space="preserve">time </w:t>
      </w:r>
      <w:proofErr w:type="gramStart"/>
      <w:r w:rsidRPr="00725FE4">
        <w:rPr>
          <w:lang w:val="en-GB"/>
        </w:rPr>
        <w:t>period</w:t>
      </w:r>
      <w:proofErr w:type="gramEnd"/>
      <w:ins w:id="950" w:author="Ross Jonathon" w:date="2014-11-14T09:18:00Z">
        <w:r w:rsidR="0039789B">
          <w:rPr>
            <w:lang w:val="en-GB"/>
          </w:rPr>
          <w:t xml:space="preserve">.  Such an observatory </w:t>
        </w:r>
      </w:ins>
      <w:del w:id="951" w:author="Ross Jonathon" w:date="2014-11-14T09:18:00Z">
        <w:r w:rsidRPr="00725FE4" w:rsidDel="0039789B">
          <w:rPr>
            <w:lang w:val="en-GB"/>
          </w:rPr>
          <w:delText xml:space="preserve">, </w:delText>
        </w:r>
        <w:r w:rsidR="00376FB2" w:rsidDel="0039789B">
          <w:rPr>
            <w:lang w:val="en-GB"/>
          </w:rPr>
          <w:delText>that</w:delText>
        </w:r>
      </w:del>
      <w:r w:rsidR="00376FB2">
        <w:rPr>
          <w:lang w:val="en-GB"/>
        </w:rPr>
        <w:t xml:space="preserve"> will</w:t>
      </w:r>
      <w:r w:rsidRPr="00725FE4">
        <w:rPr>
          <w:lang w:val="en-GB"/>
        </w:rPr>
        <w:t xml:space="preserve"> allow </w:t>
      </w:r>
      <w:del w:id="952" w:author="Ross Jonathon" w:date="2014-11-17T11:29:00Z">
        <w:r w:rsidRPr="00725FE4" w:rsidDel="00993226">
          <w:rPr>
            <w:lang w:val="en-GB"/>
          </w:rPr>
          <w:delText xml:space="preserve">the development of specific tools tailored to provide </w:delText>
        </w:r>
      </w:del>
      <w:r w:rsidRPr="00725FE4">
        <w:rPr>
          <w:lang w:val="en-GB"/>
        </w:rPr>
        <w:t>easy access to data over affected areas (pre-event data, response data</w:t>
      </w:r>
      <w:r w:rsidR="008371A4">
        <w:rPr>
          <w:lang w:val="en-GB"/>
        </w:rPr>
        <w:t>,</w:t>
      </w:r>
      <w:r w:rsidRPr="00725FE4">
        <w:rPr>
          <w:lang w:val="en-GB"/>
        </w:rPr>
        <w:t xml:space="preserve"> and coordinated post</w:t>
      </w:r>
      <w:r w:rsidR="008371A4">
        <w:rPr>
          <w:lang w:val="en-GB"/>
        </w:rPr>
        <w:t>-</w:t>
      </w:r>
      <w:r>
        <w:rPr>
          <w:lang w:val="en-GB"/>
        </w:rPr>
        <w:t>event acquisitions). An organiz</w:t>
      </w:r>
      <w:r w:rsidRPr="00725FE4">
        <w:rPr>
          <w:lang w:val="en-GB"/>
        </w:rPr>
        <w:t>ed repository, combined with an effective exploitation platform</w:t>
      </w:r>
      <w:r>
        <w:rPr>
          <w:lang w:val="en-GB"/>
        </w:rPr>
        <w:t>,</w:t>
      </w:r>
      <w:r w:rsidRPr="00725FE4">
        <w:rPr>
          <w:lang w:val="en-GB"/>
        </w:rPr>
        <w:t xml:space="preserve"> </w:t>
      </w:r>
      <w:r w:rsidR="00376FB2">
        <w:rPr>
          <w:lang w:val="en-GB"/>
        </w:rPr>
        <w:t>will</w:t>
      </w:r>
      <w:r w:rsidRPr="00725FE4">
        <w:rPr>
          <w:lang w:val="en-GB"/>
        </w:rPr>
        <w:t xml:space="preserve"> allow disaster managers to work in a known environment with advanced satellite products and promote use </w:t>
      </w:r>
      <w:r w:rsidR="00376FB2">
        <w:rPr>
          <w:lang w:val="en-GB"/>
        </w:rPr>
        <w:t xml:space="preserve">of these products </w:t>
      </w:r>
      <w:r w:rsidRPr="00725FE4">
        <w:rPr>
          <w:lang w:val="en-GB"/>
        </w:rPr>
        <w:t>to key user communities</w:t>
      </w:r>
      <w:r w:rsidR="00600648">
        <w:t>.</w:t>
      </w:r>
      <w:r w:rsidR="00376FB2">
        <w:t xml:space="preserve"> The </w:t>
      </w:r>
      <w:r w:rsidRPr="00D927DE">
        <w:t xml:space="preserve">Disaster Recovery Observatory </w:t>
      </w:r>
      <w:r w:rsidR="00376FB2">
        <w:t>will</w:t>
      </w:r>
      <w:r w:rsidRPr="00D927DE">
        <w:t xml:space="preserve"> make available as much geospatial data as possible for use in the immediate aftermath of a major disaster and for a number of years after the event</w:t>
      </w:r>
      <w:ins w:id="953" w:author="Ross Jonathon" w:date="2014-11-17T11:29:00Z">
        <w:r w:rsidR="00993226">
          <w:t xml:space="preserve">, and will complement the role played by the </w:t>
        </w:r>
        <w:r w:rsidR="00993226">
          <w:rPr>
            <w:i/>
          </w:rPr>
          <w:t>International Charter on Space and Major Disasters</w:t>
        </w:r>
      </w:ins>
      <w:r w:rsidRPr="00D927DE">
        <w:t xml:space="preserve">. </w:t>
      </w:r>
      <w:ins w:id="954" w:author="Ross Jonathon" w:date="2014-11-17T11:29:00Z">
        <w:r w:rsidR="00993226">
          <w:t xml:space="preserve">  </w:t>
        </w:r>
      </w:ins>
      <w:proofErr w:type="spellStart"/>
      <w:r w:rsidRPr="00D927DE">
        <w:t>WGDisasters</w:t>
      </w:r>
      <w:proofErr w:type="spellEnd"/>
      <w:r w:rsidRPr="00D927DE">
        <w:t xml:space="preserve"> will survey potential institutional donors to study the possible inclusion of additional hazards and the sustainability of the activities for 2016 onwards (e.g., operational hazard monitoring systems).</w:t>
      </w:r>
    </w:p>
    <w:p w:rsidR="00600648" w:rsidRDefault="00600648" w:rsidP="00985A0B">
      <w:pPr>
        <w:pStyle w:val="ListParagraph"/>
        <w:spacing w:after="200"/>
        <w:contextualSpacing w:val="0"/>
        <w:rPr>
          <w:b/>
        </w:rPr>
      </w:pPr>
      <w:r w:rsidRPr="002A67AA">
        <w:rPr>
          <w:b/>
        </w:rPr>
        <w:t>201</w:t>
      </w:r>
      <w:ins w:id="955" w:author="Ross Jonathon" w:date="2014-11-14T09:18:00Z">
        <w:r w:rsidR="0039789B">
          <w:rPr>
            <w:b/>
          </w:rPr>
          <w:t>6</w:t>
        </w:r>
      </w:ins>
      <w:del w:id="956" w:author="Ross Jonathon" w:date="2014-11-14T09:18:00Z">
        <w:r w:rsidRPr="002A67AA" w:rsidDel="0039789B">
          <w:rPr>
            <w:b/>
          </w:rPr>
          <w:delText>5</w:delText>
        </w:r>
      </w:del>
      <w:r w:rsidRPr="002A67AA">
        <w:rPr>
          <w:b/>
        </w:rPr>
        <w:t>-201</w:t>
      </w:r>
      <w:ins w:id="957" w:author="Ross Jonathon" w:date="2014-11-14T09:18:00Z">
        <w:r w:rsidR="0039789B">
          <w:rPr>
            <w:b/>
          </w:rPr>
          <w:t>7</w:t>
        </w:r>
      </w:ins>
      <w:del w:id="958" w:author="Ross Jonathon" w:date="2014-11-14T09:18:00Z">
        <w:r w:rsidRPr="002A67AA" w:rsidDel="0039789B">
          <w:rPr>
            <w:b/>
          </w:rPr>
          <w:delText>6</w:delText>
        </w:r>
      </w:del>
      <w:r w:rsidRPr="002A67AA">
        <w:rPr>
          <w:b/>
        </w:rPr>
        <w:t xml:space="preserve">: </w:t>
      </w:r>
      <w:r>
        <w:t xml:space="preserve">CEOS will continue </w:t>
      </w:r>
      <w:r w:rsidR="008371A4">
        <w:t xml:space="preserve">the </w:t>
      </w:r>
      <w:r>
        <w:t>DRM Pilot</w:t>
      </w:r>
      <w:r w:rsidR="0060483A">
        <w:t xml:space="preserve"> and </w:t>
      </w:r>
      <w:r w:rsidR="008371A4">
        <w:rPr>
          <w:lang w:val="en-GB"/>
        </w:rPr>
        <w:t xml:space="preserve">Disaster </w:t>
      </w:r>
      <w:r w:rsidR="0060483A">
        <w:t>Recovery Observatory</w:t>
      </w:r>
      <w:r>
        <w:t xml:space="preserve"> </w:t>
      </w:r>
      <w:r w:rsidR="008371A4">
        <w:t xml:space="preserve">activities </w:t>
      </w:r>
      <w:r>
        <w:t xml:space="preserve">until completion of the activities in 2016, producing concrete outcomes with advertised feedback from users collected continuously to better support space agencies’ requests to play an improved and critical role in DRM. </w:t>
      </w:r>
      <w:r w:rsidR="0060483A">
        <w:t xml:space="preserve">Some of the activities to be conducted during </w:t>
      </w:r>
      <w:r w:rsidR="00376FB2">
        <w:t>this</w:t>
      </w:r>
      <w:r w:rsidR="0060483A">
        <w:t xml:space="preserve"> period </w:t>
      </w:r>
      <w:r w:rsidR="00376FB2">
        <w:t xml:space="preserve">will be </w:t>
      </w:r>
      <w:r w:rsidR="0060483A">
        <w:t>related to capacity building</w:t>
      </w:r>
      <w:ins w:id="959" w:author="Ross Jonathon" w:date="2014-11-17T11:33:00Z">
        <w:r w:rsidR="001A14A9">
          <w:t xml:space="preserve">, and will be undertaken in collaboration with </w:t>
        </w:r>
        <w:proofErr w:type="spellStart"/>
        <w:r w:rsidR="001A14A9">
          <w:t>WGCapD</w:t>
        </w:r>
      </w:ins>
      <w:proofErr w:type="spellEnd"/>
      <w:r w:rsidR="0060483A">
        <w:t>.</w:t>
      </w:r>
      <w:ins w:id="960" w:author="Ross Jonathon" w:date="2014-11-14T09:18:00Z">
        <w:r w:rsidR="0039789B">
          <w:t xml:space="preserve">  In 2016, the </w:t>
        </w:r>
        <w:proofErr w:type="spellStart"/>
        <w:r w:rsidR="0039789B">
          <w:t>WGDisasters</w:t>
        </w:r>
        <w:proofErr w:type="spellEnd"/>
        <w:r w:rsidR="0039789B">
          <w:t xml:space="preserve"> will prepare a report describing follow-on actions for 2017 and beyond, for consideration by CEOS Plenary.</w:t>
        </w:r>
      </w:ins>
    </w:p>
    <w:p w:rsidR="0060483A" w:rsidRDefault="0060483A" w:rsidP="000224AD">
      <w:pPr>
        <w:pStyle w:val="ListParagraph"/>
        <w:numPr>
          <w:ilvl w:val="1"/>
          <w:numId w:val="10"/>
        </w:numPr>
        <w:spacing w:after="200"/>
        <w:contextualSpacing w:val="0"/>
        <w:rPr>
          <w:b/>
        </w:rPr>
      </w:pPr>
      <w:r>
        <w:rPr>
          <w:b/>
        </w:rPr>
        <w:t xml:space="preserve">Ensure </w:t>
      </w:r>
      <w:r w:rsidR="00F26A95">
        <w:rPr>
          <w:b/>
        </w:rPr>
        <w:t xml:space="preserve">that </w:t>
      </w:r>
      <w:r>
        <w:rPr>
          <w:b/>
        </w:rPr>
        <w:t xml:space="preserve">the </w:t>
      </w:r>
      <w:r w:rsidR="00F26A95">
        <w:rPr>
          <w:b/>
        </w:rPr>
        <w:t>importance</w:t>
      </w:r>
      <w:r>
        <w:rPr>
          <w:b/>
        </w:rPr>
        <w:t xml:space="preserve"> of Earth observation</w:t>
      </w:r>
      <w:r w:rsidR="00F26A95">
        <w:rPr>
          <w:b/>
        </w:rPr>
        <w:t>s</w:t>
      </w:r>
      <w:r>
        <w:rPr>
          <w:b/>
        </w:rPr>
        <w:t xml:space="preserve"> from space </w:t>
      </w:r>
      <w:r w:rsidR="00F26A95">
        <w:rPr>
          <w:b/>
        </w:rPr>
        <w:t xml:space="preserve">is emphasized </w:t>
      </w:r>
      <w:r>
        <w:rPr>
          <w:b/>
        </w:rPr>
        <w:t>at the UN 2015 World Conference on Disaster Risk Reduction and in the post-Hyogo Framework for Actions (HFA2).</w:t>
      </w:r>
    </w:p>
    <w:p w:rsidR="0060483A" w:rsidDel="0039789B" w:rsidRDefault="001E60A4" w:rsidP="001E60A4">
      <w:pPr>
        <w:spacing w:after="200"/>
        <w:ind w:left="720"/>
      </w:pPr>
      <w:moveFromRangeStart w:id="961" w:author="Ross Jonathon" w:date="2014-11-14T09:19:00Z" w:name="move403720111"/>
      <w:moveFrom w:id="962" w:author="Ross Jonathon" w:date="2014-11-14T09:19:00Z">
        <w:r w:rsidDel="0039789B">
          <w:t xml:space="preserve">CEOS will also actively participate in the 2015 UN World Conference on Disaster Risk Reduction (WCDRR) and will closely cooperate with major stakeholders such as </w:t>
        </w:r>
        <w:r w:rsidR="00354E01" w:rsidDel="0039789B">
          <w:t xml:space="preserve">the </w:t>
        </w:r>
        <w:r w:rsidR="00354E01" w:rsidRPr="00354E01" w:rsidDel="0039789B">
          <w:t xml:space="preserve">UN Office for Disaster Risk Reduction </w:t>
        </w:r>
        <w:r w:rsidR="00354E01" w:rsidDel="0039789B">
          <w:t>(</w:t>
        </w:r>
        <w:r w:rsidDel="0039789B">
          <w:t>UNISDR</w:t>
        </w:r>
        <w:r w:rsidR="00354E01" w:rsidDel="0039789B">
          <w:t>)</w:t>
        </w:r>
        <w:r w:rsidDel="0039789B">
          <w:t xml:space="preserve"> and Japanese officials involved in the preparation of the 2015 WCDRR.</w:t>
        </w:r>
      </w:moveFrom>
    </w:p>
    <w:moveFromRangeEnd w:id="961"/>
    <w:p w:rsidR="0039789B" w:rsidRDefault="001E60A4" w:rsidP="0039789B">
      <w:pPr>
        <w:spacing w:after="200"/>
        <w:ind w:left="720"/>
      </w:pPr>
      <w:r w:rsidRPr="002A67AA">
        <w:rPr>
          <w:b/>
        </w:rPr>
        <w:t>201</w:t>
      </w:r>
      <w:ins w:id="963" w:author="Ross Jonathon" w:date="2014-11-14T09:19:00Z">
        <w:r w:rsidR="0039789B">
          <w:rPr>
            <w:b/>
          </w:rPr>
          <w:t>5</w:t>
        </w:r>
      </w:ins>
      <w:del w:id="964" w:author="Ross Jonathon" w:date="2014-11-14T09:19:00Z">
        <w:r w:rsidRPr="002A67AA" w:rsidDel="0039789B">
          <w:rPr>
            <w:b/>
          </w:rPr>
          <w:delText>4</w:delText>
        </w:r>
      </w:del>
      <w:r w:rsidRPr="002A67AA">
        <w:rPr>
          <w:b/>
        </w:rPr>
        <w:t>:</w:t>
      </w:r>
      <w:r>
        <w:rPr>
          <w:b/>
        </w:rPr>
        <w:t xml:space="preserve"> </w:t>
      </w:r>
      <w:moveToRangeStart w:id="965" w:author="Ross Jonathon" w:date="2014-11-14T09:19:00Z" w:name="move403720111"/>
      <w:moveTo w:id="966" w:author="Ross Jonathon" w:date="2014-11-14T09:19:00Z">
        <w:r w:rsidR="0039789B">
          <w:t xml:space="preserve">CEOS will also actively participate in the 2015 UN World Conference on Disaster Risk Reduction (WCDRR) and will closely cooperate with major stakeholders such as the </w:t>
        </w:r>
        <w:r w:rsidR="0039789B" w:rsidRPr="00354E01">
          <w:t xml:space="preserve">UN Office for Disaster Risk Reduction </w:t>
        </w:r>
        <w:r w:rsidR="0039789B">
          <w:t>(UNISDR) and Japanese officials involved in the preparation of the 2015 WCDRR.</w:t>
        </w:r>
      </w:moveTo>
      <w:ins w:id="967" w:author="Ross Jonathon" w:date="2014-11-14T09:27:00Z">
        <w:r w:rsidR="00E40F7B">
          <w:t xml:space="preserve">  CEOS, through </w:t>
        </w:r>
        <w:proofErr w:type="spellStart"/>
        <w:r w:rsidR="00E40F7B">
          <w:t>WGDisasters</w:t>
        </w:r>
        <w:proofErr w:type="spellEnd"/>
        <w:r w:rsidR="00E40F7B">
          <w:t>, will then consider what follow-up actions should be taken to ensure effective CEOS support for the post-Hyogo Framework for Action to be endorsed at WCDRR.</w:t>
        </w:r>
      </w:ins>
    </w:p>
    <w:moveToRangeEnd w:id="965"/>
    <w:p w:rsidR="001E60A4" w:rsidDel="0039789B" w:rsidRDefault="008371A4" w:rsidP="0039789B">
      <w:pPr>
        <w:spacing w:after="200"/>
        <w:ind w:left="709"/>
        <w:rPr>
          <w:del w:id="968" w:author="Ross Jonathon" w:date="2014-11-14T09:19:00Z"/>
        </w:rPr>
      </w:pPr>
      <w:del w:id="969" w:author="Ross Jonathon" w:date="2014-11-14T09:19:00Z">
        <w:r w:rsidDel="0039789B">
          <w:lastRenderedPageBreak/>
          <w:delText>T</w:delText>
        </w:r>
        <w:r w:rsidR="001E60A4" w:rsidDel="0039789B">
          <w:delText>he 2015 WCDRR conference will be preceded by several preparatory meetings in 2014 on all continents. Those meetings aim at:</w:delText>
        </w:r>
      </w:del>
    </w:p>
    <w:p w:rsidR="001E60A4" w:rsidDel="0039789B" w:rsidRDefault="001E60A4" w:rsidP="0039789B">
      <w:pPr>
        <w:spacing w:after="200"/>
        <w:ind w:left="709"/>
        <w:rPr>
          <w:del w:id="970" w:author="Ross Jonathon" w:date="2014-11-14T09:19:00Z"/>
        </w:rPr>
      </w:pPr>
      <w:del w:id="971" w:author="Ross Jonathon" w:date="2014-11-14T09:19:00Z">
        <w:r w:rsidDel="0039789B">
          <w:delText xml:space="preserve">Providing inputs for the generation of the HFA2 document that will define the major priorities in </w:delText>
        </w:r>
        <w:r w:rsidR="004D1453" w:rsidRPr="004D1453" w:rsidDel="0039789B">
          <w:delText xml:space="preserve">Disaster Risk Reduction </w:delText>
        </w:r>
        <w:r w:rsidR="004D1453" w:rsidDel="0039789B">
          <w:delText>(</w:delText>
        </w:r>
        <w:r w:rsidDel="0039789B">
          <w:delText>DRR</w:delText>
        </w:r>
        <w:r w:rsidR="004D1453" w:rsidDel="0039789B">
          <w:delText>)</w:delText>
        </w:r>
        <w:r w:rsidDel="0039789B">
          <w:delText xml:space="preserve"> for the period 2015-2025</w:delText>
        </w:r>
      </w:del>
    </w:p>
    <w:p w:rsidR="001E60A4" w:rsidDel="0039789B" w:rsidRDefault="001E60A4" w:rsidP="0039789B">
      <w:pPr>
        <w:spacing w:after="200"/>
        <w:ind w:left="709"/>
        <w:rPr>
          <w:del w:id="972" w:author="Ross Jonathon" w:date="2014-11-14T09:19:00Z"/>
        </w:rPr>
      </w:pPr>
      <w:del w:id="973" w:author="Ross Jonathon" w:date="2014-11-14T09:19:00Z">
        <w:r w:rsidDel="0039789B">
          <w:delText xml:space="preserve">To start to collect the draft expression of commitments of the various DRR actors that will be consolidated/finalized at the </w:delText>
        </w:r>
        <w:r w:rsidRPr="00E455EB" w:rsidDel="0039789B">
          <w:delText>2015 WCDRR</w:delText>
        </w:r>
      </w:del>
    </w:p>
    <w:p w:rsidR="001E60A4" w:rsidRPr="0060483A" w:rsidRDefault="001E60A4" w:rsidP="001E60A4">
      <w:pPr>
        <w:spacing w:after="200"/>
        <w:ind w:left="720"/>
        <w:rPr>
          <w:b/>
        </w:rPr>
      </w:pPr>
      <w:del w:id="974" w:author="Ross Jonathon" w:date="2014-11-14T09:19:00Z">
        <w:r w:rsidRPr="002A67AA" w:rsidDel="0039789B">
          <w:rPr>
            <w:b/>
          </w:rPr>
          <w:delText>2015</w:delText>
        </w:r>
      </w:del>
      <w:ins w:id="975" w:author="Ross Jonathon" w:date="2014-11-14T09:19:00Z">
        <w:r w:rsidR="0039789B" w:rsidRPr="002A67AA">
          <w:rPr>
            <w:b/>
          </w:rPr>
          <w:t>201</w:t>
        </w:r>
        <w:r w:rsidR="0039789B">
          <w:rPr>
            <w:b/>
          </w:rPr>
          <w:t>6</w:t>
        </w:r>
      </w:ins>
      <w:r w:rsidRPr="002A67AA">
        <w:rPr>
          <w:b/>
        </w:rPr>
        <w:t>-201</w:t>
      </w:r>
      <w:ins w:id="976" w:author="Ross Jonathon" w:date="2014-11-14T09:19:00Z">
        <w:r w:rsidR="0039789B">
          <w:rPr>
            <w:b/>
          </w:rPr>
          <w:t>7</w:t>
        </w:r>
      </w:ins>
      <w:del w:id="977" w:author="Ross Jonathon" w:date="2014-11-14T09:19:00Z">
        <w:r w:rsidRPr="002A67AA" w:rsidDel="0039789B">
          <w:rPr>
            <w:b/>
          </w:rPr>
          <w:delText>6</w:delText>
        </w:r>
      </w:del>
      <w:r w:rsidRPr="002A67AA">
        <w:rPr>
          <w:b/>
        </w:rPr>
        <w:t xml:space="preserve">: </w:t>
      </w:r>
      <w:del w:id="978" w:author="Ross Jonathon" w:date="2014-11-14T09:19:00Z">
        <w:r w:rsidDel="0039789B">
          <w:delText xml:space="preserve">CEOS </w:delText>
        </w:r>
        <w:r w:rsidR="00F26A95" w:rsidDel="0039789B">
          <w:delText xml:space="preserve">will participate in the 2015 WCDRR conference and </w:delText>
        </w:r>
      </w:del>
      <w:r w:rsidR="00F26A95">
        <w:t xml:space="preserve">CEOS </w:t>
      </w:r>
      <w:r>
        <w:t>Agencies</w:t>
      </w:r>
      <w:r w:rsidR="00F26A95">
        <w:t xml:space="preserve">, coordinated through the </w:t>
      </w:r>
      <w:proofErr w:type="spellStart"/>
      <w:r w:rsidR="00F26A95">
        <w:t>WGDisasters</w:t>
      </w:r>
      <w:proofErr w:type="spellEnd"/>
      <w:r w:rsidR="00F26A95">
        <w:t>,</w:t>
      </w:r>
      <w:r>
        <w:t xml:space="preserve"> will work with the DRR communities and major stakeholders according to the priorities indicated in the HFA2.</w:t>
      </w:r>
    </w:p>
    <w:p w:rsidR="00600648" w:rsidRPr="00662741" w:rsidRDefault="00600648" w:rsidP="00C85C9C">
      <w:pPr>
        <w:pStyle w:val="ListParagraph"/>
        <w:numPr>
          <w:ilvl w:val="1"/>
          <w:numId w:val="10"/>
        </w:numPr>
        <w:spacing w:after="200"/>
        <w:contextualSpacing w:val="0"/>
        <w:rPr>
          <w:b/>
        </w:rPr>
      </w:pPr>
      <w:r w:rsidRPr="00662741">
        <w:rPr>
          <w:b/>
        </w:rPr>
        <w:t xml:space="preserve">Continue support to the </w:t>
      </w:r>
      <w:proofErr w:type="spellStart"/>
      <w:r w:rsidRPr="00662741">
        <w:rPr>
          <w:b/>
        </w:rPr>
        <w:t>Geohazards</w:t>
      </w:r>
      <w:proofErr w:type="spellEnd"/>
      <w:r w:rsidRPr="00662741">
        <w:rPr>
          <w:b/>
        </w:rPr>
        <w:t xml:space="preserve"> Supersites and Natural Laboratories</w:t>
      </w:r>
      <w:r w:rsidR="001E60A4">
        <w:rPr>
          <w:b/>
        </w:rPr>
        <w:t xml:space="preserve"> (GSNL)</w:t>
      </w:r>
      <w:r w:rsidRPr="00662741">
        <w:rPr>
          <w:b/>
        </w:rPr>
        <w:t xml:space="preserve"> </w:t>
      </w:r>
      <w:commentRangeStart w:id="979"/>
      <w:r w:rsidR="001E60A4">
        <w:rPr>
          <w:b/>
        </w:rPr>
        <w:t>I</w:t>
      </w:r>
      <w:r w:rsidRPr="00662741">
        <w:rPr>
          <w:b/>
        </w:rPr>
        <w:t>nitiative</w:t>
      </w:r>
      <w:commentRangeEnd w:id="979"/>
      <w:r w:rsidR="001A14A9">
        <w:rPr>
          <w:rStyle w:val="CommentReference"/>
        </w:rPr>
        <w:commentReference w:id="979"/>
      </w:r>
      <w:r w:rsidR="0060483A">
        <w:rPr>
          <w:b/>
        </w:rPr>
        <w:t>.</w:t>
      </w:r>
    </w:p>
    <w:p w:rsidR="0039789B" w:rsidRDefault="00600648" w:rsidP="00985A0B">
      <w:pPr>
        <w:pStyle w:val="ListParagraph"/>
        <w:spacing w:after="200"/>
        <w:contextualSpacing w:val="0"/>
        <w:rPr>
          <w:ins w:id="980" w:author="Ross Jonathon" w:date="2014-11-14T09:21:00Z"/>
        </w:rPr>
      </w:pPr>
      <w:r w:rsidRPr="002A67AA">
        <w:rPr>
          <w:b/>
        </w:rPr>
        <w:t>201</w:t>
      </w:r>
      <w:ins w:id="981" w:author="Ross Jonathon" w:date="2014-11-14T09:20:00Z">
        <w:r w:rsidR="0039789B">
          <w:rPr>
            <w:b/>
          </w:rPr>
          <w:t>5</w:t>
        </w:r>
      </w:ins>
      <w:del w:id="982" w:author="Ross Jonathon" w:date="2014-11-14T09:20:00Z">
        <w:r w:rsidRPr="002A67AA" w:rsidDel="0039789B">
          <w:rPr>
            <w:b/>
          </w:rPr>
          <w:delText>4</w:delText>
        </w:r>
      </w:del>
      <w:r w:rsidRPr="002A67AA">
        <w:rPr>
          <w:b/>
        </w:rPr>
        <w:t>:</w:t>
      </w:r>
      <w:r>
        <w:rPr>
          <w:b/>
        </w:rPr>
        <w:t xml:space="preserve"> </w:t>
      </w:r>
      <w:r w:rsidRPr="00E046E9">
        <w:t xml:space="preserve">The </w:t>
      </w:r>
      <w:ins w:id="983" w:author="Ross Jonathon" w:date="2014-11-17T11:40:00Z">
        <w:r w:rsidR="001A14A9">
          <w:t xml:space="preserve">GEO </w:t>
        </w:r>
      </w:ins>
      <w:proofErr w:type="spellStart"/>
      <w:r w:rsidRPr="00E046E9">
        <w:t>Geohazard</w:t>
      </w:r>
      <w:r>
        <w:t>s</w:t>
      </w:r>
      <w:proofErr w:type="spellEnd"/>
      <w:r w:rsidRPr="00E046E9">
        <w:t xml:space="preserve"> Supersites </w:t>
      </w:r>
      <w:r>
        <w:t xml:space="preserve">and Natural Laboratories </w:t>
      </w:r>
      <w:r w:rsidR="00416065">
        <w:t xml:space="preserve">(GSNL) </w:t>
      </w:r>
      <w:r w:rsidRPr="00E046E9">
        <w:t xml:space="preserve">Initiative aims to </w:t>
      </w:r>
      <w:r>
        <w:t>improve our knowledge of</w:t>
      </w:r>
      <w:r w:rsidRPr="00E046E9">
        <w:t xml:space="preserve"> geophysical processes </w:t>
      </w:r>
      <w:r>
        <w:t>posing</w:t>
      </w:r>
      <w:r w:rsidRPr="00E046E9">
        <w:t xml:space="preserve"> </w:t>
      </w:r>
      <w:proofErr w:type="spellStart"/>
      <w:r w:rsidRPr="00E046E9">
        <w:t>geohazards</w:t>
      </w:r>
      <w:proofErr w:type="spellEnd"/>
      <w:r>
        <w:t xml:space="preserve">, with an initial focus on earthquakes and volcanoes. </w:t>
      </w:r>
      <w:r w:rsidRPr="00E046E9">
        <w:t>The effort is led by a global partnership of scientists</w:t>
      </w:r>
      <w:r w:rsidR="00037BA8">
        <w:t xml:space="preserve"> and</w:t>
      </w:r>
      <w:r w:rsidRPr="00E046E9">
        <w:t xml:space="preserve"> satellite and </w:t>
      </w:r>
      <w:r w:rsidRPr="006C4A6F">
        <w:rPr>
          <w:iCs/>
        </w:rPr>
        <w:t>in situ</w:t>
      </w:r>
      <w:r w:rsidRPr="00E046E9">
        <w:t xml:space="preserve"> data providers (multi-sensor </w:t>
      </w:r>
      <w:proofErr w:type="spellStart"/>
      <w:r w:rsidR="00ED5230">
        <w:t>i</w:t>
      </w:r>
      <w:r>
        <w:t>nterferometric</w:t>
      </w:r>
      <w:proofErr w:type="spellEnd"/>
      <w:r>
        <w:t xml:space="preserve"> synthetic aperture radar [</w:t>
      </w:r>
      <w:proofErr w:type="spellStart"/>
      <w:r w:rsidRPr="00E046E9">
        <w:t>InSAR</w:t>
      </w:r>
      <w:proofErr w:type="spellEnd"/>
      <w:r>
        <w:t>]</w:t>
      </w:r>
      <w:r w:rsidRPr="00E046E9">
        <w:t xml:space="preserve">, seismic, </w:t>
      </w:r>
      <w:r>
        <w:t>Global Positioning System [</w:t>
      </w:r>
      <w:r w:rsidRPr="00E046E9">
        <w:t>GPS</w:t>
      </w:r>
      <w:r>
        <w:t>]</w:t>
      </w:r>
      <w:r w:rsidRPr="00E046E9">
        <w:t xml:space="preserve">, etc.) and </w:t>
      </w:r>
      <w:r>
        <w:t>is compiling comprehensive</w:t>
      </w:r>
      <w:r w:rsidRPr="00E046E9">
        <w:t xml:space="preserve"> data sets </w:t>
      </w:r>
      <w:r>
        <w:t xml:space="preserve">for a few selected sites of high priority </w:t>
      </w:r>
      <w:r w:rsidRPr="00E046E9">
        <w:t>intended to be used in</w:t>
      </w:r>
      <w:r>
        <w:t xml:space="preserve"> research </w:t>
      </w:r>
      <w:r w:rsidR="00ED5230">
        <w:t>to</w:t>
      </w:r>
      <w:r w:rsidR="00ED5230" w:rsidRPr="00E046E9">
        <w:t xml:space="preserve"> </w:t>
      </w:r>
      <w:r w:rsidRPr="00E046E9">
        <w:t xml:space="preserve">support </w:t>
      </w:r>
      <w:r>
        <w:t>increased understanding of the hazards</w:t>
      </w:r>
      <w:r w:rsidRPr="00E046E9">
        <w:t xml:space="preserve">. </w:t>
      </w:r>
    </w:p>
    <w:p w:rsidR="00600648" w:rsidRDefault="00600648" w:rsidP="00985A0B">
      <w:pPr>
        <w:pStyle w:val="ListParagraph"/>
        <w:spacing w:after="200"/>
        <w:contextualSpacing w:val="0"/>
      </w:pPr>
      <w:r>
        <w:t>In 2013</w:t>
      </w:r>
      <w:ins w:id="984" w:author="Ross Jonathon" w:date="2014-11-14T09:20:00Z">
        <w:r w:rsidR="0039789B">
          <w:t xml:space="preserve"> and 2014</w:t>
        </w:r>
      </w:ins>
      <w:r>
        <w:t>, CEOS officially endorsed Hawaii</w:t>
      </w:r>
      <w:ins w:id="985" w:author="Ross Jonathon" w:date="2014-11-14T09:20:00Z">
        <w:r w:rsidR="0039789B">
          <w:t>, Iceland, New Zealand and Ecuador</w:t>
        </w:r>
      </w:ins>
      <w:r>
        <w:t xml:space="preserve"> </w:t>
      </w:r>
      <w:del w:id="986" w:author="Ross Jonathon" w:date="2014-11-14T09:20:00Z">
        <w:r w:rsidDel="0039789B">
          <w:delText xml:space="preserve">and Iceland </w:delText>
        </w:r>
      </w:del>
      <w:r>
        <w:t>to receive coordinated space-based EO data acquisitions.</w:t>
      </w:r>
      <w:ins w:id="987" w:author="Ross Jonathon" w:date="2014-11-14T09:23:00Z">
        <w:r w:rsidR="0039789B">
          <w:t xml:space="preserve">   A key priority for 2015 will be ensuring the data needs for these supersites are met</w:t>
        </w:r>
      </w:ins>
      <w:del w:id="988" w:author="Ross Jonathon" w:date="2014-11-14T09:22:00Z">
        <w:r w:rsidDel="0039789B">
          <w:delText xml:space="preserve"> </w:delText>
        </w:r>
      </w:del>
      <w:ins w:id="989" w:author="Ross Jonathon" w:date="2014-11-14T09:21:00Z">
        <w:r w:rsidR="0039789B">
          <w:t>.</w:t>
        </w:r>
      </w:ins>
      <w:del w:id="990" w:author="Ross Jonathon" w:date="2014-11-14T09:20:00Z">
        <w:r w:rsidDel="0039789B">
          <w:delText xml:space="preserve">In 2014, </w:delText>
        </w:r>
      </w:del>
      <w:del w:id="991" w:author="Ross Jonathon" w:date="2014-11-14T09:24:00Z">
        <w:r w:rsidDel="0039789B">
          <w:delText xml:space="preserve">CEOS will </w:delText>
        </w:r>
      </w:del>
      <w:del w:id="992" w:author="Ross Jonathon" w:date="2014-11-14T09:21:00Z">
        <w:r w:rsidDel="0039789B">
          <w:delText xml:space="preserve">consider </w:delText>
        </w:r>
      </w:del>
      <w:del w:id="993" w:author="Ross Jonathon" w:date="2014-11-14T09:24:00Z">
        <w:r w:rsidDel="0039789B">
          <w:delText>proposals for new Supersites to support specific seismic and volcano hazards, in conjunction with the DRM activities outlined above.</w:delText>
        </w:r>
      </w:del>
    </w:p>
    <w:p w:rsidR="00416065" w:rsidRPr="00BC7053" w:rsidRDefault="0039789B" w:rsidP="00985A0B">
      <w:pPr>
        <w:pStyle w:val="ListParagraph"/>
        <w:spacing w:after="200"/>
        <w:contextualSpacing w:val="0"/>
        <w:rPr>
          <w:b/>
        </w:rPr>
      </w:pPr>
      <w:ins w:id="994" w:author="Ross Jonathon" w:date="2014-11-14T09:23:00Z">
        <w:r>
          <w:t xml:space="preserve">The </w:t>
        </w:r>
        <w:proofErr w:type="spellStart"/>
        <w:r>
          <w:t>WGDisasters</w:t>
        </w:r>
        <w:proofErr w:type="spellEnd"/>
        <w:r>
          <w:t xml:space="preserve"> will continue to operate </w:t>
        </w:r>
      </w:ins>
      <w:ins w:id="995" w:author="Ross Jonathon" w:date="2014-11-14T09:25:00Z">
        <w:r w:rsidR="00E40F7B">
          <w:t xml:space="preserve">and develop </w:t>
        </w:r>
      </w:ins>
      <w:ins w:id="996" w:author="Ross Jonathon" w:date="2014-11-14T09:23:00Z">
        <w:r>
          <w:t>the Data Coordination Team</w:t>
        </w:r>
      </w:ins>
      <w:ins w:id="997" w:author="Ross Jonathon" w:date="2014-11-14T09:25:00Z">
        <w:r w:rsidR="00E40F7B">
          <w:t>, which</w:t>
        </w:r>
      </w:ins>
      <w:ins w:id="998" w:author="Ross Jonathon" w:date="2014-11-14T09:23:00Z">
        <w:r>
          <w:t xml:space="preserve"> </w:t>
        </w:r>
      </w:ins>
      <w:ins w:id="999" w:author="Ross Jonathon" w:date="2014-11-14T09:25:00Z">
        <w:r w:rsidR="00E40F7B">
          <w:t>supports other activities, including the GSNL, by providing a single point of contact through which to request and access data from space agencies.</w:t>
        </w:r>
      </w:ins>
      <w:ins w:id="1000" w:author="Ross Jonathon" w:date="2014-11-14T09:23:00Z">
        <w:r>
          <w:t xml:space="preserve">  </w:t>
        </w:r>
      </w:ins>
      <w:del w:id="1001" w:author="Ross Jonathon" w:date="2014-11-14T09:27:00Z">
        <w:r w:rsidR="00416065" w:rsidRPr="004517EF" w:rsidDel="00E40F7B">
          <w:delText xml:space="preserve">CEOS will work to facilitate coordinated data access to the data made available to the GSNL by suitable means. In particular, a web client will be configured to search and access the </w:delText>
        </w:r>
        <w:r w:rsidR="00D27DFE" w:rsidDel="00E40F7B">
          <w:delText xml:space="preserve">distributed </w:delText>
        </w:r>
        <w:r w:rsidR="00416065" w:rsidRPr="004517EF" w:rsidDel="00E40F7B">
          <w:delText>data catalogs.</w:delText>
        </w:r>
      </w:del>
    </w:p>
    <w:p w:rsidR="00474CF2" w:rsidRPr="001B587B" w:rsidRDefault="00600648" w:rsidP="00237C0F">
      <w:pPr>
        <w:pStyle w:val="ListParagraph"/>
        <w:spacing w:after="200"/>
        <w:contextualSpacing w:val="0"/>
      </w:pPr>
      <w:r w:rsidRPr="001E60A4">
        <w:rPr>
          <w:b/>
        </w:rPr>
        <w:t>201</w:t>
      </w:r>
      <w:ins w:id="1002" w:author="Ross Jonathon" w:date="2014-11-14T09:23:00Z">
        <w:r w:rsidR="0039789B">
          <w:rPr>
            <w:b/>
          </w:rPr>
          <w:t>6</w:t>
        </w:r>
      </w:ins>
      <w:del w:id="1003" w:author="Ross Jonathon" w:date="2014-11-14T09:23:00Z">
        <w:r w:rsidRPr="001E60A4" w:rsidDel="0039789B">
          <w:rPr>
            <w:b/>
          </w:rPr>
          <w:delText>5</w:delText>
        </w:r>
      </w:del>
      <w:r w:rsidRPr="001E60A4">
        <w:rPr>
          <w:b/>
        </w:rPr>
        <w:t>-201</w:t>
      </w:r>
      <w:ins w:id="1004" w:author="Ross Jonathon" w:date="2014-11-14T09:23:00Z">
        <w:r w:rsidR="0039789B">
          <w:rPr>
            <w:b/>
          </w:rPr>
          <w:t>7</w:t>
        </w:r>
      </w:ins>
      <w:del w:id="1005" w:author="Ross Jonathon" w:date="2014-11-14T09:23:00Z">
        <w:r w:rsidRPr="001E60A4" w:rsidDel="0039789B">
          <w:rPr>
            <w:b/>
          </w:rPr>
          <w:delText>6</w:delText>
        </w:r>
      </w:del>
      <w:r w:rsidRPr="001E60A4">
        <w:rPr>
          <w:b/>
        </w:rPr>
        <w:t xml:space="preserve">: </w:t>
      </w:r>
      <w:r w:rsidR="001E60A4">
        <w:rPr>
          <w:b/>
        </w:rPr>
        <w:t xml:space="preserve"> </w:t>
      </w:r>
      <w:r w:rsidR="001E60A4">
        <w:t>I</w:t>
      </w:r>
      <w:r w:rsidR="001E60A4" w:rsidRPr="001E60A4">
        <w:t>n</w:t>
      </w:r>
      <w:r w:rsidR="00416065">
        <w:t xml:space="preserve"> complement to</w:t>
      </w:r>
      <w:r w:rsidR="00037BA8">
        <w:t>—o</w:t>
      </w:r>
      <w:r w:rsidR="00416065">
        <w:t>r as part of</w:t>
      </w:r>
      <w:r w:rsidR="00037BA8">
        <w:t>—t</w:t>
      </w:r>
      <w:r w:rsidR="001E60A4" w:rsidRPr="00D927DE">
        <w:t>he current CEOS DRM Pilots</w:t>
      </w:r>
      <w:r w:rsidR="001E60A4">
        <w:t xml:space="preserve"> related to the GSNL initiative</w:t>
      </w:r>
      <w:r w:rsidR="001E60A4" w:rsidRPr="00D927DE">
        <w:t>,</w:t>
      </w:r>
      <w:r w:rsidR="001E60A4">
        <w:rPr>
          <w:b/>
        </w:rPr>
        <w:t xml:space="preserve"> </w:t>
      </w:r>
      <w:r w:rsidR="001E60A4" w:rsidRPr="00D927DE">
        <w:t xml:space="preserve">CEOS </w:t>
      </w:r>
      <w:r w:rsidR="001E60A4">
        <w:t>Agencies will also regularly monitor the use of space data by scientific community involved in G</w:t>
      </w:r>
      <w:r w:rsidR="00D27DFE">
        <w:t>S</w:t>
      </w:r>
      <w:r w:rsidR="001E60A4">
        <w:t xml:space="preserve">NL and will assess the potential extension of </w:t>
      </w:r>
      <w:r w:rsidR="00D27DFE">
        <w:t xml:space="preserve">the </w:t>
      </w:r>
      <w:r w:rsidR="001E60A4">
        <w:t>number of sites supported by CEOS Agencies.</w:t>
      </w:r>
      <w:r w:rsidR="00416065">
        <w:t xml:space="preserve"> Event Supersites, which are agreed and supported for a limited time immediately following a major disaster, will be considered and supported as approved during this time frame.</w:t>
      </w:r>
    </w:p>
    <w:tbl>
      <w:tblPr>
        <w:tblStyle w:val="TableGrid"/>
        <w:tblW w:w="9360" w:type="dxa"/>
        <w:tblInd w:w="288" w:type="dxa"/>
        <w:tblLayout w:type="fixed"/>
        <w:tblLook w:val="04A0" w:firstRow="1" w:lastRow="0" w:firstColumn="1" w:lastColumn="0" w:noHBand="0" w:noVBand="1"/>
      </w:tblPr>
      <w:tblGrid>
        <w:gridCol w:w="2430"/>
        <w:gridCol w:w="1170"/>
        <w:gridCol w:w="4410"/>
        <w:gridCol w:w="1350"/>
      </w:tblGrid>
      <w:tr w:rsidR="00315946" w:rsidRPr="00315946" w:rsidTr="00315946">
        <w:trPr>
          <w:cantSplit/>
          <w:tblHeader/>
        </w:trPr>
        <w:tc>
          <w:tcPr>
            <w:tcW w:w="9360" w:type="dxa"/>
            <w:gridSpan w:val="4"/>
            <w:shd w:val="clear" w:color="auto" w:fill="17365D" w:themeFill="text2" w:themeFillShade="BF"/>
          </w:tcPr>
          <w:p w:rsidR="00626E30" w:rsidRPr="00315946" w:rsidRDefault="003B06F7" w:rsidP="00985A0B">
            <w:pPr>
              <w:spacing w:after="0"/>
              <w:jc w:val="center"/>
              <w:rPr>
                <w:b/>
                <w:color w:val="DAEEF3" w:themeColor="accent5" w:themeTint="33"/>
              </w:rPr>
            </w:pPr>
            <w:r w:rsidRPr="00315946">
              <w:rPr>
                <w:b/>
                <w:color w:val="DAEEF3" w:themeColor="accent5" w:themeTint="33"/>
              </w:rPr>
              <w:t xml:space="preserve">Observations for </w:t>
            </w:r>
            <w:r w:rsidR="00474CF2" w:rsidRPr="00315946">
              <w:rPr>
                <w:b/>
                <w:color w:val="DAEEF3" w:themeColor="accent5" w:themeTint="33"/>
              </w:rPr>
              <w:t>Disaster</w:t>
            </w:r>
            <w:r w:rsidRPr="00315946">
              <w:rPr>
                <w:b/>
                <w:color w:val="DAEEF3" w:themeColor="accent5" w:themeTint="33"/>
              </w:rPr>
              <w:t>s</w:t>
            </w:r>
            <w:r w:rsidR="00315946">
              <w:rPr>
                <w:b/>
                <w:color w:val="DAEEF3" w:themeColor="accent5" w:themeTint="33"/>
              </w:rPr>
              <w:t xml:space="preserve"> Objectives/Deliverables</w:t>
            </w:r>
            <w:r w:rsidR="00626E30" w:rsidRPr="00315946">
              <w:rPr>
                <w:b/>
                <w:color w:val="DAEEF3" w:themeColor="accent5" w:themeTint="33"/>
              </w:rPr>
              <w:t>: 201</w:t>
            </w:r>
            <w:ins w:id="1006" w:author="Ross Jonathon" w:date="2014-11-14T09:36:00Z">
              <w:r w:rsidR="009C67BA">
                <w:rPr>
                  <w:b/>
                  <w:color w:val="DAEEF3" w:themeColor="accent5" w:themeTint="33"/>
                </w:rPr>
                <w:t>5</w:t>
              </w:r>
            </w:ins>
            <w:del w:id="1007" w:author="Ross Jonathon" w:date="2014-11-14T09:36:00Z">
              <w:r w:rsidR="00626E30" w:rsidRPr="00315946" w:rsidDel="009C67BA">
                <w:rPr>
                  <w:b/>
                  <w:color w:val="DAEEF3" w:themeColor="accent5" w:themeTint="33"/>
                </w:rPr>
                <w:delText>4</w:delText>
              </w:r>
            </w:del>
            <w:r w:rsidR="00626E30" w:rsidRPr="00315946">
              <w:rPr>
                <w:b/>
                <w:color w:val="DAEEF3" w:themeColor="accent5" w:themeTint="33"/>
              </w:rPr>
              <w:t>-201</w:t>
            </w:r>
            <w:ins w:id="1008" w:author="Ross Jonathon" w:date="2014-11-14T09:36:00Z">
              <w:r w:rsidR="009C67BA">
                <w:rPr>
                  <w:b/>
                  <w:color w:val="DAEEF3" w:themeColor="accent5" w:themeTint="33"/>
                </w:rPr>
                <w:t>7</w:t>
              </w:r>
            </w:ins>
            <w:del w:id="1009" w:author="Ross Jonathon" w:date="2014-11-14T09:36:00Z">
              <w:r w:rsidR="00626E30" w:rsidRPr="00315946" w:rsidDel="009C67BA">
                <w:rPr>
                  <w:b/>
                  <w:color w:val="DAEEF3" w:themeColor="accent5" w:themeTint="33"/>
                </w:rPr>
                <w:delText>6</w:delText>
              </w:r>
            </w:del>
          </w:p>
        </w:tc>
      </w:tr>
      <w:tr w:rsidR="0012528A" w:rsidRPr="00133CE5" w:rsidTr="0012528A">
        <w:trPr>
          <w:cantSplit/>
          <w:tblHeader/>
        </w:trPr>
        <w:tc>
          <w:tcPr>
            <w:tcW w:w="243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rsidR="00626E30" w:rsidRPr="00133CE5" w:rsidRDefault="00626E30"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rsidR="00626E30" w:rsidRPr="00133CE5" w:rsidRDefault="00626E30" w:rsidP="00133CE5">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1E60A4" w:rsidDel="001A14A9" w:rsidTr="00315946">
        <w:trPr>
          <w:cantSplit/>
          <w:del w:id="1010" w:author="Ross Jonathon" w:date="2014-11-17T11:32:00Z"/>
        </w:trPr>
        <w:tc>
          <w:tcPr>
            <w:tcW w:w="2430" w:type="dxa"/>
          </w:tcPr>
          <w:p w:rsidR="001E60A4" w:rsidRPr="006E56E0" w:rsidDel="001A14A9" w:rsidRDefault="001E60A4" w:rsidP="001E60A4">
            <w:pPr>
              <w:spacing w:after="0"/>
              <w:jc w:val="left"/>
              <w:rPr>
                <w:del w:id="1011" w:author="Ross Jonathon" w:date="2014-11-17T11:32:00Z"/>
                <w:sz w:val="20"/>
                <w:szCs w:val="20"/>
              </w:rPr>
            </w:pPr>
            <w:del w:id="1012" w:author="Ross Jonathon" w:date="2014-11-14T09:28:00Z">
              <w:r w:rsidDel="00E40F7B">
                <w:rPr>
                  <w:sz w:val="20"/>
                  <w:szCs w:val="20"/>
                </w:rPr>
                <w:lastRenderedPageBreak/>
                <w:delText xml:space="preserve">DIS-1: Strategy for preparing the 2015 WCDRR and the </w:delText>
              </w:r>
              <w:r w:rsidRPr="00D27DFE" w:rsidDel="00E40F7B">
                <w:rPr>
                  <w:sz w:val="20"/>
                  <w:szCs w:val="20"/>
                </w:rPr>
                <w:delText>post-Hyogo Framework for Action (HFA2)</w:delText>
              </w:r>
            </w:del>
          </w:p>
        </w:tc>
        <w:tc>
          <w:tcPr>
            <w:tcW w:w="1170" w:type="dxa"/>
          </w:tcPr>
          <w:p w:rsidR="001E60A4" w:rsidRPr="00AF7EA1" w:rsidDel="001A14A9" w:rsidRDefault="001E60A4" w:rsidP="00985A0B">
            <w:pPr>
              <w:spacing w:after="0"/>
              <w:jc w:val="left"/>
              <w:rPr>
                <w:del w:id="1013" w:author="Ross Jonathon" w:date="2014-11-17T11:32:00Z"/>
                <w:sz w:val="20"/>
                <w:szCs w:val="20"/>
              </w:rPr>
            </w:pPr>
            <w:del w:id="1014" w:author="Ross Jonathon" w:date="2014-11-14T09:28:00Z">
              <w:r w:rsidDel="00E40F7B">
                <w:rPr>
                  <w:sz w:val="20"/>
                  <w:szCs w:val="20"/>
                </w:rPr>
                <w:delText>Q2 2014</w:delText>
              </w:r>
            </w:del>
          </w:p>
        </w:tc>
        <w:tc>
          <w:tcPr>
            <w:tcW w:w="4410" w:type="dxa"/>
          </w:tcPr>
          <w:p w:rsidR="001E60A4" w:rsidRPr="005F3CAC" w:rsidDel="001A14A9" w:rsidRDefault="001E60A4" w:rsidP="009A5337">
            <w:pPr>
              <w:spacing w:after="0"/>
              <w:jc w:val="left"/>
              <w:rPr>
                <w:del w:id="1015" w:author="Ross Jonathon" w:date="2014-11-17T11:32:00Z"/>
                <w:sz w:val="20"/>
                <w:szCs w:val="20"/>
              </w:rPr>
            </w:pPr>
            <w:del w:id="1016" w:author="Ross Jonathon" w:date="2014-11-14T09:28:00Z">
              <w:r w:rsidRPr="005F3CAC" w:rsidDel="00E40F7B">
                <w:rPr>
                  <w:bCs/>
                  <w:snapToGrid w:val="0"/>
                  <w:color w:val="000000"/>
                  <w:sz w:val="20"/>
                  <w:szCs w:val="20"/>
                  <w:lang w:val="en-CA"/>
                </w:rPr>
                <w:delText>Propose a way forward</w:delText>
              </w:r>
              <w:r w:rsidRPr="005F3CAC" w:rsidDel="00E40F7B">
                <w:rPr>
                  <w:bCs/>
                  <w:snapToGrid w:val="0"/>
                  <w:color w:val="000000"/>
                  <w:sz w:val="20"/>
                  <w:szCs w:val="20"/>
                </w:rPr>
                <w:delText xml:space="preserve"> for the </w:delText>
              </w:r>
              <w:r w:rsidRPr="005F3CAC" w:rsidDel="00E40F7B">
                <w:rPr>
                  <w:bCs/>
                  <w:snapToGrid w:val="0"/>
                  <w:color w:val="000000"/>
                  <w:sz w:val="20"/>
                  <w:szCs w:val="20"/>
                  <w:lang w:val="en-CA"/>
                </w:rPr>
                <w:delText>2015 World Conference on Disaster Risk Reduction (WCDRR)</w:delText>
              </w:r>
              <w:r w:rsidR="009A5337" w:rsidDel="00E40F7B">
                <w:rPr>
                  <w:bCs/>
                  <w:snapToGrid w:val="0"/>
                  <w:color w:val="000000"/>
                  <w:sz w:val="20"/>
                  <w:szCs w:val="20"/>
                  <w:lang w:val="en-CA"/>
                </w:rPr>
                <w:delText>.</w:delText>
              </w:r>
              <w:r w:rsidDel="00E40F7B">
                <w:rPr>
                  <w:bCs/>
                  <w:snapToGrid w:val="0"/>
                  <w:color w:val="000000"/>
                  <w:sz w:val="20"/>
                  <w:szCs w:val="20"/>
                  <w:lang w:val="en-CA"/>
                </w:rPr>
                <w:delText xml:space="preserve"> </w:delText>
              </w:r>
            </w:del>
          </w:p>
        </w:tc>
        <w:tc>
          <w:tcPr>
            <w:tcW w:w="1350" w:type="dxa"/>
          </w:tcPr>
          <w:p w:rsidR="001E60A4" w:rsidRPr="00AF7EA1" w:rsidDel="001A14A9" w:rsidRDefault="001E60A4" w:rsidP="00985A0B">
            <w:pPr>
              <w:spacing w:after="0"/>
              <w:jc w:val="left"/>
              <w:rPr>
                <w:del w:id="1017" w:author="Ross Jonathon" w:date="2014-11-17T11:32:00Z"/>
                <w:sz w:val="20"/>
                <w:szCs w:val="20"/>
              </w:rPr>
            </w:pPr>
            <w:del w:id="1018" w:author="Ross Jonathon" w:date="2014-11-14T09:28:00Z">
              <w:r w:rsidDel="00E40F7B">
                <w:rPr>
                  <w:sz w:val="20"/>
                  <w:szCs w:val="20"/>
                </w:rPr>
                <w:delText>WGDisasters</w:delText>
              </w:r>
            </w:del>
          </w:p>
        </w:tc>
      </w:tr>
      <w:tr w:rsidR="001E60A4" w:rsidDel="001A14A9" w:rsidTr="00315946">
        <w:trPr>
          <w:cantSplit/>
          <w:del w:id="1019" w:author="Ross Jonathon" w:date="2014-11-17T11:32:00Z"/>
        </w:trPr>
        <w:tc>
          <w:tcPr>
            <w:tcW w:w="2430" w:type="dxa"/>
          </w:tcPr>
          <w:p w:rsidR="001E60A4" w:rsidRPr="006E56E0" w:rsidDel="001A14A9" w:rsidRDefault="001E60A4" w:rsidP="00985A0B">
            <w:pPr>
              <w:spacing w:after="0"/>
              <w:jc w:val="left"/>
              <w:rPr>
                <w:del w:id="1020" w:author="Ross Jonathon" w:date="2014-11-17T11:32:00Z"/>
                <w:sz w:val="20"/>
                <w:szCs w:val="20"/>
              </w:rPr>
            </w:pPr>
            <w:del w:id="1021" w:author="Ross Jonathon" w:date="2014-11-14T09:35:00Z">
              <w:r w:rsidDel="009C67BA">
                <w:rPr>
                  <w:sz w:val="20"/>
                  <w:szCs w:val="20"/>
                </w:rPr>
                <w:delText>DIS-2: Proposal for Recovery Observatory</w:delText>
              </w:r>
            </w:del>
          </w:p>
        </w:tc>
        <w:tc>
          <w:tcPr>
            <w:tcW w:w="1170" w:type="dxa"/>
          </w:tcPr>
          <w:p w:rsidR="001E60A4" w:rsidRPr="00AF7EA1" w:rsidDel="001A14A9" w:rsidRDefault="001E60A4" w:rsidP="00985A0B">
            <w:pPr>
              <w:spacing w:after="0"/>
              <w:jc w:val="left"/>
              <w:rPr>
                <w:del w:id="1022" w:author="Ross Jonathon" w:date="2014-11-17T11:32:00Z"/>
                <w:sz w:val="20"/>
                <w:szCs w:val="20"/>
              </w:rPr>
            </w:pPr>
            <w:del w:id="1023" w:author="Ross Jonathon" w:date="2014-11-14T09:35:00Z">
              <w:r w:rsidDel="009C67BA">
                <w:rPr>
                  <w:sz w:val="20"/>
                  <w:szCs w:val="20"/>
                </w:rPr>
                <w:delText>Q2 2014</w:delText>
              </w:r>
            </w:del>
          </w:p>
        </w:tc>
        <w:tc>
          <w:tcPr>
            <w:tcW w:w="4410" w:type="dxa"/>
          </w:tcPr>
          <w:p w:rsidR="001E60A4" w:rsidRPr="00407C48" w:rsidDel="001A14A9" w:rsidRDefault="001E60A4" w:rsidP="00D27DFE">
            <w:pPr>
              <w:spacing w:after="0"/>
              <w:jc w:val="left"/>
              <w:rPr>
                <w:del w:id="1024" w:author="Ross Jonathon" w:date="2014-11-17T11:32:00Z"/>
                <w:sz w:val="20"/>
                <w:szCs w:val="20"/>
              </w:rPr>
            </w:pPr>
            <w:del w:id="1025" w:author="Ross Jonathon" w:date="2014-11-14T09:35:00Z">
              <w:r w:rsidRPr="00407C48" w:rsidDel="009C67BA">
                <w:rPr>
                  <w:bCs/>
                  <w:snapToGrid w:val="0"/>
                  <w:color w:val="000000"/>
                  <w:sz w:val="20"/>
                  <w:szCs w:val="20"/>
                </w:rPr>
                <w:delText>Develop the full Recovery Observatory proposal for approval</w:delText>
              </w:r>
              <w:r w:rsidR="009A5337" w:rsidDel="009C67BA">
                <w:rPr>
                  <w:bCs/>
                  <w:snapToGrid w:val="0"/>
                  <w:color w:val="000000"/>
                  <w:sz w:val="20"/>
                  <w:szCs w:val="20"/>
                </w:rPr>
                <w:delText>.</w:delText>
              </w:r>
              <w:r w:rsidDel="009C67BA">
                <w:rPr>
                  <w:bCs/>
                  <w:snapToGrid w:val="0"/>
                  <w:color w:val="000000"/>
                  <w:sz w:val="20"/>
                  <w:szCs w:val="20"/>
                </w:rPr>
                <w:delText xml:space="preserve"> </w:delText>
              </w:r>
            </w:del>
          </w:p>
        </w:tc>
        <w:tc>
          <w:tcPr>
            <w:tcW w:w="1350" w:type="dxa"/>
          </w:tcPr>
          <w:p w:rsidR="001E60A4" w:rsidRPr="00AF7EA1" w:rsidDel="001A14A9" w:rsidRDefault="001E60A4" w:rsidP="006F42E9">
            <w:pPr>
              <w:spacing w:after="0"/>
              <w:jc w:val="left"/>
              <w:rPr>
                <w:del w:id="1026" w:author="Ross Jonathon" w:date="2014-11-17T11:32:00Z"/>
                <w:sz w:val="20"/>
                <w:szCs w:val="20"/>
              </w:rPr>
            </w:pPr>
            <w:del w:id="1027" w:author="Ross Jonathon" w:date="2014-11-14T09:35:00Z">
              <w:r w:rsidDel="009C67BA">
                <w:rPr>
                  <w:sz w:val="20"/>
                  <w:szCs w:val="20"/>
                </w:rPr>
                <w:delText>WGDisasters</w:delText>
              </w:r>
              <w:r w:rsidR="006F42E9" w:rsidDel="009C67BA">
                <w:rPr>
                  <w:sz w:val="20"/>
                  <w:szCs w:val="20"/>
                </w:rPr>
                <w:delText xml:space="preserve"> with support from </w:delText>
              </w:r>
              <w:r w:rsidR="001847D7" w:rsidDel="009C67BA">
                <w:rPr>
                  <w:sz w:val="20"/>
                  <w:szCs w:val="20"/>
                </w:rPr>
                <w:delText xml:space="preserve">the </w:delText>
              </w:r>
              <w:r w:rsidR="004F6964" w:rsidRPr="004F6964" w:rsidDel="009C67BA">
                <w:rPr>
                  <w:sz w:val="20"/>
                  <w:szCs w:val="20"/>
                </w:rPr>
                <w:delText xml:space="preserve">Working Group on Information Systems and Services </w:delText>
              </w:r>
              <w:r w:rsidR="004F6964" w:rsidDel="009C67BA">
                <w:rPr>
                  <w:sz w:val="20"/>
                  <w:szCs w:val="20"/>
                </w:rPr>
                <w:delText>(</w:delText>
              </w:r>
              <w:r w:rsidR="006F42E9" w:rsidDel="009C67BA">
                <w:rPr>
                  <w:sz w:val="20"/>
                  <w:szCs w:val="20"/>
                </w:rPr>
                <w:delText>WGISS</w:delText>
              </w:r>
              <w:r w:rsidR="004F6964" w:rsidDel="009C67BA">
                <w:rPr>
                  <w:sz w:val="20"/>
                  <w:szCs w:val="20"/>
                </w:rPr>
                <w:delText>)</w:delText>
              </w:r>
            </w:del>
          </w:p>
        </w:tc>
      </w:tr>
      <w:tr w:rsidR="001E60A4" w:rsidDel="001A14A9" w:rsidTr="00315946">
        <w:trPr>
          <w:cantSplit/>
          <w:del w:id="1028" w:author="Ross Jonathon" w:date="2014-11-17T11:32:00Z"/>
        </w:trPr>
        <w:tc>
          <w:tcPr>
            <w:tcW w:w="2430" w:type="dxa"/>
          </w:tcPr>
          <w:p w:rsidR="001E60A4" w:rsidRPr="006E56E0" w:rsidDel="001A14A9" w:rsidRDefault="001E60A4" w:rsidP="00985A0B">
            <w:pPr>
              <w:spacing w:after="0"/>
              <w:jc w:val="left"/>
              <w:rPr>
                <w:del w:id="1029" w:author="Ross Jonathon" w:date="2014-11-17T11:32:00Z"/>
                <w:sz w:val="20"/>
                <w:szCs w:val="20"/>
              </w:rPr>
            </w:pPr>
            <w:del w:id="1030" w:author="Ross Jonathon" w:date="2014-11-14T09:46:00Z">
              <w:r w:rsidDel="00C35DF5">
                <w:rPr>
                  <w:sz w:val="20"/>
                  <w:szCs w:val="20"/>
                </w:rPr>
                <w:delText>DIS-3: Data Acquisition Plan in support to DRM Pilots</w:delText>
              </w:r>
            </w:del>
          </w:p>
        </w:tc>
        <w:tc>
          <w:tcPr>
            <w:tcW w:w="1170" w:type="dxa"/>
          </w:tcPr>
          <w:p w:rsidR="001E60A4" w:rsidRPr="00AF7EA1" w:rsidDel="001A14A9" w:rsidRDefault="001E60A4" w:rsidP="00985A0B">
            <w:pPr>
              <w:spacing w:after="0"/>
              <w:jc w:val="left"/>
              <w:rPr>
                <w:del w:id="1031" w:author="Ross Jonathon" w:date="2014-11-17T11:32:00Z"/>
                <w:sz w:val="20"/>
                <w:szCs w:val="20"/>
              </w:rPr>
            </w:pPr>
            <w:del w:id="1032" w:author="Ross Jonathon" w:date="2014-11-14T09:46:00Z">
              <w:r w:rsidDel="00C35DF5">
                <w:rPr>
                  <w:sz w:val="20"/>
                  <w:szCs w:val="20"/>
                </w:rPr>
                <w:delText>Q2 2014</w:delText>
              </w:r>
            </w:del>
          </w:p>
        </w:tc>
        <w:tc>
          <w:tcPr>
            <w:tcW w:w="4410" w:type="dxa"/>
          </w:tcPr>
          <w:p w:rsidR="001E60A4" w:rsidRPr="00407C48" w:rsidDel="001A14A9" w:rsidRDefault="001E60A4" w:rsidP="00D27DFE">
            <w:pPr>
              <w:spacing w:after="0"/>
              <w:jc w:val="left"/>
              <w:rPr>
                <w:del w:id="1033" w:author="Ross Jonathon" w:date="2014-11-17T11:32:00Z"/>
                <w:sz w:val="20"/>
                <w:szCs w:val="20"/>
              </w:rPr>
            </w:pPr>
            <w:del w:id="1034" w:author="Ross Jonathon" w:date="2014-11-14T09:46:00Z">
              <w:r w:rsidRPr="00407C48" w:rsidDel="00C35DF5">
                <w:rPr>
                  <w:bCs/>
                  <w:snapToGrid w:val="0"/>
                  <w:color w:val="000000"/>
                  <w:sz w:val="20"/>
                  <w:szCs w:val="20"/>
                </w:rPr>
                <w:delText xml:space="preserve">Prepare for approval </w:delText>
              </w:r>
              <w:r w:rsidR="00D27DFE" w:rsidDel="00C35DF5">
                <w:rPr>
                  <w:bCs/>
                  <w:snapToGrid w:val="0"/>
                  <w:color w:val="000000"/>
                  <w:sz w:val="20"/>
                  <w:szCs w:val="20"/>
                </w:rPr>
                <w:delText xml:space="preserve">of </w:delText>
              </w:r>
              <w:r w:rsidRPr="00407C48" w:rsidDel="00C35DF5">
                <w:rPr>
                  <w:bCs/>
                  <w:snapToGrid w:val="0"/>
                  <w:color w:val="000000"/>
                  <w:sz w:val="20"/>
                  <w:szCs w:val="20"/>
                </w:rPr>
                <w:delText xml:space="preserve">the strategic data acquisition plan in response to the </w:delText>
              </w:r>
              <w:r w:rsidR="00D27DFE" w:rsidDel="00C35DF5">
                <w:rPr>
                  <w:bCs/>
                  <w:snapToGrid w:val="0"/>
                  <w:color w:val="000000"/>
                  <w:sz w:val="20"/>
                  <w:szCs w:val="20"/>
                </w:rPr>
                <w:delText>F</w:delText>
              </w:r>
              <w:r w:rsidRPr="00407C48" w:rsidDel="00C35DF5">
                <w:rPr>
                  <w:bCs/>
                  <w:snapToGrid w:val="0"/>
                  <w:color w:val="000000"/>
                  <w:sz w:val="20"/>
                  <w:szCs w:val="20"/>
                </w:rPr>
                <w:delText xml:space="preserve">loods, </w:delText>
              </w:r>
              <w:r w:rsidR="00D27DFE" w:rsidDel="00C35DF5">
                <w:rPr>
                  <w:bCs/>
                  <w:snapToGrid w:val="0"/>
                  <w:color w:val="000000"/>
                  <w:sz w:val="20"/>
                  <w:szCs w:val="20"/>
                </w:rPr>
                <w:delText>S</w:delText>
              </w:r>
              <w:r w:rsidRPr="00407C48" w:rsidDel="00C35DF5">
                <w:rPr>
                  <w:bCs/>
                  <w:snapToGrid w:val="0"/>
                  <w:color w:val="000000"/>
                  <w:sz w:val="20"/>
                  <w:szCs w:val="20"/>
                </w:rPr>
                <w:delText xml:space="preserve">eismic </w:delText>
              </w:r>
              <w:r w:rsidR="00D27DFE" w:rsidDel="00C35DF5">
                <w:rPr>
                  <w:bCs/>
                  <w:snapToGrid w:val="0"/>
                  <w:color w:val="000000"/>
                  <w:sz w:val="20"/>
                  <w:szCs w:val="20"/>
                </w:rPr>
                <w:delText>H</w:delText>
              </w:r>
              <w:r w:rsidDel="00C35DF5">
                <w:rPr>
                  <w:bCs/>
                  <w:snapToGrid w:val="0"/>
                  <w:color w:val="000000"/>
                  <w:sz w:val="20"/>
                  <w:szCs w:val="20"/>
                </w:rPr>
                <w:delText>azards</w:delText>
              </w:r>
              <w:r w:rsidRPr="00407C48" w:rsidDel="00C35DF5">
                <w:rPr>
                  <w:bCs/>
                  <w:snapToGrid w:val="0"/>
                  <w:color w:val="000000"/>
                  <w:sz w:val="20"/>
                  <w:szCs w:val="20"/>
                </w:rPr>
                <w:delText xml:space="preserve">, and </w:delText>
              </w:r>
              <w:r w:rsidR="00D27DFE" w:rsidDel="00C35DF5">
                <w:rPr>
                  <w:bCs/>
                  <w:snapToGrid w:val="0"/>
                  <w:color w:val="000000"/>
                  <w:sz w:val="20"/>
                  <w:szCs w:val="20"/>
                </w:rPr>
                <w:delText>V</w:delText>
              </w:r>
              <w:r w:rsidRPr="00407C48" w:rsidDel="00C35DF5">
                <w:rPr>
                  <w:bCs/>
                  <w:snapToGrid w:val="0"/>
                  <w:color w:val="000000"/>
                  <w:sz w:val="20"/>
                  <w:szCs w:val="20"/>
                </w:rPr>
                <w:delText xml:space="preserve">olcanoes </w:delText>
              </w:r>
              <w:r w:rsidR="00D27DFE" w:rsidDel="00C35DF5">
                <w:rPr>
                  <w:bCs/>
                  <w:snapToGrid w:val="0"/>
                  <w:color w:val="000000"/>
                  <w:sz w:val="20"/>
                  <w:szCs w:val="20"/>
                </w:rPr>
                <w:delText>P</w:delText>
              </w:r>
              <w:r w:rsidR="00D27DFE" w:rsidRPr="00407C48" w:rsidDel="00C35DF5">
                <w:rPr>
                  <w:bCs/>
                  <w:snapToGrid w:val="0"/>
                  <w:color w:val="000000"/>
                  <w:sz w:val="20"/>
                  <w:szCs w:val="20"/>
                </w:rPr>
                <w:delText xml:space="preserve">ilots’ </w:delText>
              </w:r>
              <w:r w:rsidRPr="00407C48" w:rsidDel="00C35DF5">
                <w:rPr>
                  <w:bCs/>
                  <w:snapToGrid w:val="0"/>
                  <w:color w:val="000000"/>
                  <w:sz w:val="20"/>
                  <w:szCs w:val="20"/>
                </w:rPr>
                <w:delText>EO requirement</w:delText>
              </w:r>
              <w:r w:rsidDel="00C35DF5">
                <w:rPr>
                  <w:bCs/>
                  <w:snapToGrid w:val="0"/>
                  <w:color w:val="000000"/>
                  <w:sz w:val="20"/>
                  <w:szCs w:val="20"/>
                </w:rPr>
                <w:delText>s</w:delText>
              </w:r>
              <w:r w:rsidR="009A5337" w:rsidDel="00C35DF5">
                <w:rPr>
                  <w:bCs/>
                  <w:snapToGrid w:val="0"/>
                  <w:color w:val="000000"/>
                  <w:sz w:val="20"/>
                  <w:szCs w:val="20"/>
                </w:rPr>
                <w:delText>.</w:delText>
              </w:r>
            </w:del>
          </w:p>
        </w:tc>
        <w:tc>
          <w:tcPr>
            <w:tcW w:w="1350" w:type="dxa"/>
          </w:tcPr>
          <w:p w:rsidR="001E60A4" w:rsidRPr="00AF7EA1" w:rsidDel="001A14A9" w:rsidRDefault="001E60A4" w:rsidP="00985A0B">
            <w:pPr>
              <w:spacing w:after="0"/>
              <w:jc w:val="left"/>
              <w:rPr>
                <w:del w:id="1035" w:author="Ross Jonathon" w:date="2014-11-17T11:32:00Z"/>
                <w:sz w:val="20"/>
                <w:szCs w:val="20"/>
              </w:rPr>
            </w:pPr>
            <w:del w:id="1036" w:author="Ross Jonathon" w:date="2014-11-14T09:46:00Z">
              <w:r w:rsidDel="00C35DF5">
                <w:rPr>
                  <w:sz w:val="20"/>
                  <w:szCs w:val="20"/>
                </w:rPr>
                <w:delText>WGDisasters</w:delText>
              </w:r>
            </w:del>
          </w:p>
        </w:tc>
      </w:tr>
      <w:tr w:rsidR="001E60A4" w:rsidTr="00EF351E">
        <w:trPr>
          <w:cantSplit/>
        </w:trPr>
        <w:tc>
          <w:tcPr>
            <w:tcW w:w="2430" w:type="dxa"/>
          </w:tcPr>
          <w:p w:rsidR="001E60A4" w:rsidRDefault="001E60A4" w:rsidP="00EF351E">
            <w:pPr>
              <w:spacing w:after="0"/>
              <w:jc w:val="left"/>
              <w:rPr>
                <w:sz w:val="20"/>
                <w:szCs w:val="20"/>
              </w:rPr>
            </w:pPr>
            <w:r>
              <w:rPr>
                <w:sz w:val="20"/>
                <w:szCs w:val="20"/>
              </w:rPr>
              <w:t xml:space="preserve">DIS-4: Decadal Plan (2015-2025) to address top priority HFA2 needs </w:t>
            </w:r>
          </w:p>
        </w:tc>
        <w:tc>
          <w:tcPr>
            <w:tcW w:w="1170" w:type="dxa"/>
          </w:tcPr>
          <w:p w:rsidR="001E60A4" w:rsidRDefault="001E60A4" w:rsidP="00EF351E">
            <w:pPr>
              <w:spacing w:after="0"/>
              <w:jc w:val="left"/>
              <w:rPr>
                <w:sz w:val="20"/>
                <w:szCs w:val="20"/>
              </w:rPr>
            </w:pPr>
            <w:r>
              <w:rPr>
                <w:sz w:val="20"/>
                <w:szCs w:val="20"/>
              </w:rPr>
              <w:t>Q</w:t>
            </w:r>
            <w:ins w:id="1037" w:author="Ross Jonathon" w:date="2014-11-17T11:35:00Z">
              <w:r w:rsidR="001A14A9">
                <w:rPr>
                  <w:sz w:val="20"/>
                  <w:szCs w:val="20"/>
                </w:rPr>
                <w:t>4</w:t>
              </w:r>
            </w:ins>
            <w:del w:id="1038" w:author="Ross Jonathon" w:date="2014-11-17T11:35:00Z">
              <w:r w:rsidDel="001A14A9">
                <w:rPr>
                  <w:sz w:val="20"/>
                  <w:szCs w:val="20"/>
                </w:rPr>
                <w:delText>2</w:delText>
              </w:r>
            </w:del>
            <w:r>
              <w:rPr>
                <w:sz w:val="20"/>
                <w:szCs w:val="20"/>
              </w:rPr>
              <w:t xml:space="preserve"> 2016</w:t>
            </w:r>
          </w:p>
        </w:tc>
        <w:tc>
          <w:tcPr>
            <w:tcW w:w="4410" w:type="dxa"/>
          </w:tcPr>
          <w:p w:rsidR="001A14A9" w:rsidRDefault="001E60A4" w:rsidP="00EF351E">
            <w:pPr>
              <w:spacing w:after="0"/>
              <w:jc w:val="left"/>
              <w:rPr>
                <w:ins w:id="1039" w:author="Ross Jonathon" w:date="2014-11-17T11:33:00Z"/>
                <w:sz w:val="20"/>
                <w:szCs w:val="20"/>
              </w:rPr>
            </w:pPr>
            <w:r>
              <w:rPr>
                <w:bCs/>
                <w:snapToGrid w:val="0"/>
                <w:color w:val="000000"/>
                <w:sz w:val="20"/>
                <w:szCs w:val="20"/>
              </w:rPr>
              <w:t>Develop a long-term</w:t>
            </w:r>
            <w:ins w:id="1040" w:author="Ross Jonathon" w:date="2014-11-17T11:32:00Z">
              <w:r w:rsidR="001A14A9">
                <w:rPr>
                  <w:bCs/>
                  <w:snapToGrid w:val="0"/>
                  <w:color w:val="000000"/>
                  <w:sz w:val="20"/>
                  <w:szCs w:val="20"/>
                </w:rPr>
                <w:t xml:space="preserve"> CEOS</w:t>
              </w:r>
            </w:ins>
            <w:r>
              <w:rPr>
                <w:bCs/>
                <w:snapToGrid w:val="0"/>
                <w:color w:val="000000"/>
                <w:sz w:val="20"/>
                <w:szCs w:val="20"/>
              </w:rPr>
              <w:t xml:space="preserve"> plan (</w:t>
            </w:r>
            <w:r>
              <w:rPr>
                <w:sz w:val="20"/>
                <w:szCs w:val="20"/>
              </w:rPr>
              <w:t>2015-2025) to address top priority HFA2 needs. The plan will be prepared in close cooperation with the major stakeholders involved in DRR including donor agencies, and with key representatives of the DRR user community</w:t>
            </w:r>
            <w:r w:rsidR="009A5337">
              <w:rPr>
                <w:sz w:val="20"/>
                <w:szCs w:val="20"/>
              </w:rPr>
              <w:t>.</w:t>
            </w:r>
            <w:r>
              <w:rPr>
                <w:sz w:val="20"/>
                <w:szCs w:val="20"/>
              </w:rPr>
              <w:t xml:space="preserve"> </w:t>
            </w:r>
            <w:ins w:id="1041" w:author="Ross Jonathon" w:date="2014-11-17T11:33:00Z">
              <w:r w:rsidR="001A14A9">
                <w:rPr>
                  <w:sz w:val="20"/>
                  <w:szCs w:val="20"/>
                </w:rPr>
                <w:t xml:space="preserve">  </w:t>
              </w:r>
            </w:ins>
          </w:p>
          <w:p w:rsidR="001A14A9" w:rsidRDefault="001A14A9" w:rsidP="00EF351E">
            <w:pPr>
              <w:spacing w:after="0"/>
              <w:jc w:val="left"/>
              <w:rPr>
                <w:ins w:id="1042" w:author="Ross Jonathon" w:date="2014-11-17T11:33:00Z"/>
                <w:sz w:val="20"/>
                <w:szCs w:val="20"/>
              </w:rPr>
            </w:pPr>
          </w:p>
          <w:p w:rsidR="001E60A4" w:rsidRPr="00407C48" w:rsidRDefault="001A14A9" w:rsidP="001A14A9">
            <w:pPr>
              <w:spacing w:after="0"/>
              <w:jc w:val="left"/>
              <w:rPr>
                <w:bCs/>
                <w:snapToGrid w:val="0"/>
                <w:color w:val="000000"/>
                <w:sz w:val="20"/>
                <w:szCs w:val="20"/>
              </w:rPr>
            </w:pPr>
            <w:ins w:id="1043" w:author="Ross Jonathon" w:date="2014-11-17T11:33:00Z">
              <w:r>
                <w:rPr>
                  <w:sz w:val="20"/>
                  <w:szCs w:val="20"/>
                </w:rPr>
                <w:t>A</w:t>
              </w:r>
            </w:ins>
            <w:ins w:id="1044" w:author="Ross Jonathon" w:date="2014-11-17T11:35:00Z">
              <w:r>
                <w:rPr>
                  <w:sz w:val="20"/>
                  <w:szCs w:val="20"/>
                </w:rPr>
                <w:t>n outline</w:t>
              </w:r>
            </w:ins>
            <w:ins w:id="1045" w:author="Ross Jonathon" w:date="2014-11-17T11:33:00Z">
              <w:r>
                <w:rPr>
                  <w:sz w:val="20"/>
                  <w:szCs w:val="20"/>
                </w:rPr>
                <w:t xml:space="preserve"> of the plan will be presented for consideration at SIT-3</w:t>
              </w:r>
            </w:ins>
            <w:ins w:id="1046" w:author="Ross Jonathon" w:date="2014-11-17T11:35:00Z">
              <w:r>
                <w:rPr>
                  <w:sz w:val="20"/>
                  <w:szCs w:val="20"/>
                </w:rPr>
                <w:t>1</w:t>
              </w:r>
            </w:ins>
            <w:ins w:id="1047" w:author="Ross Jonathon" w:date="2014-11-17T11:33:00Z">
              <w:r>
                <w:rPr>
                  <w:sz w:val="20"/>
                  <w:szCs w:val="20"/>
                </w:rPr>
                <w:t xml:space="preserve">, with a final version submitted for endorsement at the </w:t>
              </w:r>
            </w:ins>
            <w:ins w:id="1048" w:author="Ross Jonathon" w:date="2014-11-17T11:35:00Z">
              <w:r>
                <w:rPr>
                  <w:sz w:val="20"/>
                  <w:szCs w:val="20"/>
                </w:rPr>
                <w:t>30</w:t>
              </w:r>
            </w:ins>
            <w:ins w:id="1049" w:author="Ross Jonathon" w:date="2014-11-17T11:33:00Z">
              <w:r w:rsidRPr="001A14A9">
                <w:rPr>
                  <w:sz w:val="20"/>
                  <w:szCs w:val="20"/>
                  <w:vertAlign w:val="superscript"/>
                  <w:rPrChange w:id="1050" w:author="Ross Jonathon" w:date="2014-11-17T11:33:00Z">
                    <w:rPr>
                      <w:sz w:val="20"/>
                      <w:szCs w:val="20"/>
                    </w:rPr>
                  </w:rPrChange>
                </w:rPr>
                <w:t>th</w:t>
              </w:r>
              <w:r>
                <w:rPr>
                  <w:sz w:val="20"/>
                  <w:szCs w:val="20"/>
                </w:rPr>
                <w:t xml:space="preserve"> CEOS Plenary Meeting.</w:t>
              </w:r>
            </w:ins>
          </w:p>
        </w:tc>
        <w:tc>
          <w:tcPr>
            <w:tcW w:w="1350" w:type="dxa"/>
          </w:tcPr>
          <w:p w:rsidR="001E60A4" w:rsidRDefault="001E60A4" w:rsidP="00EF351E">
            <w:pPr>
              <w:spacing w:after="0"/>
              <w:jc w:val="left"/>
              <w:rPr>
                <w:sz w:val="20"/>
                <w:szCs w:val="20"/>
              </w:rPr>
            </w:pPr>
            <w:proofErr w:type="spellStart"/>
            <w:r>
              <w:rPr>
                <w:sz w:val="20"/>
                <w:szCs w:val="20"/>
              </w:rPr>
              <w:t>WGDisasters</w:t>
            </w:r>
            <w:proofErr w:type="spellEnd"/>
          </w:p>
        </w:tc>
      </w:tr>
      <w:tr w:rsidR="00416065" w:rsidDel="001A14A9" w:rsidTr="00315946">
        <w:trPr>
          <w:cantSplit/>
          <w:del w:id="1051" w:author="Ross Jonathon" w:date="2014-11-17T11:32:00Z"/>
        </w:trPr>
        <w:tc>
          <w:tcPr>
            <w:tcW w:w="2430" w:type="dxa"/>
          </w:tcPr>
          <w:p w:rsidR="00416065" w:rsidDel="001A14A9" w:rsidRDefault="00F26A95" w:rsidP="00F26A95">
            <w:pPr>
              <w:spacing w:after="0"/>
              <w:jc w:val="left"/>
              <w:rPr>
                <w:del w:id="1052" w:author="Ross Jonathon" w:date="2014-11-17T11:32:00Z"/>
                <w:sz w:val="20"/>
                <w:szCs w:val="20"/>
              </w:rPr>
            </w:pPr>
            <w:del w:id="1053" w:author="Ross Jonathon" w:date="2014-11-14T09:35:00Z">
              <w:r w:rsidDel="009C67BA">
                <w:rPr>
                  <w:sz w:val="20"/>
                  <w:szCs w:val="20"/>
                </w:rPr>
                <w:delText>DIS-5</w:delText>
              </w:r>
              <w:r w:rsidR="00416065" w:rsidDel="009C67BA">
                <w:rPr>
                  <w:sz w:val="20"/>
                  <w:szCs w:val="20"/>
                </w:rPr>
                <w:delText>:</w:delText>
              </w:r>
              <w:r w:rsidDel="009C67BA">
                <w:rPr>
                  <w:sz w:val="20"/>
                  <w:szCs w:val="20"/>
                </w:rPr>
                <w:delText xml:space="preserve"> </w:delText>
              </w:r>
              <w:r w:rsidR="00416065" w:rsidDel="009C67BA">
                <w:rPr>
                  <w:sz w:val="20"/>
                  <w:szCs w:val="20"/>
                </w:rPr>
                <w:delText xml:space="preserve"> </w:delText>
              </w:r>
              <w:r w:rsidDel="009C67BA">
                <w:rPr>
                  <w:sz w:val="20"/>
                  <w:szCs w:val="20"/>
                </w:rPr>
                <w:delText xml:space="preserve">Revised Geohazard Supersite Selection Process and decision on </w:delText>
              </w:r>
              <w:r w:rsidR="00416065" w:rsidDel="009C67BA">
                <w:rPr>
                  <w:sz w:val="20"/>
                  <w:szCs w:val="20"/>
                </w:rPr>
                <w:delText xml:space="preserve">new </w:delText>
              </w:r>
              <w:r w:rsidDel="009C67BA">
                <w:rPr>
                  <w:sz w:val="20"/>
                  <w:szCs w:val="20"/>
                </w:rPr>
                <w:delText xml:space="preserve">proposed </w:delText>
              </w:r>
              <w:r w:rsidR="00416065" w:rsidDel="009C67BA">
                <w:rPr>
                  <w:sz w:val="20"/>
                  <w:szCs w:val="20"/>
                </w:rPr>
                <w:delText xml:space="preserve">Supersites </w:delText>
              </w:r>
            </w:del>
          </w:p>
        </w:tc>
        <w:tc>
          <w:tcPr>
            <w:tcW w:w="1170" w:type="dxa"/>
          </w:tcPr>
          <w:p w:rsidR="00416065" w:rsidDel="001A14A9" w:rsidRDefault="00416065" w:rsidP="00985A0B">
            <w:pPr>
              <w:spacing w:after="0"/>
              <w:jc w:val="left"/>
              <w:rPr>
                <w:del w:id="1054" w:author="Ross Jonathon" w:date="2014-11-17T11:32:00Z"/>
                <w:sz w:val="20"/>
                <w:szCs w:val="20"/>
              </w:rPr>
            </w:pPr>
            <w:del w:id="1055" w:author="Ross Jonathon" w:date="2014-11-14T09:35:00Z">
              <w:r w:rsidDel="009C67BA">
                <w:rPr>
                  <w:sz w:val="20"/>
                  <w:szCs w:val="20"/>
                </w:rPr>
                <w:delText>Q4 2014</w:delText>
              </w:r>
            </w:del>
          </w:p>
        </w:tc>
        <w:tc>
          <w:tcPr>
            <w:tcW w:w="4410" w:type="dxa"/>
          </w:tcPr>
          <w:p w:rsidR="00416065" w:rsidDel="001A14A9" w:rsidRDefault="00F26A95" w:rsidP="00F26A95">
            <w:pPr>
              <w:spacing w:after="0"/>
              <w:jc w:val="left"/>
              <w:rPr>
                <w:del w:id="1056" w:author="Ross Jonathon" w:date="2014-11-17T11:32:00Z"/>
                <w:sz w:val="20"/>
                <w:szCs w:val="20"/>
              </w:rPr>
            </w:pPr>
            <w:del w:id="1057" w:author="Ross Jonathon" w:date="2014-11-14T09:35:00Z">
              <w:r w:rsidDel="009C67BA">
                <w:rPr>
                  <w:sz w:val="20"/>
                  <w:szCs w:val="20"/>
                </w:rPr>
                <w:delText xml:space="preserve">Review working procedures between </w:delText>
              </w:r>
              <w:r w:rsidR="00D27DFE" w:rsidDel="009C67BA">
                <w:rPr>
                  <w:sz w:val="20"/>
                  <w:szCs w:val="20"/>
                </w:rPr>
                <w:delText xml:space="preserve">the </w:delText>
              </w:r>
              <w:r w:rsidDel="009C67BA">
                <w:rPr>
                  <w:sz w:val="20"/>
                  <w:szCs w:val="20"/>
                </w:rPr>
                <w:delText xml:space="preserve">Supersite Coordination Team </w:delText>
              </w:r>
              <w:r w:rsidR="00D27DFE" w:rsidDel="009C67BA">
                <w:rPr>
                  <w:sz w:val="20"/>
                  <w:szCs w:val="20"/>
                </w:rPr>
                <w:delText xml:space="preserve">(SCT) </w:delText>
              </w:r>
              <w:r w:rsidDel="009C67BA">
                <w:rPr>
                  <w:sz w:val="20"/>
                  <w:szCs w:val="20"/>
                </w:rPr>
                <w:delText>and WGDisasters</w:delText>
              </w:r>
              <w:r w:rsidR="00D27DFE" w:rsidDel="009C67BA">
                <w:rPr>
                  <w:sz w:val="20"/>
                  <w:szCs w:val="20"/>
                </w:rPr>
                <w:delText>,</w:delText>
              </w:r>
              <w:r w:rsidDel="009C67BA">
                <w:rPr>
                  <w:sz w:val="20"/>
                  <w:szCs w:val="20"/>
                </w:rPr>
                <w:delText xml:space="preserve"> and d</w:delText>
              </w:r>
              <w:r w:rsidR="004043F9" w:rsidDel="009C67BA">
                <w:rPr>
                  <w:sz w:val="20"/>
                  <w:szCs w:val="20"/>
                </w:rPr>
                <w:delText xml:space="preserve">evelop an improved </w:delText>
              </w:r>
              <w:r w:rsidDel="009C67BA">
                <w:rPr>
                  <w:sz w:val="20"/>
                  <w:szCs w:val="20"/>
                </w:rPr>
                <w:delText xml:space="preserve">Geohazard </w:delText>
              </w:r>
              <w:r w:rsidR="004043F9" w:rsidDel="009C67BA">
                <w:rPr>
                  <w:sz w:val="20"/>
                  <w:szCs w:val="20"/>
                </w:rPr>
                <w:delText>Supersites selection process. Endorse Turkey (Marmara sea), Vesuvio and Etna volcanoes (Italy) as new permanent Supersites supported by CEOS in complement to Hawaii and Iceland.</w:delText>
              </w:r>
              <w:r w:rsidR="00416065" w:rsidDel="009C67BA">
                <w:rPr>
                  <w:sz w:val="20"/>
                  <w:szCs w:val="20"/>
                </w:rPr>
                <w:delText xml:space="preserve"> Additionally, Event Supersites may be propose</w:delText>
              </w:r>
              <w:r w:rsidR="004043F9" w:rsidDel="009C67BA">
                <w:rPr>
                  <w:sz w:val="20"/>
                  <w:szCs w:val="20"/>
                </w:rPr>
                <w:delText>d</w:delText>
              </w:r>
              <w:r w:rsidR="00416065" w:rsidDel="009C67BA">
                <w:rPr>
                  <w:sz w:val="20"/>
                  <w:szCs w:val="20"/>
                </w:rPr>
                <w:delText xml:space="preserve"> at any time during 2014.</w:delText>
              </w:r>
            </w:del>
          </w:p>
        </w:tc>
        <w:tc>
          <w:tcPr>
            <w:tcW w:w="1350" w:type="dxa"/>
          </w:tcPr>
          <w:p w:rsidR="00416065" w:rsidDel="001A14A9" w:rsidRDefault="00416065" w:rsidP="00985A0B">
            <w:pPr>
              <w:spacing w:after="0"/>
              <w:jc w:val="left"/>
              <w:rPr>
                <w:del w:id="1058" w:author="Ross Jonathon" w:date="2014-11-17T11:32:00Z"/>
                <w:sz w:val="20"/>
                <w:szCs w:val="20"/>
              </w:rPr>
            </w:pPr>
            <w:del w:id="1059" w:author="Ross Jonathon" w:date="2014-11-14T09:35:00Z">
              <w:r w:rsidDel="009C67BA">
                <w:rPr>
                  <w:sz w:val="20"/>
                  <w:szCs w:val="20"/>
                </w:rPr>
                <w:delText>Supersite Coordination Team</w:delText>
              </w:r>
            </w:del>
          </w:p>
        </w:tc>
      </w:tr>
      <w:tr w:rsidR="00416065" w:rsidDel="001A14A9" w:rsidTr="00315946">
        <w:trPr>
          <w:cantSplit/>
          <w:del w:id="1060" w:author="Ross Jonathon" w:date="2014-11-17T11:32:00Z"/>
        </w:trPr>
        <w:tc>
          <w:tcPr>
            <w:tcW w:w="2430" w:type="dxa"/>
          </w:tcPr>
          <w:p w:rsidR="00416065" w:rsidDel="001A14A9" w:rsidRDefault="00F26A95" w:rsidP="009A5337">
            <w:pPr>
              <w:spacing w:after="0"/>
              <w:jc w:val="left"/>
              <w:rPr>
                <w:del w:id="1061" w:author="Ross Jonathon" w:date="2014-11-17T11:32:00Z"/>
                <w:sz w:val="20"/>
                <w:szCs w:val="20"/>
              </w:rPr>
            </w:pPr>
            <w:del w:id="1062" w:author="Ross Jonathon" w:date="2014-11-14T09:27:00Z">
              <w:r w:rsidDel="00E40F7B">
                <w:rPr>
                  <w:sz w:val="20"/>
                  <w:szCs w:val="20"/>
                </w:rPr>
                <w:delText>DIS-6</w:delText>
              </w:r>
              <w:r w:rsidR="00416065" w:rsidDel="00E40F7B">
                <w:rPr>
                  <w:sz w:val="20"/>
                  <w:szCs w:val="20"/>
                </w:rPr>
                <w:delText xml:space="preserve">:  </w:delText>
              </w:r>
              <w:r w:rsidR="009A5337" w:rsidDel="00E40F7B">
                <w:rPr>
                  <w:sz w:val="20"/>
                  <w:szCs w:val="20"/>
                </w:rPr>
                <w:delText>W</w:delText>
              </w:r>
              <w:r w:rsidR="00416065" w:rsidDel="00E40F7B">
                <w:rPr>
                  <w:sz w:val="20"/>
                  <w:szCs w:val="20"/>
                </w:rPr>
                <w:delText>eb client to facilitate joint catalog search and access to Supersite data</w:delText>
              </w:r>
            </w:del>
          </w:p>
        </w:tc>
        <w:tc>
          <w:tcPr>
            <w:tcW w:w="1170" w:type="dxa"/>
          </w:tcPr>
          <w:p w:rsidR="00416065" w:rsidDel="001A14A9" w:rsidRDefault="00416065" w:rsidP="00985A0B">
            <w:pPr>
              <w:spacing w:after="0"/>
              <w:jc w:val="left"/>
              <w:rPr>
                <w:del w:id="1063" w:author="Ross Jonathon" w:date="2014-11-17T11:32:00Z"/>
                <w:sz w:val="20"/>
                <w:szCs w:val="20"/>
              </w:rPr>
            </w:pPr>
            <w:del w:id="1064" w:author="Ross Jonathon" w:date="2014-11-14T09:27:00Z">
              <w:r w:rsidDel="00E40F7B">
                <w:rPr>
                  <w:sz w:val="20"/>
                  <w:szCs w:val="20"/>
                </w:rPr>
                <w:delText>Q4 2014</w:delText>
              </w:r>
            </w:del>
          </w:p>
        </w:tc>
        <w:tc>
          <w:tcPr>
            <w:tcW w:w="4410" w:type="dxa"/>
          </w:tcPr>
          <w:p w:rsidR="00416065" w:rsidDel="001A14A9" w:rsidRDefault="00416065" w:rsidP="00985A0B">
            <w:pPr>
              <w:spacing w:after="0"/>
              <w:jc w:val="left"/>
              <w:rPr>
                <w:del w:id="1065" w:author="Ross Jonathon" w:date="2014-11-17T11:32:00Z"/>
                <w:sz w:val="20"/>
                <w:szCs w:val="20"/>
              </w:rPr>
            </w:pPr>
            <w:del w:id="1066" w:author="Ross Jonathon" w:date="2014-11-14T09:27:00Z">
              <w:r w:rsidDel="00E40F7B">
                <w:rPr>
                  <w:sz w:val="20"/>
                  <w:szCs w:val="20"/>
                </w:rPr>
                <w:delText>The SCT agreed to implement standard web services to enable catalog search on Supersite data and access protocols for Supersite data holdings.</w:delText>
              </w:r>
            </w:del>
          </w:p>
        </w:tc>
        <w:tc>
          <w:tcPr>
            <w:tcW w:w="1350" w:type="dxa"/>
          </w:tcPr>
          <w:p w:rsidR="00416065" w:rsidDel="001A14A9" w:rsidRDefault="00416065" w:rsidP="00985A0B">
            <w:pPr>
              <w:spacing w:after="0"/>
              <w:jc w:val="left"/>
              <w:rPr>
                <w:del w:id="1067" w:author="Ross Jonathon" w:date="2014-11-17T11:32:00Z"/>
                <w:sz w:val="20"/>
                <w:szCs w:val="20"/>
              </w:rPr>
            </w:pPr>
            <w:del w:id="1068" w:author="Ross Jonathon" w:date="2014-11-14T09:27:00Z">
              <w:r w:rsidDel="00E40F7B">
                <w:rPr>
                  <w:sz w:val="20"/>
                  <w:szCs w:val="20"/>
                </w:rPr>
                <w:delText>Supersite Coordination Team</w:delText>
              </w:r>
            </w:del>
          </w:p>
        </w:tc>
      </w:tr>
      <w:tr w:rsidR="00E40F7B" w:rsidTr="00157224">
        <w:trPr>
          <w:cantSplit/>
          <w:ins w:id="1069" w:author="Ross Jonathon" w:date="2014-11-14T09:26:00Z"/>
        </w:trPr>
        <w:tc>
          <w:tcPr>
            <w:tcW w:w="2430" w:type="dxa"/>
          </w:tcPr>
          <w:p w:rsidR="00E40F7B" w:rsidRDefault="00E40F7B" w:rsidP="00E40F7B">
            <w:pPr>
              <w:spacing w:after="0"/>
              <w:jc w:val="left"/>
              <w:rPr>
                <w:ins w:id="1070" w:author="Ross Jonathon" w:date="2014-11-14T09:27:00Z"/>
                <w:sz w:val="20"/>
                <w:szCs w:val="20"/>
              </w:rPr>
            </w:pPr>
            <w:ins w:id="1071" w:author="Ross Jonathon" w:date="2014-11-14T09:26:00Z">
              <w:r w:rsidRPr="001A14A9">
                <w:rPr>
                  <w:b/>
                  <w:sz w:val="20"/>
                  <w:szCs w:val="20"/>
                  <w:rPrChange w:id="1072" w:author="Ross Jonathon" w:date="2014-11-17T11:32:00Z">
                    <w:rPr>
                      <w:sz w:val="20"/>
                      <w:szCs w:val="20"/>
                    </w:rPr>
                  </w:rPrChange>
                </w:rPr>
                <w:lastRenderedPageBreak/>
                <w:t>DIS-</w:t>
              </w:r>
            </w:ins>
            <w:ins w:id="1073" w:author="Ross Jonathon" w:date="2014-11-14T09:27:00Z">
              <w:r w:rsidRPr="001A14A9">
                <w:rPr>
                  <w:b/>
                  <w:sz w:val="20"/>
                  <w:szCs w:val="20"/>
                  <w:rPrChange w:id="1074" w:author="Ross Jonathon" w:date="2014-11-17T11:32:00Z">
                    <w:rPr>
                      <w:sz w:val="20"/>
                      <w:szCs w:val="20"/>
                    </w:rPr>
                  </w:rPrChange>
                </w:rPr>
                <w:t>7</w:t>
              </w:r>
            </w:ins>
            <w:ins w:id="1075" w:author="Ross Jonathon" w:date="2014-11-14T09:26:00Z">
              <w:r>
                <w:rPr>
                  <w:sz w:val="20"/>
                  <w:szCs w:val="20"/>
                </w:rPr>
                <w:t xml:space="preserve">: Implementation of Endorsed Strategy for </w:t>
              </w:r>
            </w:ins>
            <w:ins w:id="1076" w:author="Ross Jonathon" w:date="2014-11-14T09:27:00Z">
              <w:r>
                <w:rPr>
                  <w:sz w:val="20"/>
                  <w:szCs w:val="20"/>
                </w:rPr>
                <w:t>participation in the</w:t>
              </w:r>
            </w:ins>
            <w:ins w:id="1077" w:author="Ross Jonathon" w:date="2014-11-14T09:26:00Z">
              <w:r>
                <w:rPr>
                  <w:sz w:val="20"/>
                  <w:szCs w:val="20"/>
                </w:rPr>
                <w:t xml:space="preserve"> 2015 WCDRR </w:t>
              </w:r>
            </w:ins>
          </w:p>
          <w:p w:rsidR="00E40F7B" w:rsidRPr="006E56E0" w:rsidRDefault="00E40F7B" w:rsidP="00E40F7B">
            <w:pPr>
              <w:spacing w:after="0"/>
              <w:jc w:val="left"/>
              <w:rPr>
                <w:ins w:id="1078" w:author="Ross Jonathon" w:date="2014-11-14T09:26:00Z"/>
                <w:sz w:val="20"/>
                <w:szCs w:val="20"/>
              </w:rPr>
            </w:pPr>
          </w:p>
        </w:tc>
        <w:tc>
          <w:tcPr>
            <w:tcW w:w="1170" w:type="dxa"/>
          </w:tcPr>
          <w:p w:rsidR="00E40F7B" w:rsidRPr="00AF7EA1" w:rsidRDefault="00E40F7B" w:rsidP="00157224">
            <w:pPr>
              <w:spacing w:after="0"/>
              <w:jc w:val="left"/>
              <w:rPr>
                <w:ins w:id="1079" w:author="Ross Jonathon" w:date="2014-11-14T09:26:00Z"/>
                <w:sz w:val="20"/>
                <w:szCs w:val="20"/>
              </w:rPr>
            </w:pPr>
            <w:ins w:id="1080" w:author="Ross Jonathon" w:date="2014-11-14T09:33:00Z">
              <w:r>
                <w:rPr>
                  <w:sz w:val="20"/>
                  <w:szCs w:val="20"/>
                </w:rPr>
                <w:t>Q1</w:t>
              </w:r>
            </w:ins>
            <w:ins w:id="1081" w:author="Ross Jonathon" w:date="2014-11-14T09:37:00Z">
              <w:r w:rsidR="009C67BA">
                <w:rPr>
                  <w:sz w:val="20"/>
                  <w:szCs w:val="20"/>
                </w:rPr>
                <w:t xml:space="preserve"> </w:t>
              </w:r>
            </w:ins>
            <w:ins w:id="1082" w:author="Ross Jonathon" w:date="2014-11-14T09:33:00Z">
              <w:r>
                <w:rPr>
                  <w:sz w:val="20"/>
                  <w:szCs w:val="20"/>
                </w:rPr>
                <w:t>2015</w:t>
              </w:r>
            </w:ins>
          </w:p>
        </w:tc>
        <w:tc>
          <w:tcPr>
            <w:tcW w:w="4410" w:type="dxa"/>
          </w:tcPr>
          <w:p w:rsidR="00E40F7B" w:rsidRDefault="00E40F7B" w:rsidP="00157224">
            <w:pPr>
              <w:spacing w:after="0"/>
              <w:jc w:val="left"/>
              <w:rPr>
                <w:ins w:id="1083" w:author="Ross Jonathon" w:date="2014-11-14T09:33:00Z"/>
                <w:sz w:val="20"/>
                <w:szCs w:val="20"/>
              </w:rPr>
            </w:pPr>
            <w:ins w:id="1084" w:author="Ross Jonathon" w:date="2014-11-14T09:30:00Z">
              <w:r w:rsidRPr="00E40F7B">
                <w:rPr>
                  <w:sz w:val="20"/>
                  <w:szCs w:val="20"/>
                  <w:rPrChange w:id="1085" w:author="Ross Jonathon" w:date="2014-11-14T09:30:00Z">
                    <w:rPr/>
                  </w:rPrChange>
                </w:rPr>
                <w:t>The 2015 UN World Conference on Disaster Risk Reduction (WCDRR)</w:t>
              </w:r>
            </w:ins>
            <w:ins w:id="1086" w:author="Ross Jonathon" w:date="2014-11-14T09:31:00Z">
              <w:r>
                <w:rPr>
                  <w:sz w:val="20"/>
                  <w:szCs w:val="20"/>
                </w:rPr>
                <w:t xml:space="preserve"> will establish the future international framework for disaster risk reduction, following from the Hyogo Framework for Action.  </w:t>
              </w:r>
            </w:ins>
          </w:p>
          <w:p w:rsidR="00E40F7B" w:rsidRDefault="00E40F7B" w:rsidP="00157224">
            <w:pPr>
              <w:spacing w:after="0"/>
              <w:jc w:val="left"/>
              <w:rPr>
                <w:ins w:id="1087" w:author="Ross Jonathon" w:date="2014-11-14T09:33:00Z"/>
                <w:sz w:val="20"/>
                <w:szCs w:val="20"/>
              </w:rPr>
            </w:pPr>
          </w:p>
          <w:p w:rsidR="00E40F7B" w:rsidRDefault="00E40F7B" w:rsidP="00157224">
            <w:pPr>
              <w:spacing w:after="0"/>
              <w:jc w:val="left"/>
              <w:rPr>
                <w:ins w:id="1088" w:author="Ross Jonathon" w:date="2014-11-14T09:32:00Z"/>
                <w:sz w:val="20"/>
                <w:szCs w:val="20"/>
              </w:rPr>
            </w:pPr>
            <w:ins w:id="1089" w:author="Ross Jonathon" w:date="2014-11-14T09:31:00Z">
              <w:r>
                <w:rPr>
                  <w:sz w:val="20"/>
                  <w:szCs w:val="20"/>
                </w:rPr>
                <w:t xml:space="preserve">CEOS will have a significant presence at the meeting, with the intention of ensuring the key role that Earth observations from space play in the DRR cycle is recognized.  </w:t>
              </w:r>
            </w:ins>
            <w:ins w:id="1090" w:author="Ross Jonathon" w:date="2014-11-14T09:42:00Z">
              <w:r w:rsidR="009C67BA">
                <w:rPr>
                  <w:sz w:val="20"/>
                  <w:szCs w:val="20"/>
                </w:rPr>
                <w:t xml:space="preserve"> This presence will include </w:t>
              </w:r>
              <w:del w:id="1091" w:author="各自設定して下さい" w:date="2014-12-01T09:05:00Z">
                <w:r w:rsidR="009C67BA" w:rsidDel="008D62C1">
                  <w:rPr>
                    <w:sz w:val="20"/>
                    <w:szCs w:val="20"/>
                  </w:rPr>
                  <w:delText>a joint JAXA-CEOS Booth</w:delText>
                </w:r>
              </w:del>
            </w:ins>
            <w:ins w:id="1092" w:author="各自設定して下さい" w:date="2014-12-01T09:06:00Z">
              <w:r w:rsidR="008D62C1">
                <w:rPr>
                  <w:rFonts w:hint="eastAsia"/>
                  <w:sz w:val="20"/>
                  <w:szCs w:val="20"/>
                </w:rPr>
                <w:t xml:space="preserve"> side events and exhibition</w:t>
              </w:r>
            </w:ins>
            <w:ins w:id="1093" w:author="Ross Jonathon" w:date="2014-11-14T09:42:00Z">
              <w:r w:rsidR="009C67BA">
                <w:rPr>
                  <w:sz w:val="20"/>
                  <w:szCs w:val="20"/>
                </w:rPr>
                <w:t>.</w:t>
              </w:r>
            </w:ins>
          </w:p>
          <w:p w:rsidR="00E40F7B" w:rsidRDefault="00E40F7B" w:rsidP="00157224">
            <w:pPr>
              <w:spacing w:after="0"/>
              <w:jc w:val="left"/>
              <w:rPr>
                <w:ins w:id="1094" w:author="Ross Jonathon" w:date="2014-11-14T09:32:00Z"/>
                <w:sz w:val="20"/>
                <w:szCs w:val="20"/>
              </w:rPr>
            </w:pPr>
          </w:p>
          <w:p w:rsidR="00C35DF5" w:rsidRDefault="009C67BA" w:rsidP="00157224">
            <w:pPr>
              <w:spacing w:after="0"/>
              <w:jc w:val="left"/>
              <w:rPr>
                <w:ins w:id="1095" w:author="Ross Jonathon" w:date="2014-11-14T09:46:00Z"/>
                <w:sz w:val="20"/>
                <w:szCs w:val="20"/>
              </w:rPr>
            </w:pPr>
            <w:ins w:id="1096" w:author="Ross Jonathon" w:date="2014-11-14T09:43:00Z">
              <w:r>
                <w:rPr>
                  <w:sz w:val="20"/>
                  <w:szCs w:val="20"/>
                </w:rPr>
                <w:t xml:space="preserve">CEOS will also develop and distribute </w:t>
              </w:r>
            </w:ins>
            <w:ins w:id="1097" w:author="Ross Jonathon" w:date="2014-11-14T09:31:00Z">
              <w:r w:rsidR="00E40F7B">
                <w:rPr>
                  <w:sz w:val="20"/>
                  <w:szCs w:val="20"/>
                </w:rPr>
                <w:t>a special edition of the CEOS EO Handbook that provides a policy maker-friendly explanation of the value of EOS to DRR.</w:t>
              </w:r>
            </w:ins>
            <w:ins w:id="1098" w:author="Ross Jonathon" w:date="2014-11-14T09:45:00Z">
              <w:r w:rsidR="00C35DF5">
                <w:rPr>
                  <w:sz w:val="20"/>
                  <w:szCs w:val="20"/>
                </w:rPr>
                <w:t xml:space="preserve">  </w:t>
              </w:r>
            </w:ins>
          </w:p>
          <w:p w:rsidR="00C35DF5" w:rsidRDefault="00C35DF5" w:rsidP="00157224">
            <w:pPr>
              <w:spacing w:after="0"/>
              <w:jc w:val="left"/>
              <w:rPr>
                <w:ins w:id="1099" w:author="Ross Jonathon" w:date="2014-11-14T09:46:00Z"/>
                <w:sz w:val="20"/>
                <w:szCs w:val="20"/>
              </w:rPr>
            </w:pPr>
          </w:p>
          <w:p w:rsidR="00E40F7B" w:rsidRDefault="00C35DF5" w:rsidP="00157224">
            <w:pPr>
              <w:spacing w:after="0"/>
              <w:jc w:val="left"/>
              <w:rPr>
                <w:ins w:id="1100" w:author="Ross Jonathon" w:date="2014-11-14T09:31:00Z"/>
                <w:sz w:val="20"/>
                <w:szCs w:val="20"/>
              </w:rPr>
            </w:pPr>
            <w:ins w:id="1101" w:author="Ross Jonathon" w:date="2014-11-14T09:45:00Z">
              <w:r>
                <w:rPr>
                  <w:sz w:val="20"/>
                  <w:szCs w:val="20"/>
                </w:rPr>
                <w:t>A report on participation</w:t>
              </w:r>
            </w:ins>
            <w:ins w:id="1102" w:author="Ross Jonathon" w:date="2014-11-14T09:46:00Z">
              <w:r>
                <w:rPr>
                  <w:sz w:val="20"/>
                  <w:szCs w:val="20"/>
                </w:rPr>
                <w:t xml:space="preserve"> and stakeholder feedback received</w:t>
              </w:r>
            </w:ins>
            <w:ins w:id="1103" w:author="Ross Jonathon" w:date="2014-11-14T09:45:00Z">
              <w:r>
                <w:rPr>
                  <w:sz w:val="20"/>
                  <w:szCs w:val="20"/>
                </w:rPr>
                <w:t xml:space="preserve"> will be presented at SIT-30.</w:t>
              </w:r>
            </w:ins>
          </w:p>
          <w:p w:rsidR="00E40F7B" w:rsidRPr="005F3CAC" w:rsidRDefault="00E40F7B" w:rsidP="00157224">
            <w:pPr>
              <w:spacing w:after="0"/>
              <w:jc w:val="left"/>
              <w:rPr>
                <w:ins w:id="1104" w:author="Ross Jonathon" w:date="2014-11-14T09:26:00Z"/>
                <w:sz w:val="20"/>
                <w:szCs w:val="20"/>
              </w:rPr>
            </w:pPr>
          </w:p>
        </w:tc>
        <w:tc>
          <w:tcPr>
            <w:tcW w:w="1350" w:type="dxa"/>
          </w:tcPr>
          <w:p w:rsidR="00E40F7B" w:rsidRPr="00AF7EA1" w:rsidRDefault="00E40F7B" w:rsidP="00157224">
            <w:pPr>
              <w:spacing w:after="0"/>
              <w:jc w:val="left"/>
              <w:rPr>
                <w:ins w:id="1105" w:author="Ross Jonathon" w:date="2014-11-14T09:26:00Z"/>
                <w:sz w:val="20"/>
                <w:szCs w:val="20"/>
              </w:rPr>
            </w:pPr>
            <w:proofErr w:type="spellStart"/>
            <w:ins w:id="1106" w:author="Ross Jonathon" w:date="2014-11-14T09:26:00Z">
              <w:r>
                <w:rPr>
                  <w:sz w:val="20"/>
                  <w:szCs w:val="20"/>
                </w:rPr>
                <w:t>WGDisasters</w:t>
              </w:r>
              <w:proofErr w:type="spellEnd"/>
            </w:ins>
          </w:p>
        </w:tc>
      </w:tr>
      <w:tr w:rsidR="00E40F7B" w:rsidTr="00315946">
        <w:trPr>
          <w:cantSplit/>
          <w:ins w:id="1107" w:author="Ross Jonathon" w:date="2014-11-14T09:26:00Z"/>
        </w:trPr>
        <w:tc>
          <w:tcPr>
            <w:tcW w:w="2430" w:type="dxa"/>
          </w:tcPr>
          <w:p w:rsidR="00E40F7B" w:rsidRDefault="00E40F7B" w:rsidP="009A5337">
            <w:pPr>
              <w:spacing w:after="0"/>
              <w:jc w:val="left"/>
              <w:rPr>
                <w:ins w:id="1108" w:author="Ross Jonathon" w:date="2014-11-14T09:29:00Z"/>
                <w:sz w:val="20"/>
                <w:szCs w:val="20"/>
              </w:rPr>
            </w:pPr>
            <w:ins w:id="1109" w:author="Ross Jonathon" w:date="2014-11-14T09:29:00Z">
              <w:r w:rsidRPr="001A14A9">
                <w:rPr>
                  <w:b/>
                  <w:sz w:val="20"/>
                  <w:szCs w:val="20"/>
                  <w:rPrChange w:id="1110" w:author="Ross Jonathon" w:date="2014-11-17T11:32:00Z">
                    <w:rPr>
                      <w:sz w:val="20"/>
                      <w:szCs w:val="20"/>
                    </w:rPr>
                  </w:rPrChange>
                </w:rPr>
                <w:t>DIS-</w:t>
              </w:r>
            </w:ins>
            <w:ins w:id="1111" w:author="Ross Jonathon" w:date="2014-11-14T09:31:00Z">
              <w:r w:rsidRPr="001A14A9">
                <w:rPr>
                  <w:b/>
                  <w:sz w:val="20"/>
                  <w:szCs w:val="20"/>
                  <w:rPrChange w:id="1112" w:author="Ross Jonathon" w:date="2014-11-17T11:32:00Z">
                    <w:rPr>
                      <w:sz w:val="20"/>
                      <w:szCs w:val="20"/>
                    </w:rPr>
                  </w:rPrChange>
                </w:rPr>
                <w:t>9</w:t>
              </w:r>
            </w:ins>
            <w:ins w:id="1113" w:author="Ross Jonathon" w:date="2014-11-14T09:29:00Z">
              <w:r>
                <w:rPr>
                  <w:sz w:val="20"/>
                  <w:szCs w:val="20"/>
                </w:rPr>
                <w:t>: Readiness of Recovery Observatory</w:t>
              </w:r>
            </w:ins>
            <w:ins w:id="1114" w:author="Ross Jonathon" w:date="2014-11-14T09:36:00Z">
              <w:r w:rsidR="009C67BA">
                <w:rPr>
                  <w:sz w:val="20"/>
                  <w:szCs w:val="20"/>
                </w:rPr>
                <w:t xml:space="preserve"> for Activation</w:t>
              </w:r>
            </w:ins>
          </w:p>
          <w:p w:rsidR="00E40F7B" w:rsidRDefault="00E40F7B" w:rsidP="009A5337">
            <w:pPr>
              <w:spacing w:after="0"/>
              <w:jc w:val="left"/>
              <w:rPr>
                <w:ins w:id="1115" w:author="Ross Jonathon" w:date="2014-11-14T09:26:00Z"/>
                <w:sz w:val="20"/>
                <w:szCs w:val="20"/>
              </w:rPr>
            </w:pPr>
          </w:p>
        </w:tc>
        <w:tc>
          <w:tcPr>
            <w:tcW w:w="1170" w:type="dxa"/>
          </w:tcPr>
          <w:p w:rsidR="00E40F7B" w:rsidRDefault="00E40F7B" w:rsidP="00985A0B">
            <w:pPr>
              <w:spacing w:after="0"/>
              <w:jc w:val="left"/>
              <w:rPr>
                <w:ins w:id="1116" w:author="Ross Jonathon" w:date="2014-11-14T09:26:00Z"/>
                <w:sz w:val="20"/>
                <w:szCs w:val="20"/>
              </w:rPr>
            </w:pPr>
            <w:ins w:id="1117" w:author="Ross Jonathon" w:date="2014-11-14T09:29:00Z">
              <w:r>
                <w:rPr>
                  <w:sz w:val="20"/>
                  <w:szCs w:val="20"/>
                </w:rPr>
                <w:t>Q1 2015</w:t>
              </w:r>
            </w:ins>
          </w:p>
        </w:tc>
        <w:tc>
          <w:tcPr>
            <w:tcW w:w="4410" w:type="dxa"/>
          </w:tcPr>
          <w:p w:rsidR="00E40F7B" w:rsidRDefault="00E40F7B" w:rsidP="00985A0B">
            <w:pPr>
              <w:spacing w:after="0"/>
              <w:jc w:val="left"/>
              <w:rPr>
                <w:ins w:id="1118" w:author="Ross Jonathon" w:date="2014-11-14T09:33:00Z"/>
                <w:sz w:val="20"/>
                <w:szCs w:val="20"/>
              </w:rPr>
            </w:pPr>
            <w:ins w:id="1119" w:author="Ross Jonathon" w:date="2014-11-14T09:32:00Z">
              <w:r>
                <w:rPr>
                  <w:sz w:val="20"/>
                  <w:szCs w:val="20"/>
                </w:rPr>
                <w:t>Development work on the Recovery Observatory will be progressed to the point where the IT system</w:t>
              </w:r>
            </w:ins>
            <w:ins w:id="1120" w:author="Ross Jonathon" w:date="2014-11-14T09:45:00Z">
              <w:r w:rsidR="009C67BA">
                <w:rPr>
                  <w:sz w:val="20"/>
                  <w:szCs w:val="20"/>
                </w:rPr>
                <w:t>, processes and procedures</w:t>
              </w:r>
            </w:ins>
            <w:ins w:id="1121" w:author="Ross Jonathon" w:date="2014-11-14T09:32:00Z">
              <w:r>
                <w:rPr>
                  <w:sz w:val="20"/>
                  <w:szCs w:val="20"/>
                </w:rPr>
                <w:t xml:space="preserve"> are in </w:t>
              </w:r>
            </w:ins>
            <w:ins w:id="1122" w:author="Ross Jonathon" w:date="2014-11-14T09:33:00Z">
              <w:r>
                <w:rPr>
                  <w:sz w:val="20"/>
                  <w:szCs w:val="20"/>
                </w:rPr>
                <w:t>‘cold storage’ ready for activation at the appropriate time.</w:t>
              </w:r>
            </w:ins>
          </w:p>
          <w:p w:rsidR="00E40F7B" w:rsidRDefault="00E40F7B" w:rsidP="00985A0B">
            <w:pPr>
              <w:spacing w:after="0"/>
              <w:jc w:val="left"/>
              <w:rPr>
                <w:ins w:id="1123" w:author="Ross Jonathon" w:date="2014-11-14T09:26:00Z"/>
                <w:sz w:val="20"/>
                <w:szCs w:val="20"/>
              </w:rPr>
            </w:pPr>
          </w:p>
        </w:tc>
        <w:tc>
          <w:tcPr>
            <w:tcW w:w="1350" w:type="dxa"/>
          </w:tcPr>
          <w:p w:rsidR="00E40F7B" w:rsidRDefault="00E40F7B" w:rsidP="00985A0B">
            <w:pPr>
              <w:spacing w:after="0"/>
              <w:jc w:val="left"/>
              <w:rPr>
                <w:ins w:id="1124" w:author="Ross Jonathon" w:date="2014-11-14T09:26:00Z"/>
                <w:sz w:val="20"/>
                <w:szCs w:val="20"/>
              </w:rPr>
            </w:pPr>
            <w:proofErr w:type="spellStart"/>
            <w:ins w:id="1125" w:author="Ross Jonathon" w:date="2014-11-14T09:33:00Z">
              <w:r>
                <w:rPr>
                  <w:sz w:val="20"/>
                  <w:szCs w:val="20"/>
                </w:rPr>
                <w:t>WGDisasters</w:t>
              </w:r>
              <w:proofErr w:type="spellEnd"/>
              <w:r>
                <w:rPr>
                  <w:sz w:val="20"/>
                  <w:szCs w:val="20"/>
                </w:rPr>
                <w:t xml:space="preserve"> in collaboration with WGISS</w:t>
              </w:r>
            </w:ins>
          </w:p>
        </w:tc>
      </w:tr>
      <w:tr w:rsidR="009C67BA" w:rsidTr="00315946">
        <w:trPr>
          <w:cantSplit/>
          <w:ins w:id="1126" w:author="Ross Jonathon" w:date="2014-11-14T09:37:00Z"/>
        </w:trPr>
        <w:tc>
          <w:tcPr>
            <w:tcW w:w="2430" w:type="dxa"/>
          </w:tcPr>
          <w:p w:rsidR="009C67BA" w:rsidRDefault="009C67BA" w:rsidP="00EB3FCB">
            <w:pPr>
              <w:spacing w:after="0"/>
              <w:jc w:val="left"/>
              <w:rPr>
                <w:ins w:id="1127" w:author="Ross Jonathon" w:date="2014-11-14T09:37:00Z"/>
                <w:sz w:val="20"/>
                <w:szCs w:val="20"/>
              </w:rPr>
            </w:pPr>
            <w:ins w:id="1128" w:author="Ross Jonathon" w:date="2014-11-14T09:37:00Z">
              <w:r w:rsidRPr="00993226">
                <w:rPr>
                  <w:b/>
                  <w:sz w:val="20"/>
                  <w:szCs w:val="20"/>
                  <w:rPrChange w:id="1129" w:author="Ross Jonathon" w:date="2014-11-17T11:31:00Z">
                    <w:rPr>
                      <w:sz w:val="20"/>
                      <w:szCs w:val="20"/>
                    </w:rPr>
                  </w:rPrChange>
                </w:rPr>
                <w:t>DIS-10</w:t>
              </w:r>
              <w:r>
                <w:rPr>
                  <w:sz w:val="20"/>
                  <w:szCs w:val="20"/>
                </w:rPr>
                <w:t xml:space="preserve">: Implementation of </w:t>
              </w:r>
              <w:r w:rsidRPr="009C67BA">
                <w:rPr>
                  <w:sz w:val="20"/>
                  <w:szCs w:val="20"/>
                </w:rPr>
                <w:t>Data Acquisition Plan in support to DRM Pilots</w:t>
              </w:r>
            </w:ins>
            <w:ins w:id="1130" w:author="Ross Jonathon" w:date="2014-11-17T11:42:00Z">
              <w:r w:rsidR="00EB3FCB">
                <w:rPr>
                  <w:sz w:val="20"/>
                  <w:szCs w:val="20"/>
                </w:rPr>
                <w:t>,</w:t>
              </w:r>
            </w:ins>
            <w:ins w:id="1131" w:author="Ross Jonathon" w:date="2014-11-17T11:41:00Z">
              <w:r w:rsidR="001A14A9">
                <w:rPr>
                  <w:sz w:val="20"/>
                  <w:szCs w:val="20"/>
                </w:rPr>
                <w:t xml:space="preserve"> </w:t>
              </w:r>
            </w:ins>
            <w:ins w:id="1132" w:author="Ross Jonathon" w:date="2014-11-17T11:42:00Z">
              <w:r w:rsidR="00EB3FCB">
                <w:rPr>
                  <w:sz w:val="20"/>
                  <w:szCs w:val="20"/>
                </w:rPr>
                <w:t xml:space="preserve">data coordination for </w:t>
              </w:r>
            </w:ins>
            <w:ins w:id="1133" w:author="Ross Jonathon" w:date="2014-11-17T11:41:00Z">
              <w:r w:rsidR="001A14A9">
                <w:rPr>
                  <w:sz w:val="20"/>
                  <w:szCs w:val="20"/>
                </w:rPr>
                <w:t>GNSL</w:t>
              </w:r>
            </w:ins>
            <w:ins w:id="1134" w:author="Ross Jonathon" w:date="2014-11-17T11:42:00Z">
              <w:r w:rsidR="00EB3FCB">
                <w:rPr>
                  <w:sz w:val="20"/>
                  <w:szCs w:val="20"/>
                </w:rPr>
                <w:t xml:space="preserve"> supersites</w:t>
              </w:r>
            </w:ins>
          </w:p>
        </w:tc>
        <w:tc>
          <w:tcPr>
            <w:tcW w:w="1170" w:type="dxa"/>
          </w:tcPr>
          <w:p w:rsidR="009C67BA" w:rsidRDefault="009C67BA" w:rsidP="00985A0B">
            <w:pPr>
              <w:spacing w:after="0"/>
              <w:jc w:val="left"/>
              <w:rPr>
                <w:ins w:id="1135" w:author="Ross Jonathon" w:date="2014-11-14T09:37:00Z"/>
                <w:sz w:val="20"/>
                <w:szCs w:val="20"/>
              </w:rPr>
            </w:pPr>
            <w:ins w:id="1136" w:author="Ross Jonathon" w:date="2014-11-14T09:37:00Z">
              <w:r>
                <w:rPr>
                  <w:sz w:val="20"/>
                  <w:szCs w:val="20"/>
                </w:rPr>
                <w:t>Q4 2015</w:t>
              </w:r>
            </w:ins>
          </w:p>
        </w:tc>
        <w:tc>
          <w:tcPr>
            <w:tcW w:w="4410" w:type="dxa"/>
          </w:tcPr>
          <w:p w:rsidR="009C67BA" w:rsidRDefault="009C67BA" w:rsidP="00985A0B">
            <w:pPr>
              <w:spacing w:after="0"/>
              <w:jc w:val="left"/>
              <w:rPr>
                <w:ins w:id="1137" w:author="Ross Jonathon" w:date="2014-11-14T09:38:00Z"/>
                <w:bCs/>
                <w:snapToGrid w:val="0"/>
                <w:color w:val="000000"/>
                <w:sz w:val="20"/>
                <w:szCs w:val="20"/>
              </w:rPr>
            </w:pPr>
            <w:ins w:id="1138" w:author="Ross Jonathon" w:date="2014-11-14T09:37:00Z">
              <w:r>
                <w:rPr>
                  <w:bCs/>
                  <w:snapToGrid w:val="0"/>
                  <w:color w:val="000000"/>
                  <w:sz w:val="20"/>
                  <w:szCs w:val="20"/>
                </w:rPr>
                <w:t>A</w:t>
              </w:r>
              <w:r w:rsidRPr="00407C48">
                <w:rPr>
                  <w:bCs/>
                  <w:snapToGrid w:val="0"/>
                  <w:color w:val="000000"/>
                  <w:sz w:val="20"/>
                  <w:szCs w:val="20"/>
                </w:rPr>
                <w:t xml:space="preserve"> strategic data acquisition plan in response to the </w:t>
              </w:r>
              <w:r>
                <w:rPr>
                  <w:bCs/>
                  <w:snapToGrid w:val="0"/>
                  <w:color w:val="000000"/>
                  <w:sz w:val="20"/>
                  <w:szCs w:val="20"/>
                </w:rPr>
                <w:t>F</w:t>
              </w:r>
              <w:r w:rsidRPr="00407C48">
                <w:rPr>
                  <w:bCs/>
                  <w:snapToGrid w:val="0"/>
                  <w:color w:val="000000"/>
                  <w:sz w:val="20"/>
                  <w:szCs w:val="20"/>
                </w:rPr>
                <w:t xml:space="preserve">loods, </w:t>
              </w:r>
              <w:r>
                <w:rPr>
                  <w:bCs/>
                  <w:snapToGrid w:val="0"/>
                  <w:color w:val="000000"/>
                  <w:sz w:val="20"/>
                  <w:szCs w:val="20"/>
                </w:rPr>
                <w:t>S</w:t>
              </w:r>
              <w:r w:rsidRPr="00407C48">
                <w:rPr>
                  <w:bCs/>
                  <w:snapToGrid w:val="0"/>
                  <w:color w:val="000000"/>
                  <w:sz w:val="20"/>
                  <w:szCs w:val="20"/>
                </w:rPr>
                <w:t xml:space="preserve">eismic </w:t>
              </w:r>
              <w:r>
                <w:rPr>
                  <w:bCs/>
                  <w:snapToGrid w:val="0"/>
                  <w:color w:val="000000"/>
                  <w:sz w:val="20"/>
                  <w:szCs w:val="20"/>
                </w:rPr>
                <w:t>Hazards</w:t>
              </w:r>
              <w:r w:rsidRPr="00407C48">
                <w:rPr>
                  <w:bCs/>
                  <w:snapToGrid w:val="0"/>
                  <w:color w:val="000000"/>
                  <w:sz w:val="20"/>
                  <w:szCs w:val="20"/>
                </w:rPr>
                <w:t xml:space="preserve">, and </w:t>
              </w:r>
              <w:r>
                <w:rPr>
                  <w:bCs/>
                  <w:snapToGrid w:val="0"/>
                  <w:color w:val="000000"/>
                  <w:sz w:val="20"/>
                  <w:szCs w:val="20"/>
                </w:rPr>
                <w:t>V</w:t>
              </w:r>
              <w:r w:rsidRPr="00407C48">
                <w:rPr>
                  <w:bCs/>
                  <w:snapToGrid w:val="0"/>
                  <w:color w:val="000000"/>
                  <w:sz w:val="20"/>
                  <w:szCs w:val="20"/>
                </w:rPr>
                <w:t xml:space="preserve">olcanoes </w:t>
              </w:r>
              <w:r>
                <w:rPr>
                  <w:bCs/>
                  <w:snapToGrid w:val="0"/>
                  <w:color w:val="000000"/>
                  <w:sz w:val="20"/>
                  <w:szCs w:val="20"/>
                </w:rPr>
                <w:t>P</w:t>
              </w:r>
              <w:r w:rsidRPr="00407C48">
                <w:rPr>
                  <w:bCs/>
                  <w:snapToGrid w:val="0"/>
                  <w:color w:val="000000"/>
                  <w:sz w:val="20"/>
                  <w:szCs w:val="20"/>
                </w:rPr>
                <w:t>ilots’ EO requirement</w:t>
              </w:r>
              <w:r>
                <w:rPr>
                  <w:bCs/>
                  <w:snapToGrid w:val="0"/>
                  <w:color w:val="000000"/>
                  <w:sz w:val="20"/>
                  <w:szCs w:val="20"/>
                </w:rPr>
                <w:t xml:space="preserve">s was endorsed at SIT-29.  Implementation of this plan will support the progress of the pilots. </w:t>
              </w:r>
            </w:ins>
            <w:ins w:id="1139" w:author="Ross Jonathon" w:date="2014-11-17T11:42:00Z">
              <w:r w:rsidR="00EB3FCB">
                <w:rPr>
                  <w:bCs/>
                  <w:snapToGrid w:val="0"/>
                  <w:color w:val="000000"/>
                  <w:sz w:val="20"/>
                  <w:szCs w:val="20"/>
                </w:rPr>
                <w:t xml:space="preserve">  Data acquisition to support the GNSL will also be progressed.</w:t>
              </w:r>
            </w:ins>
          </w:p>
          <w:p w:rsidR="009C67BA" w:rsidRDefault="009C67BA" w:rsidP="00985A0B">
            <w:pPr>
              <w:spacing w:after="0"/>
              <w:jc w:val="left"/>
              <w:rPr>
                <w:ins w:id="1140" w:author="Ross Jonathon" w:date="2014-11-14T09:38:00Z"/>
                <w:bCs/>
                <w:snapToGrid w:val="0"/>
                <w:color w:val="000000"/>
                <w:sz w:val="20"/>
                <w:szCs w:val="20"/>
              </w:rPr>
            </w:pPr>
          </w:p>
          <w:p w:rsidR="009C67BA" w:rsidRDefault="009C67BA" w:rsidP="00985A0B">
            <w:pPr>
              <w:spacing w:after="0"/>
              <w:jc w:val="left"/>
              <w:rPr>
                <w:ins w:id="1141" w:author="Ross Jonathon" w:date="2014-11-14T09:45:00Z"/>
                <w:bCs/>
                <w:snapToGrid w:val="0"/>
                <w:color w:val="000000"/>
                <w:sz w:val="20"/>
                <w:szCs w:val="20"/>
              </w:rPr>
            </w:pPr>
            <w:ins w:id="1142" w:author="Ross Jonathon" w:date="2014-11-14T09:37:00Z">
              <w:r>
                <w:rPr>
                  <w:bCs/>
                  <w:snapToGrid w:val="0"/>
                  <w:color w:val="000000"/>
                  <w:sz w:val="20"/>
                  <w:szCs w:val="20"/>
                </w:rPr>
                <w:t xml:space="preserve">The status of implementation of the plan, and of the pilots </w:t>
              </w:r>
            </w:ins>
            <w:ins w:id="1143" w:author="Ross Jonathon" w:date="2014-11-17T11:42:00Z">
              <w:r w:rsidR="00EB3FCB">
                <w:rPr>
                  <w:bCs/>
                  <w:snapToGrid w:val="0"/>
                  <w:color w:val="000000"/>
                  <w:sz w:val="20"/>
                  <w:szCs w:val="20"/>
                </w:rPr>
                <w:t xml:space="preserve">and supersites </w:t>
              </w:r>
            </w:ins>
            <w:ins w:id="1144" w:author="Ross Jonathon" w:date="2014-11-14T09:37:00Z">
              <w:r>
                <w:rPr>
                  <w:bCs/>
                  <w:snapToGrid w:val="0"/>
                  <w:color w:val="000000"/>
                  <w:sz w:val="20"/>
                  <w:szCs w:val="20"/>
                </w:rPr>
                <w:t xml:space="preserve">being </w:t>
              </w:r>
              <w:proofErr w:type="gramStart"/>
              <w:r>
                <w:rPr>
                  <w:bCs/>
                  <w:snapToGrid w:val="0"/>
                  <w:color w:val="000000"/>
                  <w:sz w:val="20"/>
                  <w:szCs w:val="20"/>
                </w:rPr>
                <w:t>supported,</w:t>
              </w:r>
              <w:proofErr w:type="gramEnd"/>
              <w:r>
                <w:rPr>
                  <w:bCs/>
                  <w:snapToGrid w:val="0"/>
                  <w:color w:val="000000"/>
                  <w:sz w:val="20"/>
                  <w:szCs w:val="20"/>
                </w:rPr>
                <w:t xml:space="preserve"> will be reported at SIT-30 and at the </w:t>
              </w:r>
            </w:ins>
            <w:ins w:id="1145" w:author="Ross Jonathon" w:date="2014-11-17T11:32:00Z">
              <w:r w:rsidR="001A14A9">
                <w:rPr>
                  <w:bCs/>
                  <w:snapToGrid w:val="0"/>
                  <w:color w:val="000000"/>
                  <w:sz w:val="20"/>
                  <w:szCs w:val="20"/>
                </w:rPr>
                <w:t>29</w:t>
              </w:r>
              <w:r w:rsidR="001A14A9" w:rsidRPr="001A14A9">
                <w:rPr>
                  <w:bCs/>
                  <w:snapToGrid w:val="0"/>
                  <w:color w:val="000000"/>
                  <w:sz w:val="20"/>
                  <w:szCs w:val="20"/>
                  <w:vertAlign w:val="superscript"/>
                  <w:rPrChange w:id="1146" w:author="Ross Jonathon" w:date="2014-11-17T11:32:00Z">
                    <w:rPr>
                      <w:bCs/>
                      <w:snapToGrid w:val="0"/>
                      <w:color w:val="000000"/>
                      <w:sz w:val="20"/>
                      <w:szCs w:val="20"/>
                    </w:rPr>
                  </w:rPrChange>
                </w:rPr>
                <w:t>th</w:t>
              </w:r>
              <w:r w:rsidR="001A14A9">
                <w:rPr>
                  <w:bCs/>
                  <w:snapToGrid w:val="0"/>
                  <w:color w:val="000000"/>
                  <w:sz w:val="20"/>
                  <w:szCs w:val="20"/>
                </w:rPr>
                <w:t xml:space="preserve"> </w:t>
              </w:r>
            </w:ins>
            <w:ins w:id="1147" w:author="Ross Jonathon" w:date="2014-11-14T09:37:00Z">
              <w:r w:rsidR="001A14A9">
                <w:rPr>
                  <w:bCs/>
                  <w:snapToGrid w:val="0"/>
                  <w:color w:val="000000"/>
                  <w:sz w:val="20"/>
                  <w:szCs w:val="20"/>
                </w:rPr>
                <w:t>CEOS Plenary</w:t>
              </w:r>
            </w:ins>
            <w:ins w:id="1148" w:author="Ross Jonathon" w:date="2014-11-17T11:32:00Z">
              <w:r w:rsidR="001A14A9">
                <w:rPr>
                  <w:bCs/>
                  <w:snapToGrid w:val="0"/>
                  <w:color w:val="000000"/>
                  <w:sz w:val="20"/>
                  <w:szCs w:val="20"/>
                </w:rPr>
                <w:t xml:space="preserve"> Meeting.</w:t>
              </w:r>
            </w:ins>
          </w:p>
          <w:p w:rsidR="009C67BA" w:rsidRDefault="009C67BA" w:rsidP="00985A0B">
            <w:pPr>
              <w:spacing w:after="0"/>
              <w:jc w:val="left"/>
              <w:rPr>
                <w:ins w:id="1149" w:author="Ross Jonathon" w:date="2014-11-14T09:37:00Z"/>
                <w:sz w:val="20"/>
                <w:szCs w:val="20"/>
              </w:rPr>
            </w:pPr>
          </w:p>
        </w:tc>
        <w:tc>
          <w:tcPr>
            <w:tcW w:w="1350" w:type="dxa"/>
          </w:tcPr>
          <w:p w:rsidR="009C67BA" w:rsidRDefault="009C67BA" w:rsidP="00985A0B">
            <w:pPr>
              <w:spacing w:after="0"/>
              <w:jc w:val="left"/>
              <w:rPr>
                <w:ins w:id="1150" w:author="Ross Jonathon" w:date="2014-11-14T09:37:00Z"/>
                <w:sz w:val="20"/>
                <w:szCs w:val="20"/>
              </w:rPr>
            </w:pPr>
            <w:proofErr w:type="spellStart"/>
            <w:ins w:id="1151" w:author="Ross Jonathon" w:date="2014-11-14T09:45:00Z">
              <w:r>
                <w:rPr>
                  <w:sz w:val="20"/>
                  <w:szCs w:val="20"/>
                </w:rPr>
                <w:t>WGDisasters</w:t>
              </w:r>
            </w:ins>
            <w:proofErr w:type="spellEnd"/>
          </w:p>
        </w:tc>
      </w:tr>
      <w:tr w:rsidR="009C67BA" w:rsidTr="00315946">
        <w:trPr>
          <w:cantSplit/>
          <w:ins w:id="1152" w:author="Ross Jonathon" w:date="2014-11-14T09:38:00Z"/>
        </w:trPr>
        <w:tc>
          <w:tcPr>
            <w:tcW w:w="2430" w:type="dxa"/>
          </w:tcPr>
          <w:p w:rsidR="009C67BA" w:rsidRDefault="009C67BA" w:rsidP="009A5337">
            <w:pPr>
              <w:spacing w:after="0"/>
              <w:jc w:val="left"/>
              <w:rPr>
                <w:ins w:id="1153" w:author="Ross Jonathon" w:date="2014-11-14T09:38:00Z"/>
                <w:sz w:val="20"/>
                <w:szCs w:val="20"/>
              </w:rPr>
            </w:pPr>
            <w:ins w:id="1154" w:author="Ross Jonathon" w:date="2014-11-14T09:38:00Z">
              <w:r w:rsidRPr="00993226">
                <w:rPr>
                  <w:b/>
                  <w:sz w:val="20"/>
                  <w:szCs w:val="20"/>
                  <w:rPrChange w:id="1155" w:author="Ross Jonathon" w:date="2014-11-17T11:31:00Z">
                    <w:rPr>
                      <w:sz w:val="20"/>
                      <w:szCs w:val="20"/>
                    </w:rPr>
                  </w:rPrChange>
                </w:rPr>
                <w:t>DIS-11</w:t>
              </w:r>
              <w:r>
                <w:rPr>
                  <w:sz w:val="20"/>
                  <w:szCs w:val="20"/>
                </w:rPr>
                <w:t>: Proposal for a Landslides DRM Pilot</w:t>
              </w:r>
            </w:ins>
          </w:p>
          <w:p w:rsidR="009C67BA" w:rsidRDefault="009C67BA" w:rsidP="009A5337">
            <w:pPr>
              <w:spacing w:after="0"/>
              <w:jc w:val="left"/>
              <w:rPr>
                <w:ins w:id="1156" w:author="Ross Jonathon" w:date="2014-11-14T09:38:00Z"/>
                <w:sz w:val="20"/>
                <w:szCs w:val="20"/>
              </w:rPr>
            </w:pPr>
          </w:p>
        </w:tc>
        <w:tc>
          <w:tcPr>
            <w:tcW w:w="1170" w:type="dxa"/>
          </w:tcPr>
          <w:p w:rsidR="009C67BA" w:rsidRDefault="009C67BA" w:rsidP="00985A0B">
            <w:pPr>
              <w:spacing w:after="0"/>
              <w:jc w:val="left"/>
              <w:rPr>
                <w:ins w:id="1157" w:author="Ross Jonathon" w:date="2014-11-14T09:38:00Z"/>
                <w:sz w:val="20"/>
                <w:szCs w:val="20"/>
              </w:rPr>
            </w:pPr>
            <w:ins w:id="1158" w:author="Ross Jonathon" w:date="2014-11-14T09:45:00Z">
              <w:r>
                <w:rPr>
                  <w:sz w:val="20"/>
                  <w:szCs w:val="20"/>
                </w:rPr>
                <w:t>Q4 2015</w:t>
              </w:r>
            </w:ins>
          </w:p>
        </w:tc>
        <w:tc>
          <w:tcPr>
            <w:tcW w:w="4410" w:type="dxa"/>
          </w:tcPr>
          <w:p w:rsidR="009C67BA" w:rsidRDefault="009C67BA" w:rsidP="00985A0B">
            <w:pPr>
              <w:spacing w:after="0"/>
              <w:jc w:val="left"/>
              <w:rPr>
                <w:ins w:id="1159" w:author="Ross Jonathon" w:date="2014-11-14T09:45:00Z"/>
                <w:bCs/>
                <w:snapToGrid w:val="0"/>
                <w:color w:val="000000"/>
                <w:sz w:val="20"/>
                <w:szCs w:val="20"/>
              </w:rPr>
            </w:pPr>
            <w:ins w:id="1160" w:author="Ross Jonathon" w:date="2014-11-14T09:44:00Z">
              <w:r>
                <w:rPr>
                  <w:bCs/>
                  <w:snapToGrid w:val="0"/>
                  <w:color w:val="000000"/>
                  <w:sz w:val="20"/>
                  <w:szCs w:val="20"/>
                </w:rPr>
                <w:t>Significant interest has emerged in expanding the suite of DRM Pilots to include Landslides</w:t>
              </w:r>
            </w:ins>
            <w:ins w:id="1161" w:author="Ross Jonathon" w:date="2014-11-17T11:31:00Z">
              <w:r w:rsidR="00993226">
                <w:rPr>
                  <w:bCs/>
                  <w:snapToGrid w:val="0"/>
                  <w:color w:val="000000"/>
                  <w:sz w:val="20"/>
                  <w:szCs w:val="20"/>
                </w:rPr>
                <w:t>, with potential synergies with the existing Seismic pilot identified by stakeholders and CEOS Agencies</w:t>
              </w:r>
            </w:ins>
            <w:ins w:id="1162" w:author="Ross Jonathon" w:date="2014-11-14T09:44:00Z">
              <w:r>
                <w:rPr>
                  <w:bCs/>
                  <w:snapToGrid w:val="0"/>
                  <w:color w:val="000000"/>
                  <w:sz w:val="20"/>
                  <w:szCs w:val="20"/>
                </w:rPr>
                <w:t xml:space="preserve">.  </w:t>
              </w:r>
              <w:proofErr w:type="spellStart"/>
              <w:r>
                <w:rPr>
                  <w:bCs/>
                  <w:snapToGrid w:val="0"/>
                  <w:color w:val="000000"/>
                  <w:sz w:val="20"/>
                  <w:szCs w:val="20"/>
                </w:rPr>
                <w:t>WGDisasters</w:t>
              </w:r>
              <w:proofErr w:type="spellEnd"/>
              <w:r>
                <w:rPr>
                  <w:bCs/>
                  <w:snapToGrid w:val="0"/>
                  <w:color w:val="000000"/>
                  <w:sz w:val="20"/>
                  <w:szCs w:val="20"/>
                </w:rPr>
                <w:t xml:space="preserve"> will prepare a submission, for consideration by CEOS Plenary, about this issue.  </w:t>
              </w:r>
            </w:ins>
          </w:p>
          <w:p w:rsidR="009C67BA" w:rsidRDefault="009C67BA" w:rsidP="00985A0B">
            <w:pPr>
              <w:spacing w:after="0"/>
              <w:jc w:val="left"/>
              <w:rPr>
                <w:ins w:id="1163" w:author="Ross Jonathon" w:date="2014-11-14T09:45:00Z"/>
                <w:bCs/>
                <w:snapToGrid w:val="0"/>
                <w:color w:val="000000"/>
                <w:sz w:val="20"/>
                <w:szCs w:val="20"/>
              </w:rPr>
            </w:pPr>
          </w:p>
          <w:p w:rsidR="009C67BA" w:rsidRDefault="009C67BA" w:rsidP="00985A0B">
            <w:pPr>
              <w:spacing w:after="0"/>
              <w:jc w:val="left"/>
              <w:rPr>
                <w:ins w:id="1164" w:author="Ross Jonathon" w:date="2014-11-14T09:44:00Z"/>
                <w:bCs/>
                <w:snapToGrid w:val="0"/>
                <w:color w:val="000000"/>
                <w:sz w:val="20"/>
                <w:szCs w:val="20"/>
              </w:rPr>
            </w:pPr>
            <w:ins w:id="1165" w:author="Ross Jonathon" w:date="2014-11-14T09:44:00Z">
              <w:r>
                <w:rPr>
                  <w:bCs/>
                  <w:snapToGrid w:val="0"/>
                  <w:color w:val="000000"/>
                  <w:sz w:val="20"/>
                  <w:szCs w:val="20"/>
                </w:rPr>
                <w:t xml:space="preserve">The proposal will </w:t>
              </w:r>
            </w:ins>
            <w:ins w:id="1166" w:author="Ross Jonathon" w:date="2014-11-14T09:45:00Z">
              <w:r>
                <w:rPr>
                  <w:bCs/>
                  <w:snapToGrid w:val="0"/>
                  <w:color w:val="000000"/>
                  <w:sz w:val="20"/>
                  <w:szCs w:val="20"/>
                </w:rPr>
                <w:t>consider</w:t>
              </w:r>
            </w:ins>
            <w:ins w:id="1167" w:author="Ross Jonathon" w:date="2014-11-14T09:47:00Z">
              <w:r w:rsidR="00634B6D">
                <w:rPr>
                  <w:bCs/>
                  <w:snapToGrid w:val="0"/>
                  <w:color w:val="000000"/>
                  <w:sz w:val="20"/>
                  <w:szCs w:val="20"/>
                </w:rPr>
                <w:t xml:space="preserve"> the</w:t>
              </w:r>
            </w:ins>
            <w:ins w:id="1168" w:author="Ross Jonathon" w:date="2014-11-14T09:45:00Z">
              <w:r>
                <w:rPr>
                  <w:bCs/>
                  <w:snapToGrid w:val="0"/>
                  <w:color w:val="000000"/>
                  <w:sz w:val="20"/>
                  <w:szCs w:val="20"/>
                </w:rPr>
                <w:t xml:space="preserve"> ability of agency’s to participate</w:t>
              </w:r>
            </w:ins>
            <w:ins w:id="1169" w:author="Ross Jonathon" w:date="2014-11-14T09:44:00Z">
              <w:r>
                <w:rPr>
                  <w:bCs/>
                  <w:snapToGrid w:val="0"/>
                  <w:color w:val="000000"/>
                  <w:sz w:val="20"/>
                  <w:szCs w:val="20"/>
                </w:rPr>
                <w:t xml:space="preserve">, </w:t>
              </w:r>
            </w:ins>
            <w:ins w:id="1170" w:author="Ross Jonathon" w:date="2014-11-14T09:45:00Z">
              <w:r>
                <w:rPr>
                  <w:bCs/>
                  <w:snapToGrid w:val="0"/>
                  <w:color w:val="000000"/>
                  <w:sz w:val="20"/>
                  <w:szCs w:val="20"/>
                </w:rPr>
                <w:t>and address the</w:t>
              </w:r>
            </w:ins>
            <w:ins w:id="1171" w:author="Ross Jonathon" w:date="2014-11-14T09:44:00Z">
              <w:r>
                <w:rPr>
                  <w:bCs/>
                  <w:snapToGrid w:val="0"/>
                  <w:color w:val="000000"/>
                  <w:sz w:val="20"/>
                  <w:szCs w:val="20"/>
                </w:rPr>
                <w:t xml:space="preserve"> need to ensure focus and maximize use of CEOS Agency resources.</w:t>
              </w:r>
            </w:ins>
          </w:p>
          <w:p w:rsidR="009C67BA" w:rsidRDefault="009C67BA" w:rsidP="00985A0B">
            <w:pPr>
              <w:spacing w:after="0"/>
              <w:jc w:val="left"/>
              <w:rPr>
                <w:ins w:id="1172" w:author="Ross Jonathon" w:date="2014-11-14T09:38:00Z"/>
                <w:bCs/>
                <w:snapToGrid w:val="0"/>
                <w:color w:val="000000"/>
                <w:sz w:val="20"/>
                <w:szCs w:val="20"/>
              </w:rPr>
            </w:pPr>
          </w:p>
        </w:tc>
        <w:tc>
          <w:tcPr>
            <w:tcW w:w="1350" w:type="dxa"/>
          </w:tcPr>
          <w:p w:rsidR="009C67BA" w:rsidRDefault="009C67BA" w:rsidP="00985A0B">
            <w:pPr>
              <w:spacing w:after="0"/>
              <w:jc w:val="left"/>
              <w:rPr>
                <w:ins w:id="1173" w:author="Ross Jonathon" w:date="2014-11-14T09:38:00Z"/>
                <w:sz w:val="20"/>
                <w:szCs w:val="20"/>
              </w:rPr>
            </w:pPr>
            <w:proofErr w:type="spellStart"/>
            <w:ins w:id="1174" w:author="Ross Jonathon" w:date="2014-11-14T09:45:00Z">
              <w:r>
                <w:rPr>
                  <w:sz w:val="20"/>
                  <w:szCs w:val="20"/>
                </w:rPr>
                <w:t>WGDisasters</w:t>
              </w:r>
            </w:ins>
            <w:proofErr w:type="spellEnd"/>
          </w:p>
        </w:tc>
      </w:tr>
      <w:tr w:rsidR="00993226" w:rsidTr="00315946">
        <w:trPr>
          <w:cantSplit/>
          <w:ins w:id="1175" w:author="Ross Jonathon" w:date="2014-11-17T11:30:00Z"/>
        </w:trPr>
        <w:tc>
          <w:tcPr>
            <w:tcW w:w="2430" w:type="dxa"/>
          </w:tcPr>
          <w:p w:rsidR="00993226" w:rsidRDefault="00993226" w:rsidP="009A5337">
            <w:pPr>
              <w:spacing w:after="0"/>
              <w:jc w:val="left"/>
              <w:rPr>
                <w:ins w:id="1176" w:author="Ross Jonathon" w:date="2014-11-17T11:30:00Z"/>
                <w:sz w:val="20"/>
                <w:szCs w:val="20"/>
              </w:rPr>
            </w:pPr>
            <w:ins w:id="1177" w:author="Ross Jonathon" w:date="2014-11-17T11:31:00Z">
              <w:r w:rsidRPr="00993226">
                <w:rPr>
                  <w:b/>
                  <w:sz w:val="20"/>
                  <w:szCs w:val="20"/>
                  <w:rPrChange w:id="1178" w:author="Ross Jonathon" w:date="2014-11-17T11:31:00Z">
                    <w:rPr>
                      <w:sz w:val="20"/>
                      <w:szCs w:val="20"/>
                    </w:rPr>
                  </w:rPrChange>
                </w:rPr>
                <w:lastRenderedPageBreak/>
                <w:t>DIS-12</w:t>
              </w:r>
              <w:r>
                <w:rPr>
                  <w:sz w:val="20"/>
                  <w:szCs w:val="20"/>
                </w:rPr>
                <w:t>: Report on survey of donors for post-2016 operation of a Recovery Observatory</w:t>
              </w:r>
            </w:ins>
          </w:p>
        </w:tc>
        <w:tc>
          <w:tcPr>
            <w:tcW w:w="1170" w:type="dxa"/>
          </w:tcPr>
          <w:p w:rsidR="00993226" w:rsidRDefault="00993226" w:rsidP="00985A0B">
            <w:pPr>
              <w:spacing w:after="0"/>
              <w:jc w:val="left"/>
              <w:rPr>
                <w:ins w:id="1179" w:author="Ross Jonathon" w:date="2014-11-17T11:30:00Z"/>
                <w:sz w:val="20"/>
                <w:szCs w:val="20"/>
              </w:rPr>
            </w:pPr>
            <w:ins w:id="1180" w:author="Ross Jonathon" w:date="2014-11-17T11:31:00Z">
              <w:r>
                <w:rPr>
                  <w:sz w:val="20"/>
                  <w:szCs w:val="20"/>
                </w:rPr>
                <w:t>Q4 2015</w:t>
              </w:r>
            </w:ins>
          </w:p>
        </w:tc>
        <w:tc>
          <w:tcPr>
            <w:tcW w:w="4410" w:type="dxa"/>
          </w:tcPr>
          <w:p w:rsidR="00993226" w:rsidRDefault="00993226" w:rsidP="00993226">
            <w:pPr>
              <w:spacing w:after="0"/>
              <w:jc w:val="left"/>
              <w:rPr>
                <w:ins w:id="1181" w:author="Ross Jonathon" w:date="2014-11-17T11:31:00Z"/>
                <w:bCs/>
                <w:snapToGrid w:val="0"/>
                <w:color w:val="000000"/>
                <w:sz w:val="20"/>
                <w:szCs w:val="20"/>
              </w:rPr>
            </w:pPr>
            <w:proofErr w:type="spellStart"/>
            <w:ins w:id="1182" w:author="Ross Jonathon" w:date="2014-11-17T11:30:00Z">
              <w:r w:rsidRPr="00993226">
                <w:rPr>
                  <w:bCs/>
                  <w:snapToGrid w:val="0"/>
                  <w:color w:val="000000"/>
                  <w:sz w:val="20"/>
                  <w:szCs w:val="20"/>
                </w:rPr>
                <w:t>WGDisasters</w:t>
              </w:r>
              <w:proofErr w:type="spellEnd"/>
              <w:r w:rsidRPr="00993226">
                <w:rPr>
                  <w:bCs/>
                  <w:snapToGrid w:val="0"/>
                  <w:color w:val="000000"/>
                  <w:sz w:val="20"/>
                  <w:szCs w:val="20"/>
                </w:rPr>
                <w:t xml:space="preserve"> will </w:t>
              </w:r>
              <w:r>
                <w:rPr>
                  <w:bCs/>
                  <w:snapToGrid w:val="0"/>
                  <w:color w:val="000000"/>
                  <w:sz w:val="20"/>
                  <w:szCs w:val="20"/>
                </w:rPr>
                <w:t xml:space="preserve">develop a </w:t>
              </w:r>
              <w:r w:rsidRPr="00993226">
                <w:rPr>
                  <w:bCs/>
                  <w:snapToGrid w:val="0"/>
                  <w:color w:val="000000"/>
                  <w:sz w:val="20"/>
                  <w:szCs w:val="20"/>
                </w:rPr>
                <w:t>survey</w:t>
              </w:r>
              <w:r>
                <w:rPr>
                  <w:bCs/>
                  <w:snapToGrid w:val="0"/>
                  <w:color w:val="000000"/>
                  <w:sz w:val="20"/>
                  <w:szCs w:val="20"/>
                </w:rPr>
                <w:t xml:space="preserve"> of </w:t>
              </w:r>
              <w:r w:rsidRPr="00993226">
                <w:rPr>
                  <w:bCs/>
                  <w:snapToGrid w:val="0"/>
                  <w:color w:val="000000"/>
                  <w:sz w:val="20"/>
                  <w:szCs w:val="20"/>
                </w:rPr>
                <w:t xml:space="preserve">potential institutional donors to study the possible inclusion of additional hazards and the sustainability of </w:t>
              </w:r>
              <w:r>
                <w:rPr>
                  <w:bCs/>
                  <w:snapToGrid w:val="0"/>
                  <w:color w:val="000000"/>
                  <w:sz w:val="20"/>
                  <w:szCs w:val="20"/>
                </w:rPr>
                <w:t xml:space="preserve">Recovery Observatory </w:t>
              </w:r>
              <w:r w:rsidRPr="00993226">
                <w:rPr>
                  <w:bCs/>
                  <w:snapToGrid w:val="0"/>
                  <w:color w:val="000000"/>
                  <w:sz w:val="20"/>
                  <w:szCs w:val="20"/>
                </w:rPr>
                <w:t>activities for 2</w:t>
              </w:r>
              <w:r>
                <w:rPr>
                  <w:bCs/>
                  <w:snapToGrid w:val="0"/>
                  <w:color w:val="000000"/>
                  <w:sz w:val="20"/>
                  <w:szCs w:val="20"/>
                </w:rPr>
                <w:t xml:space="preserve">016 onwards.  </w:t>
              </w:r>
            </w:ins>
          </w:p>
          <w:p w:rsidR="001A14A9" w:rsidRDefault="001A14A9" w:rsidP="00993226">
            <w:pPr>
              <w:spacing w:after="0"/>
              <w:jc w:val="left"/>
              <w:rPr>
                <w:ins w:id="1183" w:author="Ross Jonathon" w:date="2014-11-17T11:38:00Z"/>
                <w:bCs/>
                <w:snapToGrid w:val="0"/>
                <w:color w:val="000000"/>
                <w:sz w:val="20"/>
                <w:szCs w:val="20"/>
              </w:rPr>
            </w:pPr>
          </w:p>
          <w:p w:rsidR="00993226" w:rsidRDefault="00993226" w:rsidP="00993226">
            <w:pPr>
              <w:spacing w:after="0"/>
              <w:jc w:val="left"/>
              <w:rPr>
                <w:ins w:id="1184" w:author="Ross Jonathon" w:date="2014-11-17T11:38:00Z"/>
                <w:bCs/>
                <w:snapToGrid w:val="0"/>
                <w:color w:val="000000"/>
                <w:sz w:val="20"/>
                <w:szCs w:val="20"/>
              </w:rPr>
            </w:pPr>
            <w:ins w:id="1185" w:author="Ross Jonathon" w:date="2014-11-17T11:30:00Z">
              <w:r>
                <w:rPr>
                  <w:bCs/>
                  <w:snapToGrid w:val="0"/>
                  <w:color w:val="000000"/>
                  <w:sz w:val="20"/>
                  <w:szCs w:val="20"/>
                </w:rPr>
                <w:t>The findings of this survey will be presented in a Lessons Learnt report to the 29</w:t>
              </w:r>
              <w:r w:rsidRPr="00993226">
                <w:rPr>
                  <w:bCs/>
                  <w:snapToGrid w:val="0"/>
                  <w:color w:val="000000"/>
                  <w:sz w:val="20"/>
                  <w:szCs w:val="20"/>
                  <w:vertAlign w:val="superscript"/>
                  <w:rPrChange w:id="1186" w:author="Ross Jonathon" w:date="2014-11-17T11:30:00Z">
                    <w:rPr>
                      <w:bCs/>
                      <w:snapToGrid w:val="0"/>
                      <w:color w:val="000000"/>
                      <w:sz w:val="20"/>
                      <w:szCs w:val="20"/>
                    </w:rPr>
                  </w:rPrChange>
                </w:rPr>
                <w:t>th</w:t>
              </w:r>
              <w:r>
                <w:rPr>
                  <w:bCs/>
                  <w:snapToGrid w:val="0"/>
                  <w:color w:val="000000"/>
                  <w:sz w:val="20"/>
                  <w:szCs w:val="20"/>
                </w:rPr>
                <w:t xml:space="preserve"> CEOS Plenary Meeting to enable timely consideration by CEOS Agencies.</w:t>
              </w:r>
            </w:ins>
          </w:p>
          <w:p w:rsidR="001A14A9" w:rsidRDefault="001A14A9" w:rsidP="00993226">
            <w:pPr>
              <w:spacing w:after="0"/>
              <w:jc w:val="left"/>
              <w:rPr>
                <w:ins w:id="1187" w:author="Ross Jonathon" w:date="2014-11-17T11:30:00Z"/>
                <w:bCs/>
                <w:snapToGrid w:val="0"/>
                <w:color w:val="000000"/>
                <w:sz w:val="20"/>
                <w:szCs w:val="20"/>
              </w:rPr>
            </w:pPr>
          </w:p>
        </w:tc>
        <w:tc>
          <w:tcPr>
            <w:tcW w:w="1350" w:type="dxa"/>
          </w:tcPr>
          <w:p w:rsidR="00993226" w:rsidRDefault="00993226" w:rsidP="00985A0B">
            <w:pPr>
              <w:spacing w:after="0"/>
              <w:jc w:val="left"/>
              <w:rPr>
                <w:ins w:id="1188" w:author="Ross Jonathon" w:date="2014-11-17T11:30:00Z"/>
                <w:sz w:val="20"/>
                <w:szCs w:val="20"/>
              </w:rPr>
            </w:pPr>
            <w:proofErr w:type="spellStart"/>
            <w:ins w:id="1189" w:author="Ross Jonathon" w:date="2014-11-17T11:31:00Z">
              <w:r>
                <w:rPr>
                  <w:sz w:val="20"/>
                  <w:szCs w:val="20"/>
                </w:rPr>
                <w:t>WGDisasters</w:t>
              </w:r>
            </w:ins>
            <w:proofErr w:type="spellEnd"/>
          </w:p>
        </w:tc>
      </w:tr>
      <w:tr w:rsidR="001A14A9" w:rsidTr="00315946">
        <w:trPr>
          <w:cantSplit/>
          <w:ins w:id="1190" w:author="Ross Jonathon" w:date="2014-11-17T11:34:00Z"/>
        </w:trPr>
        <w:tc>
          <w:tcPr>
            <w:tcW w:w="2430" w:type="dxa"/>
          </w:tcPr>
          <w:p w:rsidR="001A14A9" w:rsidRPr="001A14A9" w:rsidRDefault="001A14A9" w:rsidP="001A14A9">
            <w:pPr>
              <w:spacing w:after="0"/>
              <w:jc w:val="left"/>
              <w:rPr>
                <w:ins w:id="1191" w:author="Ross Jonathon" w:date="2014-11-17T11:34:00Z"/>
                <w:b/>
                <w:sz w:val="20"/>
                <w:szCs w:val="20"/>
              </w:rPr>
            </w:pPr>
            <w:ins w:id="1192" w:author="Ross Jonathon" w:date="2014-11-17T11:34:00Z">
              <w:r>
                <w:rPr>
                  <w:b/>
                  <w:sz w:val="20"/>
                  <w:szCs w:val="20"/>
                </w:rPr>
                <w:t xml:space="preserve">DIS-13: </w:t>
              </w:r>
            </w:ins>
            <w:ins w:id="1193" w:author="Ross Jonathon" w:date="2014-11-17T11:36:00Z">
              <w:r w:rsidRPr="001A14A9">
                <w:rPr>
                  <w:sz w:val="20"/>
                  <w:szCs w:val="20"/>
                  <w:rPrChange w:id="1194" w:author="Ross Jonathon" w:date="2014-11-17T11:36:00Z">
                    <w:rPr>
                      <w:b/>
                      <w:sz w:val="20"/>
                      <w:szCs w:val="20"/>
                    </w:rPr>
                  </w:rPrChange>
                </w:rPr>
                <w:t>Report on f</w:t>
              </w:r>
            </w:ins>
            <w:ins w:id="1195" w:author="Ross Jonathon" w:date="2014-11-17T11:34:00Z">
              <w:r w:rsidRPr="001A14A9">
                <w:rPr>
                  <w:sz w:val="20"/>
                  <w:szCs w:val="20"/>
                  <w:rPrChange w:id="1196" w:author="Ross Jonathon" w:date="2014-11-17T11:36:00Z">
                    <w:rPr>
                      <w:b/>
                      <w:sz w:val="20"/>
                      <w:szCs w:val="20"/>
                    </w:rPr>
                  </w:rPrChange>
                </w:rPr>
                <w:t>ollow-on actions to DRM Pilots</w:t>
              </w:r>
            </w:ins>
          </w:p>
        </w:tc>
        <w:tc>
          <w:tcPr>
            <w:tcW w:w="1170" w:type="dxa"/>
          </w:tcPr>
          <w:p w:rsidR="001A14A9" w:rsidRDefault="001A14A9" w:rsidP="00985A0B">
            <w:pPr>
              <w:spacing w:after="0"/>
              <w:jc w:val="left"/>
              <w:rPr>
                <w:ins w:id="1197" w:author="Ross Jonathon" w:date="2014-11-17T11:34:00Z"/>
                <w:sz w:val="20"/>
                <w:szCs w:val="20"/>
              </w:rPr>
            </w:pPr>
            <w:ins w:id="1198" w:author="Ross Jonathon" w:date="2014-11-17T11:34:00Z">
              <w:r>
                <w:rPr>
                  <w:sz w:val="20"/>
                  <w:szCs w:val="20"/>
                </w:rPr>
                <w:t>Q4 2016</w:t>
              </w:r>
            </w:ins>
          </w:p>
        </w:tc>
        <w:tc>
          <w:tcPr>
            <w:tcW w:w="4410" w:type="dxa"/>
          </w:tcPr>
          <w:p w:rsidR="001A14A9" w:rsidRDefault="001A14A9" w:rsidP="001A14A9">
            <w:pPr>
              <w:spacing w:after="0"/>
              <w:jc w:val="left"/>
              <w:rPr>
                <w:ins w:id="1199" w:author="Ross Jonathon" w:date="2014-11-17T11:36:00Z"/>
                <w:bCs/>
                <w:snapToGrid w:val="0"/>
                <w:color w:val="000000"/>
                <w:sz w:val="20"/>
                <w:szCs w:val="20"/>
              </w:rPr>
            </w:pPr>
            <w:ins w:id="1200" w:author="Ross Jonathon" w:date="2014-11-17T11:34:00Z">
              <w:r>
                <w:rPr>
                  <w:bCs/>
                  <w:snapToGrid w:val="0"/>
                  <w:color w:val="000000"/>
                  <w:sz w:val="20"/>
                  <w:szCs w:val="20"/>
                </w:rPr>
                <w:t xml:space="preserve">The DRM Pilots are expected to provide important insights into where, and how, Earth observations from space can support the Disaster Risk Reduction community.  A report will be prepared to </w:t>
              </w:r>
              <w:proofErr w:type="spellStart"/>
              <w:r>
                <w:rPr>
                  <w:bCs/>
                  <w:snapToGrid w:val="0"/>
                  <w:color w:val="000000"/>
                  <w:sz w:val="20"/>
                  <w:szCs w:val="20"/>
                </w:rPr>
                <w:t>summarise</w:t>
              </w:r>
              <w:proofErr w:type="spellEnd"/>
              <w:r>
                <w:rPr>
                  <w:bCs/>
                  <w:snapToGrid w:val="0"/>
                  <w:color w:val="000000"/>
                  <w:sz w:val="20"/>
                  <w:szCs w:val="20"/>
                </w:rPr>
                <w:t xml:space="preserve"> the learnings from these pilots, and to recommend pathways forward.</w:t>
              </w:r>
            </w:ins>
            <w:ins w:id="1201" w:author="Ross Jonathon" w:date="2014-11-17T11:35:00Z">
              <w:r>
                <w:rPr>
                  <w:bCs/>
                  <w:snapToGrid w:val="0"/>
                  <w:color w:val="000000"/>
                  <w:sz w:val="20"/>
                  <w:szCs w:val="20"/>
                </w:rPr>
                <w:t xml:space="preserve">  </w:t>
              </w:r>
            </w:ins>
          </w:p>
          <w:p w:rsidR="001A14A9" w:rsidRDefault="001A14A9" w:rsidP="001A14A9">
            <w:pPr>
              <w:spacing w:after="0"/>
              <w:jc w:val="left"/>
              <w:rPr>
                <w:ins w:id="1202" w:author="Ross Jonathon" w:date="2014-11-17T11:36:00Z"/>
                <w:bCs/>
                <w:snapToGrid w:val="0"/>
                <w:color w:val="000000"/>
                <w:sz w:val="20"/>
                <w:szCs w:val="20"/>
              </w:rPr>
            </w:pPr>
          </w:p>
          <w:p w:rsidR="001A14A9" w:rsidRDefault="001A14A9" w:rsidP="001A14A9">
            <w:pPr>
              <w:spacing w:after="0"/>
              <w:jc w:val="left"/>
              <w:rPr>
                <w:ins w:id="1203" w:author="Ross Jonathon" w:date="2014-11-17T11:38:00Z"/>
                <w:bCs/>
                <w:snapToGrid w:val="0"/>
                <w:color w:val="000000"/>
                <w:sz w:val="20"/>
                <w:szCs w:val="20"/>
              </w:rPr>
            </w:pPr>
            <w:ins w:id="1204" w:author="Ross Jonathon" w:date="2014-11-17T11:35:00Z">
              <w:r>
                <w:rPr>
                  <w:bCs/>
                  <w:snapToGrid w:val="0"/>
                  <w:color w:val="000000"/>
                  <w:sz w:val="20"/>
                  <w:szCs w:val="20"/>
                </w:rPr>
                <w:t>The report will be complementary to the Decadal Plan to be developed as CEOS’ response to the post-Hyogo Framework for Action</w:t>
              </w:r>
            </w:ins>
            <w:ins w:id="1205" w:author="Ross Jonathon" w:date="2014-11-17T11:38:00Z">
              <w:r>
                <w:rPr>
                  <w:bCs/>
                  <w:snapToGrid w:val="0"/>
                  <w:color w:val="000000"/>
                  <w:sz w:val="20"/>
                  <w:szCs w:val="20"/>
                </w:rPr>
                <w:t>, and will be presented concurrently at the 30</w:t>
              </w:r>
              <w:r w:rsidRPr="001A14A9">
                <w:rPr>
                  <w:bCs/>
                  <w:snapToGrid w:val="0"/>
                  <w:color w:val="000000"/>
                  <w:sz w:val="20"/>
                  <w:szCs w:val="20"/>
                  <w:vertAlign w:val="superscript"/>
                  <w:rPrChange w:id="1206" w:author="Ross Jonathon" w:date="2014-11-17T11:38:00Z">
                    <w:rPr>
                      <w:bCs/>
                      <w:snapToGrid w:val="0"/>
                      <w:color w:val="000000"/>
                      <w:sz w:val="20"/>
                      <w:szCs w:val="20"/>
                    </w:rPr>
                  </w:rPrChange>
                </w:rPr>
                <w:t>th</w:t>
              </w:r>
              <w:r>
                <w:rPr>
                  <w:bCs/>
                  <w:snapToGrid w:val="0"/>
                  <w:color w:val="000000"/>
                  <w:sz w:val="20"/>
                  <w:szCs w:val="20"/>
                </w:rPr>
                <w:t xml:space="preserve"> CEOS Plenary Meeting.</w:t>
              </w:r>
            </w:ins>
          </w:p>
          <w:p w:rsidR="001A14A9" w:rsidRPr="00993226" w:rsidRDefault="001A14A9" w:rsidP="001A14A9">
            <w:pPr>
              <w:spacing w:after="0"/>
              <w:jc w:val="left"/>
              <w:rPr>
                <w:ins w:id="1207" w:author="Ross Jonathon" w:date="2014-11-17T11:34:00Z"/>
                <w:bCs/>
                <w:snapToGrid w:val="0"/>
                <w:color w:val="000000"/>
                <w:sz w:val="20"/>
                <w:szCs w:val="20"/>
              </w:rPr>
            </w:pPr>
          </w:p>
        </w:tc>
        <w:tc>
          <w:tcPr>
            <w:tcW w:w="1350" w:type="dxa"/>
          </w:tcPr>
          <w:p w:rsidR="001A14A9" w:rsidRDefault="001A14A9" w:rsidP="00985A0B">
            <w:pPr>
              <w:spacing w:after="0"/>
              <w:jc w:val="left"/>
              <w:rPr>
                <w:ins w:id="1208" w:author="Ross Jonathon" w:date="2014-11-17T11:34:00Z"/>
                <w:sz w:val="20"/>
                <w:szCs w:val="20"/>
              </w:rPr>
            </w:pPr>
          </w:p>
        </w:tc>
      </w:tr>
    </w:tbl>
    <w:p w:rsidR="00292ACC" w:rsidRDefault="00292ACC" w:rsidP="00985A0B">
      <w:pPr>
        <w:pStyle w:val="Heading2"/>
        <w:keepNext w:val="0"/>
        <w:keepLines w:val="0"/>
      </w:pPr>
      <w:bookmarkStart w:id="1209" w:name="_Toc389476047"/>
      <w:r>
        <w:t>Capacity Building, Data A</w:t>
      </w:r>
      <w:r w:rsidR="00232A34">
        <w:t xml:space="preserve">ccess, </w:t>
      </w:r>
      <w:r>
        <w:t>Availability</w:t>
      </w:r>
      <w:r w:rsidR="00232A34">
        <w:t xml:space="preserve"> and Quality</w:t>
      </w:r>
      <w:bookmarkEnd w:id="1209"/>
    </w:p>
    <w:p w:rsidR="00600648" w:rsidRDefault="00600648" w:rsidP="00F37D4E">
      <w:pPr>
        <w:pStyle w:val="ListParagraph"/>
        <w:numPr>
          <w:ilvl w:val="1"/>
          <w:numId w:val="9"/>
        </w:numPr>
        <w:spacing w:after="200"/>
        <w:contextualSpacing w:val="0"/>
        <w:rPr>
          <w:b/>
        </w:rPr>
      </w:pPr>
      <w:r w:rsidRPr="00BC7053">
        <w:rPr>
          <w:b/>
        </w:rPr>
        <w:t>Advance CEOS Data Democracy activities</w:t>
      </w:r>
      <w:r w:rsidR="0060483A">
        <w:rPr>
          <w:b/>
        </w:rPr>
        <w:t>.</w:t>
      </w:r>
    </w:p>
    <w:p w:rsidR="00634B6D" w:rsidRDefault="00600648" w:rsidP="00985A0B">
      <w:pPr>
        <w:pStyle w:val="ListParagraph"/>
        <w:spacing w:after="200"/>
        <w:contextualSpacing w:val="0"/>
        <w:rPr>
          <w:ins w:id="1210" w:author="Ross Jonathon" w:date="2014-11-14T09:52:00Z"/>
          <w:bCs/>
        </w:rPr>
      </w:pPr>
      <w:r w:rsidRPr="002A67AA">
        <w:rPr>
          <w:b/>
        </w:rPr>
        <w:t>201</w:t>
      </w:r>
      <w:ins w:id="1211" w:author="Ross Jonathon" w:date="2014-11-14T09:49:00Z">
        <w:r w:rsidR="00634B6D">
          <w:rPr>
            <w:b/>
          </w:rPr>
          <w:t>5</w:t>
        </w:r>
      </w:ins>
      <w:del w:id="1212" w:author="Ross Jonathon" w:date="2014-11-14T09:49:00Z">
        <w:r w:rsidRPr="002A67AA" w:rsidDel="00634B6D">
          <w:rPr>
            <w:b/>
          </w:rPr>
          <w:delText>4</w:delText>
        </w:r>
      </w:del>
      <w:r w:rsidRPr="002A67AA">
        <w:rPr>
          <w:b/>
        </w:rPr>
        <w:t>:</w:t>
      </w:r>
      <w:r>
        <w:rPr>
          <w:b/>
        </w:rPr>
        <w:t xml:space="preserve"> </w:t>
      </w:r>
      <w:del w:id="1213" w:author="Ross Jonathon" w:date="2014-11-14T09:49:00Z">
        <w:r w:rsidDel="00634B6D">
          <w:rPr>
            <w:bCs/>
          </w:rPr>
          <w:delText xml:space="preserve">In accordance with GEO’s three-year (2012-2015) Work Plan, the </w:delText>
        </w:r>
      </w:del>
      <w:ins w:id="1214" w:author="Ross Jonathon" w:date="2014-11-14T09:49:00Z">
        <w:r w:rsidR="00634B6D">
          <w:rPr>
            <w:bCs/>
          </w:rPr>
          <w:t xml:space="preserve">The </w:t>
        </w:r>
      </w:ins>
      <w:r>
        <w:rPr>
          <w:bCs/>
        </w:rPr>
        <w:t>Working Group for Capacity Building and Data Democracy (</w:t>
      </w:r>
      <w:proofErr w:type="spellStart"/>
      <w:r>
        <w:rPr>
          <w:bCs/>
        </w:rPr>
        <w:t>WGCapD</w:t>
      </w:r>
      <w:proofErr w:type="spellEnd"/>
      <w:r>
        <w:rPr>
          <w:bCs/>
        </w:rPr>
        <w:t xml:space="preserve">) will build upon the CEOS Data Democracy Initiative in an effort to increase the capacity of institutions in less developed countries so they may use </w:t>
      </w:r>
      <w:r w:rsidR="00ED5230">
        <w:rPr>
          <w:bCs/>
        </w:rPr>
        <w:t>EO</w:t>
      </w:r>
      <w:r>
        <w:rPr>
          <w:bCs/>
        </w:rPr>
        <w:t xml:space="preserve"> data to achieve sustainable development. </w:t>
      </w:r>
      <w:ins w:id="1215" w:author="Ross Jonathon" w:date="2014-11-14T09:54:00Z">
        <w:r w:rsidR="00634B6D">
          <w:rPr>
            <w:bCs/>
          </w:rPr>
          <w:t xml:space="preserve"> Support for GEO capacity building activities will be an important focus.</w:t>
        </w:r>
      </w:ins>
    </w:p>
    <w:p w:rsidR="002E34F6" w:rsidRDefault="00600648" w:rsidP="00985A0B">
      <w:pPr>
        <w:pStyle w:val="ListParagraph"/>
        <w:spacing w:after="200"/>
        <w:contextualSpacing w:val="0"/>
        <w:rPr>
          <w:ins w:id="1216" w:author="Ross Jonathon" w:date="2014-11-14T09:56:00Z"/>
          <w:bCs/>
        </w:rPr>
      </w:pPr>
      <w:del w:id="1217" w:author="Ross Jonathon" w:date="2014-11-14T09:54:00Z">
        <w:r w:rsidDel="00634B6D">
          <w:rPr>
            <w:bCs/>
          </w:rPr>
          <w:delText xml:space="preserve">This </w:delText>
        </w:r>
        <w:r w:rsidR="00ED5230" w:rsidDel="00634B6D">
          <w:rPr>
            <w:bCs/>
          </w:rPr>
          <w:delText xml:space="preserve">effort </w:delText>
        </w:r>
        <w:r w:rsidDel="00634B6D">
          <w:rPr>
            <w:bCs/>
          </w:rPr>
          <w:delText>will</w:delText>
        </w:r>
      </w:del>
      <w:del w:id="1218" w:author="Ross Jonathon" w:date="2014-11-14T09:56:00Z">
        <w:r w:rsidDel="002E34F6">
          <w:rPr>
            <w:bCs/>
          </w:rPr>
          <w:delText xml:space="preserve"> </w:delText>
        </w:r>
      </w:del>
      <w:ins w:id="1219" w:author="Ross Jonathon" w:date="2014-11-14T09:56:00Z">
        <w:r w:rsidR="002E34F6">
          <w:rPr>
            <w:bCs/>
          </w:rPr>
          <w:t xml:space="preserve">A key focus for 2014 will be </w:t>
        </w:r>
      </w:ins>
      <w:del w:id="1220" w:author="Ross Jonathon" w:date="2014-11-14T09:56:00Z">
        <w:r w:rsidDel="002E34F6">
          <w:rPr>
            <w:bCs/>
          </w:rPr>
          <w:delText xml:space="preserve">include </w:delText>
        </w:r>
        <w:r w:rsidR="007E16BA" w:rsidDel="002E34F6">
          <w:rPr>
            <w:bCs/>
          </w:rPr>
          <w:delText>(</w:delText>
        </w:r>
        <w:r w:rsidDel="002E34F6">
          <w:rPr>
            <w:bCs/>
          </w:rPr>
          <w:delText xml:space="preserve">1) </w:delText>
        </w:r>
      </w:del>
      <w:r w:rsidR="007E16BA">
        <w:rPr>
          <w:bCs/>
        </w:rPr>
        <w:t>c</w:t>
      </w:r>
      <w:r>
        <w:rPr>
          <w:bCs/>
        </w:rPr>
        <w:t>ontinuing the Digital Elevation Model (DEM) workshops</w:t>
      </w:r>
      <w:ins w:id="1221" w:author="Ross Jonathon" w:date="2014-11-14T09:49:00Z">
        <w:r w:rsidR="00634B6D">
          <w:rPr>
            <w:bCs/>
          </w:rPr>
          <w:t xml:space="preserve">, </w:t>
        </w:r>
      </w:ins>
      <w:ins w:id="1222" w:author="Ross Jonathon" w:date="2014-11-14T09:56:00Z">
        <w:r w:rsidR="002E34F6">
          <w:rPr>
            <w:bCs/>
          </w:rPr>
          <w:t>capitalizing in particular</w:t>
        </w:r>
      </w:ins>
      <w:ins w:id="1223" w:author="Ross Jonathon" w:date="2014-11-14T09:49:00Z">
        <w:r w:rsidR="00634B6D">
          <w:rPr>
            <w:bCs/>
          </w:rPr>
          <w:t xml:space="preserve"> on the </w:t>
        </w:r>
      </w:ins>
      <w:ins w:id="1224" w:author="Ross Jonathon" w:date="2014-11-17T11:38:00Z">
        <w:r w:rsidR="001A14A9">
          <w:rPr>
            <w:bCs/>
          </w:rPr>
          <w:t xml:space="preserve">significant </w:t>
        </w:r>
      </w:ins>
      <w:ins w:id="1225" w:author="Ross Jonathon" w:date="2014-11-14T09:49:00Z">
        <w:r w:rsidR="00634B6D">
          <w:rPr>
            <w:bCs/>
          </w:rPr>
          <w:t xml:space="preserve">decision </w:t>
        </w:r>
      </w:ins>
      <w:ins w:id="1226" w:author="Ross Jonathon" w:date="2014-11-17T11:38:00Z">
        <w:r w:rsidR="001A14A9">
          <w:rPr>
            <w:bCs/>
          </w:rPr>
          <w:t xml:space="preserve">by the United States Government </w:t>
        </w:r>
      </w:ins>
      <w:ins w:id="1227" w:author="Ross Jonathon" w:date="2014-11-14T09:49:00Z">
        <w:r w:rsidR="00634B6D">
          <w:rPr>
            <w:bCs/>
          </w:rPr>
          <w:t>to make the Shuttle Radar Topography Mission data more widely available</w:t>
        </w:r>
      </w:ins>
      <w:del w:id="1228" w:author="Ross Jonathon" w:date="2014-11-14T09:49:00Z">
        <w:r w:rsidDel="00634B6D">
          <w:rPr>
            <w:bCs/>
          </w:rPr>
          <w:delText xml:space="preserve"> and pursuit of Shuttle Radar Topography Mission (SRTM) 30m data with </w:delText>
        </w:r>
        <w:r w:rsidR="00ED5230" w:rsidDel="00634B6D">
          <w:rPr>
            <w:bCs/>
          </w:rPr>
          <w:delText xml:space="preserve">a </w:delText>
        </w:r>
        <w:r w:rsidDel="00634B6D">
          <w:rPr>
            <w:bCs/>
          </w:rPr>
          <w:delText>proposed workshop in Nepal</w:delText>
        </w:r>
      </w:del>
      <w:ins w:id="1229" w:author="Ross Jonathon" w:date="2014-11-17T11:38:00Z">
        <w:r w:rsidR="001A14A9">
          <w:rPr>
            <w:bCs/>
          </w:rPr>
          <w:t>.</w:t>
        </w:r>
      </w:ins>
      <w:del w:id="1230" w:author="Ross Jonathon" w:date="2014-11-17T11:38:00Z">
        <w:r w:rsidDel="001A14A9">
          <w:rPr>
            <w:bCs/>
          </w:rPr>
          <w:delText xml:space="preserve">; </w:delText>
        </w:r>
      </w:del>
    </w:p>
    <w:p w:rsidR="00600648" w:rsidRDefault="002E34F6" w:rsidP="00985A0B">
      <w:pPr>
        <w:pStyle w:val="ListParagraph"/>
        <w:spacing w:after="200"/>
        <w:contextualSpacing w:val="0"/>
        <w:rPr>
          <w:ins w:id="1231" w:author="Ross Jonathon" w:date="2014-11-14T09:52:00Z"/>
          <w:bCs/>
        </w:rPr>
      </w:pPr>
      <w:ins w:id="1232" w:author="Ross Jonathon" w:date="2014-11-14T09:56:00Z">
        <w:r>
          <w:rPr>
            <w:bCs/>
          </w:rPr>
          <w:t xml:space="preserve">Other key actions will include </w:t>
        </w:r>
      </w:ins>
      <w:r w:rsidR="007E16BA">
        <w:rPr>
          <w:bCs/>
        </w:rPr>
        <w:t>(</w:t>
      </w:r>
      <w:ins w:id="1233" w:author="Ross Jonathon" w:date="2014-11-14T09:56:00Z">
        <w:r>
          <w:rPr>
            <w:bCs/>
          </w:rPr>
          <w:t>1</w:t>
        </w:r>
      </w:ins>
      <w:del w:id="1234" w:author="Ross Jonathon" w:date="2014-11-14T09:56:00Z">
        <w:r w:rsidR="00600648" w:rsidDel="002E34F6">
          <w:rPr>
            <w:bCs/>
          </w:rPr>
          <w:delText>2</w:delText>
        </w:r>
      </w:del>
      <w:r w:rsidR="00600648">
        <w:rPr>
          <w:bCs/>
        </w:rPr>
        <w:t xml:space="preserve">) </w:t>
      </w:r>
      <w:r w:rsidR="007E16BA">
        <w:rPr>
          <w:bCs/>
        </w:rPr>
        <w:t>p</w:t>
      </w:r>
      <w:r w:rsidR="00600648">
        <w:rPr>
          <w:bCs/>
        </w:rPr>
        <w:t xml:space="preserve">roviding practical EO education for students and teachers; </w:t>
      </w:r>
      <w:r w:rsidR="007E16BA">
        <w:rPr>
          <w:bCs/>
        </w:rPr>
        <w:t>(</w:t>
      </w:r>
      <w:ins w:id="1235" w:author="Ross Jonathon" w:date="2014-11-14T09:56:00Z">
        <w:r>
          <w:rPr>
            <w:bCs/>
          </w:rPr>
          <w:t>2</w:t>
        </w:r>
      </w:ins>
      <w:del w:id="1236" w:author="Ross Jonathon" w:date="2014-11-14T09:56:00Z">
        <w:r w:rsidR="003E7BCB" w:rsidDel="002E34F6">
          <w:rPr>
            <w:bCs/>
          </w:rPr>
          <w:delText>3</w:delText>
        </w:r>
      </w:del>
      <w:r w:rsidR="003E7BCB">
        <w:rPr>
          <w:bCs/>
        </w:rPr>
        <w:t xml:space="preserve">) </w:t>
      </w:r>
      <w:r w:rsidR="007E16BA">
        <w:rPr>
          <w:bCs/>
        </w:rPr>
        <w:t>o</w:t>
      </w:r>
      <w:r w:rsidR="003E7BCB">
        <w:rPr>
          <w:bCs/>
        </w:rPr>
        <w:t xml:space="preserve">rganizing e-learning courses on Remote Sensing technologies for university educators in developing countries; </w:t>
      </w:r>
      <w:r w:rsidR="007E16BA">
        <w:rPr>
          <w:bCs/>
        </w:rPr>
        <w:t>(</w:t>
      </w:r>
      <w:ins w:id="1237" w:author="Ross Jonathon" w:date="2014-11-14T09:56:00Z">
        <w:r>
          <w:rPr>
            <w:bCs/>
          </w:rPr>
          <w:t>3</w:t>
        </w:r>
      </w:ins>
      <w:del w:id="1238" w:author="Ross Jonathon" w:date="2014-11-14T09:56:00Z">
        <w:r w:rsidR="0015439E" w:rsidDel="002E34F6">
          <w:rPr>
            <w:bCs/>
          </w:rPr>
          <w:delText>4</w:delText>
        </w:r>
      </w:del>
      <w:r w:rsidR="00600648">
        <w:rPr>
          <w:bCs/>
        </w:rPr>
        <w:t xml:space="preserve">) </w:t>
      </w:r>
      <w:r w:rsidR="007E16BA">
        <w:rPr>
          <w:bCs/>
        </w:rPr>
        <w:t>p</w:t>
      </w:r>
      <w:r w:rsidR="00600648">
        <w:rPr>
          <w:bCs/>
        </w:rPr>
        <w:t xml:space="preserve">opulating the Capacity Building Portal, hosted by the Earth Observation for Economic Empowerment (EOPOWER) project, and increasing the awareness of the Capacity Building Inventory; </w:t>
      </w:r>
      <w:r w:rsidR="007E16BA">
        <w:rPr>
          <w:bCs/>
        </w:rPr>
        <w:t>(</w:t>
      </w:r>
      <w:ins w:id="1239" w:author="Ross Jonathon" w:date="2014-11-14T09:56:00Z">
        <w:r>
          <w:rPr>
            <w:bCs/>
          </w:rPr>
          <w:t>4</w:t>
        </w:r>
      </w:ins>
      <w:del w:id="1240" w:author="Ross Jonathon" w:date="2014-11-14T09:56:00Z">
        <w:r w:rsidR="0015439E" w:rsidDel="002E34F6">
          <w:rPr>
            <w:bCs/>
          </w:rPr>
          <w:delText>5</w:delText>
        </w:r>
      </w:del>
      <w:r w:rsidR="0015439E">
        <w:rPr>
          <w:bCs/>
        </w:rPr>
        <w:t xml:space="preserve">) </w:t>
      </w:r>
      <w:r w:rsidR="007E16BA">
        <w:rPr>
          <w:bCs/>
        </w:rPr>
        <w:t>p</w:t>
      </w:r>
      <w:r w:rsidR="0015439E">
        <w:rPr>
          <w:bCs/>
        </w:rPr>
        <w:t xml:space="preserve">lanning the implementation of the </w:t>
      </w:r>
      <w:proofErr w:type="spellStart"/>
      <w:r w:rsidR="00A15B44" w:rsidRPr="00A15B44">
        <w:rPr>
          <w:bCs/>
        </w:rPr>
        <w:t>TerraSAR</w:t>
      </w:r>
      <w:proofErr w:type="spellEnd"/>
      <w:r w:rsidR="00A15B44" w:rsidRPr="00A15B44">
        <w:rPr>
          <w:bCs/>
        </w:rPr>
        <w:t xml:space="preserve">-X add-on for Digital Elevation </w:t>
      </w:r>
      <w:proofErr w:type="spellStart"/>
      <w:r w:rsidR="00A15B44" w:rsidRPr="00A15B44">
        <w:rPr>
          <w:bCs/>
        </w:rPr>
        <w:t>Measuremen</w:t>
      </w:r>
      <w:proofErr w:type="spellEnd"/>
      <w:r w:rsidR="00A15B44" w:rsidRPr="00A15B44">
        <w:rPr>
          <w:bCs/>
        </w:rPr>
        <w:t xml:space="preserve"> </w:t>
      </w:r>
      <w:r w:rsidR="00A15B44">
        <w:rPr>
          <w:bCs/>
        </w:rPr>
        <w:t>(</w:t>
      </w:r>
      <w:proofErr w:type="spellStart"/>
      <w:r w:rsidR="0015439E">
        <w:rPr>
          <w:bCs/>
        </w:rPr>
        <w:t>TanDEM</w:t>
      </w:r>
      <w:proofErr w:type="spellEnd"/>
      <w:r w:rsidR="0015439E">
        <w:rPr>
          <w:bCs/>
        </w:rPr>
        <w:t>-X</w:t>
      </w:r>
      <w:r w:rsidR="00A15B44">
        <w:rPr>
          <w:bCs/>
        </w:rPr>
        <w:t>)</w:t>
      </w:r>
      <w:r w:rsidR="0015439E">
        <w:rPr>
          <w:bCs/>
        </w:rPr>
        <w:t xml:space="preserve"> Edu Project, that aims at increasing awareness of </w:t>
      </w:r>
      <w:proofErr w:type="spellStart"/>
      <w:r w:rsidR="0015439E">
        <w:rPr>
          <w:bCs/>
        </w:rPr>
        <w:t>Tan</w:t>
      </w:r>
      <w:r w:rsidR="00A15B44">
        <w:rPr>
          <w:bCs/>
        </w:rPr>
        <w:t>D</w:t>
      </w:r>
      <w:r w:rsidR="0015439E">
        <w:rPr>
          <w:bCs/>
        </w:rPr>
        <w:t>EM</w:t>
      </w:r>
      <w:proofErr w:type="spellEnd"/>
      <w:r w:rsidR="0015439E">
        <w:rPr>
          <w:bCs/>
        </w:rPr>
        <w:t xml:space="preserve">-X data among university students </w:t>
      </w:r>
      <w:r w:rsidR="00EA43C3">
        <w:rPr>
          <w:bCs/>
        </w:rPr>
        <w:t xml:space="preserve">participating </w:t>
      </w:r>
      <w:r w:rsidR="0015439E">
        <w:rPr>
          <w:bCs/>
        </w:rPr>
        <w:t xml:space="preserve">in </w:t>
      </w:r>
      <w:r w:rsidR="0015439E">
        <w:rPr>
          <w:bCs/>
        </w:rPr>
        <w:lastRenderedPageBreak/>
        <w:t xml:space="preserve">scientific projects for disaster management and hydrological modeling (the </w:t>
      </w:r>
      <w:r w:rsidR="00CF300E" w:rsidRPr="00CF300E">
        <w:rPr>
          <w:bCs/>
        </w:rPr>
        <w:t xml:space="preserve">synthetic aperture radar </w:t>
      </w:r>
      <w:r w:rsidR="00CF300E">
        <w:rPr>
          <w:bCs/>
        </w:rPr>
        <w:t>[</w:t>
      </w:r>
      <w:r w:rsidR="0015439E">
        <w:rPr>
          <w:bCs/>
        </w:rPr>
        <w:t>SAR</w:t>
      </w:r>
      <w:r w:rsidR="00CF300E">
        <w:rPr>
          <w:bCs/>
        </w:rPr>
        <w:t>]</w:t>
      </w:r>
      <w:r w:rsidR="0015439E">
        <w:rPr>
          <w:bCs/>
        </w:rPr>
        <w:t xml:space="preserve"> data shall be available in 2015); </w:t>
      </w:r>
      <w:r w:rsidR="00600648">
        <w:rPr>
          <w:bCs/>
        </w:rPr>
        <w:t xml:space="preserve">and </w:t>
      </w:r>
      <w:r w:rsidR="007E16BA">
        <w:rPr>
          <w:bCs/>
        </w:rPr>
        <w:t>(</w:t>
      </w:r>
      <w:ins w:id="1241" w:author="Ross Jonathon" w:date="2014-11-14T09:56:00Z">
        <w:r>
          <w:rPr>
            <w:bCs/>
          </w:rPr>
          <w:t>5</w:t>
        </w:r>
      </w:ins>
      <w:del w:id="1242" w:author="Ross Jonathon" w:date="2014-11-14T09:56:00Z">
        <w:r w:rsidR="0015439E" w:rsidDel="002E34F6">
          <w:rPr>
            <w:bCs/>
          </w:rPr>
          <w:delText>6</w:delText>
        </w:r>
      </w:del>
      <w:r w:rsidR="00600648">
        <w:rPr>
          <w:bCs/>
        </w:rPr>
        <w:t xml:space="preserve">) </w:t>
      </w:r>
      <w:r w:rsidR="007E16BA">
        <w:rPr>
          <w:bCs/>
        </w:rPr>
        <w:t>s</w:t>
      </w:r>
      <w:r w:rsidR="00600648">
        <w:rPr>
          <w:bCs/>
        </w:rPr>
        <w:t>upporting the CEOS DRM Pilots as the liaison for capacity building activities.</w:t>
      </w:r>
      <w:ins w:id="1243" w:author="Ross Jonathon" w:date="2014-11-14T09:56:00Z">
        <w:r>
          <w:rPr>
            <w:bCs/>
          </w:rPr>
          <w:t xml:space="preserve">  A key emphasis will be in restructuring activities </w:t>
        </w:r>
      </w:ins>
      <w:ins w:id="1244" w:author="Ross Jonathon" w:date="2014-11-14T09:57:00Z">
        <w:r>
          <w:rPr>
            <w:bCs/>
          </w:rPr>
          <w:t>in response to stakeholder and participant feedback.</w:t>
        </w:r>
      </w:ins>
      <w:ins w:id="1245" w:author="Ross Jonathon" w:date="2014-11-14T09:56:00Z">
        <w:r>
          <w:rPr>
            <w:bCs/>
          </w:rPr>
          <w:t xml:space="preserve"> </w:t>
        </w:r>
      </w:ins>
    </w:p>
    <w:p w:rsidR="00634B6D" w:rsidRDefault="00634B6D" w:rsidP="00985A0B">
      <w:pPr>
        <w:pStyle w:val="ListParagraph"/>
        <w:spacing w:after="200"/>
        <w:contextualSpacing w:val="0"/>
        <w:rPr>
          <w:b/>
        </w:rPr>
      </w:pPr>
      <w:ins w:id="1246" w:author="Ross Jonathon" w:date="2014-11-14T09:53:00Z">
        <w:r>
          <w:rPr>
            <w:bCs/>
          </w:rPr>
          <w:t>Other k</w:t>
        </w:r>
      </w:ins>
      <w:ins w:id="1247" w:author="Ross Jonathon" w:date="2014-11-14T09:52:00Z">
        <w:r>
          <w:rPr>
            <w:bCs/>
          </w:rPr>
          <w:t xml:space="preserve">ey focus areas for 2015 will include expanding outreach through the </w:t>
        </w:r>
        <w:proofErr w:type="spellStart"/>
        <w:r>
          <w:rPr>
            <w:bCs/>
          </w:rPr>
          <w:t>WGCapD</w:t>
        </w:r>
        <w:proofErr w:type="spellEnd"/>
        <w:r>
          <w:rPr>
            <w:bCs/>
          </w:rPr>
          <w:t xml:space="preserve"> newsletter and mailing list, </w:t>
        </w:r>
      </w:ins>
      <w:ins w:id="1248" w:author="Ross Jonathon" w:date="2014-11-14T09:53:00Z">
        <w:r>
          <w:rPr>
            <w:bCs/>
          </w:rPr>
          <w:t>and development of webinars in collaboration with other CEOS Entities.</w:t>
        </w:r>
      </w:ins>
    </w:p>
    <w:p w:rsidR="00600648" w:rsidRPr="00AA6193" w:rsidRDefault="00600648" w:rsidP="00985A0B">
      <w:pPr>
        <w:pStyle w:val="ListParagraph"/>
        <w:spacing w:after="200"/>
        <w:contextualSpacing w:val="0"/>
      </w:pPr>
      <w:r w:rsidRPr="002A67AA">
        <w:rPr>
          <w:b/>
        </w:rPr>
        <w:t>201</w:t>
      </w:r>
      <w:ins w:id="1249" w:author="Ross Jonathon" w:date="2014-11-14T09:51:00Z">
        <w:r w:rsidR="00634B6D">
          <w:rPr>
            <w:b/>
          </w:rPr>
          <w:t>6</w:t>
        </w:r>
      </w:ins>
      <w:del w:id="1250" w:author="Ross Jonathon" w:date="2014-11-14T09:51:00Z">
        <w:r w:rsidRPr="002A67AA" w:rsidDel="00634B6D">
          <w:rPr>
            <w:b/>
          </w:rPr>
          <w:delText>5</w:delText>
        </w:r>
      </w:del>
      <w:r w:rsidRPr="002A67AA">
        <w:rPr>
          <w:b/>
        </w:rPr>
        <w:t>-201</w:t>
      </w:r>
      <w:ins w:id="1251" w:author="Ross Jonathon" w:date="2014-11-14T09:51:00Z">
        <w:r w:rsidR="00634B6D">
          <w:rPr>
            <w:b/>
          </w:rPr>
          <w:t>7</w:t>
        </w:r>
      </w:ins>
      <w:del w:id="1252" w:author="Ross Jonathon" w:date="2014-11-14T09:51:00Z">
        <w:r w:rsidRPr="002A67AA" w:rsidDel="00634B6D">
          <w:rPr>
            <w:b/>
          </w:rPr>
          <w:delText>6</w:delText>
        </w:r>
      </w:del>
      <w:r w:rsidRPr="002A67AA">
        <w:rPr>
          <w:b/>
        </w:rPr>
        <w:t xml:space="preserve">: </w:t>
      </w:r>
      <w:r>
        <w:t>Continue updating and improving the Capacity Building Portal</w:t>
      </w:r>
      <w:ins w:id="1253" w:author="Ross Jonathon" w:date="2014-11-14T09:55:00Z">
        <w:r w:rsidR="00634B6D">
          <w:t xml:space="preserve">, provision of workshops, development of webinars, e-learning courses and other materials, and </w:t>
        </w:r>
      </w:ins>
      <w:del w:id="1254" w:author="Ross Jonathon" w:date="2014-11-14T09:55:00Z">
        <w:r w:rsidDel="00634B6D">
          <w:delText>.</w:delText>
        </w:r>
      </w:del>
      <w:ins w:id="1255" w:author="Ross Jonathon" w:date="2014-11-14T09:55:00Z">
        <w:r w:rsidR="00634B6D">
          <w:t>support other CEOS entities.</w:t>
        </w:r>
      </w:ins>
    </w:p>
    <w:p w:rsidR="00600648" w:rsidRDefault="00600648" w:rsidP="00F37D4E">
      <w:pPr>
        <w:pStyle w:val="ListParagraph"/>
        <w:numPr>
          <w:ilvl w:val="1"/>
          <w:numId w:val="9"/>
        </w:numPr>
        <w:spacing w:after="200"/>
        <w:contextualSpacing w:val="0"/>
        <w:rPr>
          <w:b/>
        </w:rPr>
      </w:pPr>
      <w:r w:rsidRPr="00BC7053">
        <w:rPr>
          <w:b/>
        </w:rPr>
        <w:t xml:space="preserve">Continue </w:t>
      </w:r>
      <w:r>
        <w:rPr>
          <w:b/>
        </w:rPr>
        <w:t xml:space="preserve">to </w:t>
      </w:r>
      <w:r w:rsidRPr="00BC7053">
        <w:rPr>
          <w:b/>
        </w:rPr>
        <w:t>support the development and operationalization of the GEOSS Common Infrastructure (GCI) and its CEOS-related elements</w:t>
      </w:r>
      <w:r w:rsidR="0060483A">
        <w:rPr>
          <w:b/>
        </w:rPr>
        <w:t>.</w:t>
      </w:r>
    </w:p>
    <w:p w:rsidR="00474AF4" w:rsidRDefault="00600648" w:rsidP="00985A0B">
      <w:pPr>
        <w:pStyle w:val="ListParagraph"/>
        <w:spacing w:after="200"/>
        <w:contextualSpacing w:val="0"/>
        <w:rPr>
          <w:ins w:id="1256" w:author="Ross Jonathon" w:date="2014-11-14T10:02:00Z"/>
        </w:rPr>
      </w:pPr>
      <w:r w:rsidRPr="002A67AA">
        <w:rPr>
          <w:b/>
        </w:rPr>
        <w:t>201</w:t>
      </w:r>
      <w:ins w:id="1257" w:author="Ross Jonathon" w:date="2014-11-14T10:01:00Z">
        <w:r w:rsidR="00474AF4">
          <w:rPr>
            <w:b/>
          </w:rPr>
          <w:t>5</w:t>
        </w:r>
      </w:ins>
      <w:del w:id="1258" w:author="Ross Jonathon" w:date="2014-11-14T10:01:00Z">
        <w:r w:rsidRPr="002A67AA" w:rsidDel="00474AF4">
          <w:rPr>
            <w:b/>
          </w:rPr>
          <w:delText>4</w:delText>
        </w:r>
      </w:del>
      <w:r w:rsidRPr="002A67AA">
        <w:rPr>
          <w:b/>
        </w:rPr>
        <w:t>:</w:t>
      </w:r>
      <w:r>
        <w:rPr>
          <w:b/>
        </w:rPr>
        <w:t xml:space="preserve"> </w:t>
      </w:r>
      <w:r w:rsidRPr="009E6882">
        <w:t>Through the Working Group on Information Systems and Services</w:t>
      </w:r>
      <w:r>
        <w:t xml:space="preserve"> (WGISS)</w:t>
      </w:r>
      <w:r w:rsidRPr="009E6882">
        <w:t xml:space="preserve">, CEOS Agencies </w:t>
      </w:r>
      <w:r>
        <w:t xml:space="preserve">will </w:t>
      </w:r>
      <w:r w:rsidRPr="009E6882">
        <w:t>foster the implementation and enhancement of the GCI through continued development and coordination of tools that improve discovery, interoperability, and access to satellite data</w:t>
      </w:r>
      <w:r>
        <w:t>. S</w:t>
      </w:r>
      <w:r w:rsidRPr="009E6882">
        <w:t xml:space="preserve">uch </w:t>
      </w:r>
      <w:r>
        <w:t>tools include</w:t>
      </w:r>
      <w:r w:rsidRPr="009E6882">
        <w:t xml:space="preserve"> the CEOS WGISS Integrated Catalogue (CWIC), the International Directory Network (IDN), the Heterogeneous Missions Accessibility (HMA)</w:t>
      </w:r>
      <w:r>
        <w:t>, and the Federated Earth Observation (</w:t>
      </w:r>
      <w:proofErr w:type="spellStart"/>
      <w:r>
        <w:t>FedEO</w:t>
      </w:r>
      <w:proofErr w:type="spellEnd"/>
      <w:r>
        <w:t>)</w:t>
      </w:r>
      <w:r w:rsidRPr="009E6882">
        <w:t xml:space="preserve"> protocol-based system. </w:t>
      </w:r>
    </w:p>
    <w:p w:rsidR="00600648" w:rsidRDefault="00600648" w:rsidP="00985A0B">
      <w:pPr>
        <w:pStyle w:val="ListParagraph"/>
        <w:spacing w:after="200"/>
        <w:contextualSpacing w:val="0"/>
      </w:pPr>
      <w:r w:rsidRPr="009E6882">
        <w:t xml:space="preserve">WGISS will </w:t>
      </w:r>
      <w:del w:id="1259" w:author="Ross Jonathon" w:date="2014-11-14T10:01:00Z">
        <w:r w:rsidDel="00474AF4">
          <w:delText>also transition to the Open Geospatial Consortium (OGC) OpenSearch standards and will develop a guidelines document,</w:delText>
        </w:r>
      </w:del>
      <w:ins w:id="1260" w:author="Ross Jonathon" w:date="2014-11-14T10:01:00Z">
        <w:r w:rsidR="00474AF4">
          <w:t>also support adoption of the</w:t>
        </w:r>
      </w:ins>
      <w:r>
        <w:t xml:space="preserve"> </w:t>
      </w:r>
      <w:r>
        <w:rPr>
          <w:i/>
        </w:rPr>
        <w:t xml:space="preserve">CEOS OpenSearch Best </w:t>
      </w:r>
      <w:r w:rsidRPr="009A1119">
        <w:rPr>
          <w:i/>
        </w:rPr>
        <w:t>Practices</w:t>
      </w:r>
      <w:r>
        <w:t xml:space="preserve"> </w:t>
      </w:r>
      <w:ins w:id="1261" w:author="Ross Jonathon" w:date="2014-11-14T10:01:00Z">
        <w:r w:rsidR="00474AF4">
          <w:t>document</w:t>
        </w:r>
      </w:ins>
      <w:ins w:id="1262" w:author="Ross Jonathon" w:date="2014-11-14T10:07:00Z">
        <w:r w:rsidR="004F2E04">
          <w:t xml:space="preserve"> with the aim of connecting as many CEOS Agencies as possible into the federated system</w:t>
        </w:r>
      </w:ins>
      <w:ins w:id="1263" w:author="Ross Jonathon" w:date="2014-11-14T10:02:00Z">
        <w:r w:rsidR="00474AF4">
          <w:t>.</w:t>
        </w:r>
      </w:ins>
      <w:ins w:id="1264" w:author="Ross Jonathon" w:date="2014-11-14T10:07:00Z">
        <w:r w:rsidR="004F2E04">
          <w:t xml:space="preserve">  WGISS will also work with the SEO to explore opportunities to integrate systems such as COVE, HMA, IDN and the EO Handbook database to streamline data management processes and improve consistency.</w:t>
        </w:r>
      </w:ins>
      <w:del w:id="1265" w:author="Ross Jonathon" w:date="2014-11-14T10:01:00Z">
        <w:r w:rsidDel="00474AF4">
          <w:delText>to explain how to use the OpenSearch document as the common search and access mechanism in FedEO and CWIC.</w:delText>
        </w:r>
      </w:del>
    </w:p>
    <w:p w:rsidR="006C1B50" w:rsidRDefault="006C1B50" w:rsidP="00985A0B">
      <w:pPr>
        <w:pStyle w:val="ListParagraph"/>
        <w:spacing w:after="200"/>
        <w:contextualSpacing w:val="0"/>
        <w:rPr>
          <w:ins w:id="1266" w:author="Ross Jonathon" w:date="2014-11-14T10:07:00Z"/>
        </w:rPr>
      </w:pPr>
      <w:moveFromRangeStart w:id="1267" w:author="Ross Jonathon" w:date="2014-11-14T10:07:00Z" w:name="move403722952"/>
      <w:moveFrom w:id="1268" w:author="Ross Jonathon" w:date="2014-11-14T10:07:00Z">
        <w:r w:rsidDel="004F2E04">
          <w:t>WGISS will continue to promote and exchange technical information and lessons-learned experience about current and trending data system technologies/services impacting CEOS Agencies.</w:t>
        </w:r>
      </w:moveFrom>
      <w:moveFromRangeEnd w:id="1267"/>
      <w:ins w:id="1269" w:author="Ross Jonathon" w:date="2014-11-14T10:03:00Z">
        <w:r w:rsidR="00474AF4">
          <w:t xml:space="preserve">In 2015, WGISS will </w:t>
        </w:r>
      </w:ins>
      <w:ins w:id="1270" w:author="Ross Jonathon" w:date="2014-11-14T10:04:00Z">
        <w:r w:rsidR="00474AF4">
          <w:t xml:space="preserve">build on </w:t>
        </w:r>
      </w:ins>
      <w:ins w:id="1271" w:author="Ross Jonathon" w:date="2014-11-14T10:05:00Z">
        <w:r w:rsidR="00474AF4">
          <w:t xml:space="preserve">its </w:t>
        </w:r>
      </w:ins>
      <w:ins w:id="1272" w:author="Ross Jonathon" w:date="2014-11-14T10:06:00Z">
        <w:r w:rsidR="004F2E04">
          <w:t xml:space="preserve">success in tackling accessibility of metadata and </w:t>
        </w:r>
      </w:ins>
      <w:ins w:id="1273" w:author="Ross Jonathon" w:date="2014-11-14T10:10:00Z">
        <w:r w:rsidR="00A151D8">
          <w:t xml:space="preserve">leverage </w:t>
        </w:r>
      </w:ins>
      <w:ins w:id="1274" w:author="Ross Jonathon" w:date="2014-11-14T10:06:00Z">
        <w:r w:rsidR="004F2E04">
          <w:t xml:space="preserve">its exploratory </w:t>
        </w:r>
      </w:ins>
      <w:ins w:id="1275" w:author="Ross Jonathon" w:date="2014-11-14T10:05:00Z">
        <w:r w:rsidR="00474AF4">
          <w:t>research into the challenges of dealing with ‘big data’</w:t>
        </w:r>
      </w:ins>
      <w:ins w:id="1276" w:author="Ross Jonathon" w:date="2014-11-14T10:10:00Z">
        <w:r w:rsidR="00A151D8">
          <w:t xml:space="preserve"> to focus on architectures for </w:t>
        </w:r>
      </w:ins>
      <w:ins w:id="1277" w:author="Ross Jonathon" w:date="2014-11-24T11:26:00Z">
        <w:r w:rsidR="00307CA6">
          <w:t>promoting</w:t>
        </w:r>
      </w:ins>
      <w:ins w:id="1278" w:author="Ross Jonathon" w:date="2014-11-14T10:10:00Z">
        <w:r w:rsidR="00A151D8">
          <w:t xml:space="preserve"> accessibility of </w:t>
        </w:r>
      </w:ins>
      <w:ins w:id="1279" w:author="Ross Jonathon" w:date="2014-11-14T10:11:00Z">
        <w:r w:rsidR="00A151D8">
          <w:t xml:space="preserve">the underpinning </w:t>
        </w:r>
      </w:ins>
      <w:ins w:id="1280" w:author="Ross Jonathon" w:date="2014-11-14T10:10:00Z">
        <w:r w:rsidR="00A151D8">
          <w:t>data</w:t>
        </w:r>
      </w:ins>
      <w:ins w:id="1281" w:author="Ross Jonathon" w:date="2014-11-14T10:11:00Z">
        <w:r w:rsidR="00A151D8">
          <w:t xml:space="preserve"> itself</w:t>
        </w:r>
      </w:ins>
      <w:ins w:id="1282" w:author="Ross Jonathon" w:date="2014-11-14T10:05:00Z">
        <w:r w:rsidR="00474AF4">
          <w:t xml:space="preserve">.  WGISS will </w:t>
        </w:r>
      </w:ins>
      <w:ins w:id="1283" w:author="Ross Jonathon" w:date="2014-11-14T10:03:00Z">
        <w:r w:rsidR="00474AF4">
          <w:t>work with the SEO</w:t>
        </w:r>
      </w:ins>
      <w:ins w:id="1284" w:author="Ross Jonathon" w:date="2014-11-14T10:05:00Z">
        <w:r w:rsidR="00474AF4">
          <w:t>, leveraging of</w:t>
        </w:r>
      </w:ins>
      <w:ins w:id="1285" w:author="Ross Jonathon" w:date="2014-11-17T11:43:00Z">
        <w:r w:rsidR="00EB3FCB">
          <w:t>f planned</w:t>
        </w:r>
      </w:ins>
      <w:ins w:id="1286" w:author="Ross Jonathon" w:date="2014-11-14T10:05:00Z">
        <w:r w:rsidR="00474AF4">
          <w:t xml:space="preserve"> pilot projects for GFOI and GEOGLAM to</w:t>
        </w:r>
      </w:ins>
      <w:ins w:id="1287" w:author="Ross Jonathon" w:date="2014-11-14T10:03:00Z">
        <w:r w:rsidR="00474AF4">
          <w:t xml:space="preserve"> explore </w:t>
        </w:r>
      </w:ins>
      <w:ins w:id="1288" w:author="Ross Jonathon" w:date="2014-11-14T10:06:00Z">
        <w:r w:rsidR="00474AF4">
          <w:t xml:space="preserve">issues around </w:t>
        </w:r>
      </w:ins>
      <w:ins w:id="1289" w:author="Ross Jonathon" w:date="2014-11-14T10:03:00Z">
        <w:r w:rsidR="00474AF4">
          <w:t xml:space="preserve">space data </w:t>
        </w:r>
      </w:ins>
      <w:ins w:id="1290" w:author="Ross Jonathon" w:date="2014-11-14T10:05:00Z">
        <w:r w:rsidR="00EB3FCB">
          <w:t>distributi</w:t>
        </w:r>
      </w:ins>
      <w:ins w:id="1291" w:author="Ross Jonathon" w:date="2014-11-17T11:43:00Z">
        <w:r w:rsidR="00EB3FCB">
          <w:t>on</w:t>
        </w:r>
      </w:ins>
      <w:ins w:id="1292" w:author="Ross Jonathon" w:date="2014-11-14T10:05:00Z">
        <w:r w:rsidR="00474AF4">
          <w:t xml:space="preserve">, </w:t>
        </w:r>
      </w:ins>
      <w:ins w:id="1293" w:author="Ross Jonathon" w:date="2014-11-14T10:03:00Z">
        <w:r w:rsidR="00474AF4">
          <w:t>management</w:t>
        </w:r>
      </w:ins>
      <w:ins w:id="1294" w:author="Ross Jonathon" w:date="2014-11-14T10:04:00Z">
        <w:r w:rsidR="00474AF4">
          <w:t xml:space="preserve"> </w:t>
        </w:r>
      </w:ins>
      <w:ins w:id="1295" w:author="Ross Jonathon" w:date="2014-11-14T10:05:00Z">
        <w:r w:rsidR="00474AF4">
          <w:t>and processing</w:t>
        </w:r>
      </w:ins>
      <w:ins w:id="1296" w:author="Ross Jonathon" w:date="2014-11-14T10:06:00Z">
        <w:r w:rsidR="00474AF4">
          <w:t xml:space="preserve"> more generally.  WGISS </w:t>
        </w:r>
      </w:ins>
      <w:ins w:id="1297" w:author="Ross Jonathon" w:date="2014-11-14T10:04:00Z">
        <w:r w:rsidR="00474AF4">
          <w:t xml:space="preserve">will report back to the </w:t>
        </w:r>
      </w:ins>
      <w:ins w:id="1298" w:author="Ross Jonathon" w:date="2014-11-17T11:43:00Z">
        <w:r w:rsidR="00EB3FCB">
          <w:t>29</w:t>
        </w:r>
        <w:r w:rsidR="00EB3FCB" w:rsidRPr="00EB3FCB">
          <w:rPr>
            <w:vertAlign w:val="superscript"/>
            <w:rPrChange w:id="1299" w:author="Ross Jonathon" w:date="2014-11-17T11:43:00Z">
              <w:rPr/>
            </w:rPrChange>
          </w:rPr>
          <w:t>th</w:t>
        </w:r>
        <w:r w:rsidR="00EB3FCB">
          <w:t xml:space="preserve"> </w:t>
        </w:r>
      </w:ins>
      <w:ins w:id="1300" w:author="Ross Jonathon" w:date="2014-11-14T10:04:00Z">
        <w:r w:rsidR="00474AF4">
          <w:t xml:space="preserve">CEOS Plenary </w:t>
        </w:r>
      </w:ins>
      <w:ins w:id="1301" w:author="Ross Jonathon" w:date="2014-11-17T11:43:00Z">
        <w:r w:rsidR="00EB3FCB">
          <w:t xml:space="preserve">Meeting </w:t>
        </w:r>
      </w:ins>
      <w:ins w:id="1302" w:author="Ross Jonathon" w:date="2014-11-14T10:04:00Z">
        <w:r w:rsidR="00474AF4">
          <w:t xml:space="preserve">with </w:t>
        </w:r>
      </w:ins>
      <w:ins w:id="1303" w:author="Ross Jonathon" w:date="2014-11-14T10:05:00Z">
        <w:r w:rsidR="00474AF4">
          <w:t>a paper on options</w:t>
        </w:r>
      </w:ins>
      <w:ins w:id="1304" w:author="Ross Jonathon" w:date="2014-11-14T10:04:00Z">
        <w:r w:rsidR="00474AF4">
          <w:t xml:space="preserve"> for how activities</w:t>
        </w:r>
      </w:ins>
      <w:ins w:id="1305" w:author="Ross Jonathon" w:date="2014-11-14T10:06:00Z">
        <w:r w:rsidR="004F2E04">
          <w:t xml:space="preserve"> that target an operational state</w:t>
        </w:r>
      </w:ins>
      <w:ins w:id="1306" w:author="Ross Jonathon" w:date="2014-11-14T10:04:00Z">
        <w:r w:rsidR="00474AF4">
          <w:t xml:space="preserve">, such as GFOI and GEOGLAM, may be sustainably supported </w:t>
        </w:r>
      </w:ins>
      <w:ins w:id="1307" w:author="Ross Jonathon" w:date="2014-11-14T10:05:00Z">
        <w:r w:rsidR="00474AF4">
          <w:t xml:space="preserve">by CEOS and CEOS Agencies </w:t>
        </w:r>
      </w:ins>
      <w:ins w:id="1308" w:author="Ross Jonathon" w:date="2014-11-14T10:04:00Z">
        <w:r w:rsidR="00474AF4">
          <w:t xml:space="preserve">in the </w:t>
        </w:r>
        <w:commentRangeStart w:id="1309"/>
        <w:r w:rsidR="00474AF4">
          <w:t>future</w:t>
        </w:r>
      </w:ins>
      <w:commentRangeEnd w:id="1309"/>
      <w:ins w:id="1310" w:author="Ross Jonathon" w:date="2014-11-24T11:26:00Z">
        <w:r w:rsidR="00307CA6">
          <w:rPr>
            <w:rStyle w:val="CommentReference"/>
          </w:rPr>
          <w:commentReference w:id="1309"/>
        </w:r>
      </w:ins>
      <w:ins w:id="1311" w:author="Ross Jonathon" w:date="2014-11-14T10:04:00Z">
        <w:r w:rsidR="00474AF4">
          <w:t>.</w:t>
        </w:r>
      </w:ins>
    </w:p>
    <w:p w:rsidR="004F2E04" w:rsidRPr="00487CE4" w:rsidRDefault="004F2E04" w:rsidP="00985A0B">
      <w:pPr>
        <w:pStyle w:val="ListParagraph"/>
        <w:spacing w:after="200"/>
        <w:contextualSpacing w:val="0"/>
      </w:pPr>
      <w:moveToRangeStart w:id="1312" w:author="Ross Jonathon" w:date="2014-11-14T10:07:00Z" w:name="move403722952"/>
      <w:moveTo w:id="1313" w:author="Ross Jonathon" w:date="2014-11-14T10:07:00Z">
        <w:r>
          <w:t xml:space="preserve">WGISS will </w:t>
        </w:r>
      </w:moveTo>
      <w:ins w:id="1314" w:author="Ross Jonathon" w:date="2014-11-17T11:43:00Z">
        <w:r w:rsidR="00EB3FCB">
          <w:t xml:space="preserve">also </w:t>
        </w:r>
      </w:ins>
      <w:moveTo w:id="1315" w:author="Ross Jonathon" w:date="2014-11-14T10:07:00Z">
        <w:r>
          <w:t xml:space="preserve">continue </w:t>
        </w:r>
      </w:moveTo>
      <w:ins w:id="1316" w:author="Ross Jonathon" w:date="2014-11-17T11:43:00Z">
        <w:r w:rsidR="00EB3FCB">
          <w:t xml:space="preserve">its core activity of </w:t>
        </w:r>
      </w:ins>
      <w:moveTo w:id="1317" w:author="Ross Jonathon" w:date="2014-11-14T10:07:00Z">
        <w:del w:id="1318" w:author="Ross Jonathon" w:date="2014-11-17T11:43:00Z">
          <w:r w:rsidDel="00EB3FCB">
            <w:delText>to promote</w:delText>
          </w:r>
        </w:del>
      </w:moveTo>
      <w:ins w:id="1319" w:author="Ross Jonathon" w:date="2014-11-17T11:43:00Z">
        <w:r w:rsidR="00EB3FCB">
          <w:t>promoting</w:t>
        </w:r>
      </w:ins>
      <w:moveTo w:id="1320" w:author="Ross Jonathon" w:date="2014-11-14T10:07:00Z">
        <w:r>
          <w:t xml:space="preserve"> and exchang</w:t>
        </w:r>
      </w:moveTo>
      <w:ins w:id="1321" w:author="Ross Jonathon" w:date="2014-11-17T11:43:00Z">
        <w:r w:rsidR="00EB3FCB">
          <w:t>ing</w:t>
        </w:r>
      </w:ins>
      <w:moveTo w:id="1322" w:author="Ross Jonathon" w:date="2014-11-14T10:07:00Z">
        <w:del w:id="1323" w:author="Ross Jonathon" w:date="2014-11-17T11:43:00Z">
          <w:r w:rsidDel="00EB3FCB">
            <w:delText>e</w:delText>
          </w:r>
        </w:del>
        <w:r>
          <w:t xml:space="preserve"> technical information and lessons-learned experience about current and trending data system technologies/services impacting CEOS Agencies</w:t>
        </w:r>
      </w:moveTo>
      <w:ins w:id="1324" w:author="Ross Jonathon" w:date="2014-11-17T11:43:00Z">
        <w:r w:rsidR="00EB3FCB">
          <w:t>, with the aim of preparing CEOS and CEOS Agencies for the future.</w:t>
        </w:r>
      </w:ins>
      <w:moveTo w:id="1325" w:author="Ross Jonathon" w:date="2014-11-14T10:07:00Z">
        <w:del w:id="1326" w:author="Ross Jonathon" w:date="2014-11-17T11:43:00Z">
          <w:r w:rsidDel="00EB3FCB">
            <w:delText xml:space="preserve">.  </w:delText>
          </w:r>
        </w:del>
      </w:moveTo>
      <w:moveToRangeEnd w:id="1312"/>
    </w:p>
    <w:p w:rsidR="00600648" w:rsidRDefault="00600648" w:rsidP="00985A0B">
      <w:pPr>
        <w:pStyle w:val="ListParagraph"/>
        <w:spacing w:after="200"/>
        <w:contextualSpacing w:val="0"/>
        <w:rPr>
          <w:b/>
        </w:rPr>
      </w:pPr>
      <w:r w:rsidRPr="002A67AA">
        <w:rPr>
          <w:b/>
        </w:rPr>
        <w:lastRenderedPageBreak/>
        <w:t>201</w:t>
      </w:r>
      <w:ins w:id="1327" w:author="Ross Jonathon" w:date="2014-11-14T10:02:00Z">
        <w:r w:rsidR="00474AF4">
          <w:rPr>
            <w:b/>
          </w:rPr>
          <w:t>6</w:t>
        </w:r>
      </w:ins>
      <w:del w:id="1328" w:author="Ross Jonathon" w:date="2014-11-14T10:02:00Z">
        <w:r w:rsidRPr="002A67AA" w:rsidDel="00474AF4">
          <w:rPr>
            <w:b/>
          </w:rPr>
          <w:delText>5</w:delText>
        </w:r>
      </w:del>
      <w:r w:rsidRPr="002A67AA">
        <w:rPr>
          <w:b/>
        </w:rPr>
        <w:t>-201</w:t>
      </w:r>
      <w:ins w:id="1329" w:author="Ross Jonathon" w:date="2014-11-14T10:02:00Z">
        <w:r w:rsidR="00474AF4">
          <w:rPr>
            <w:b/>
          </w:rPr>
          <w:t>7</w:t>
        </w:r>
      </w:ins>
      <w:del w:id="1330" w:author="Ross Jonathon" w:date="2014-11-14T10:02:00Z">
        <w:r w:rsidRPr="002A67AA" w:rsidDel="00474AF4">
          <w:rPr>
            <w:b/>
          </w:rPr>
          <w:delText>6</w:delText>
        </w:r>
      </w:del>
      <w:r w:rsidRPr="002A67AA">
        <w:rPr>
          <w:b/>
        </w:rPr>
        <w:t>:</w:t>
      </w:r>
      <w:r>
        <w:t xml:space="preserve"> WGISS will support data access for the CEOS Virtual Constellations, Working Groups, and GCI through the use of the CEOS OpenSearch protocol, which will make CWIC and </w:t>
      </w:r>
      <w:proofErr w:type="spellStart"/>
      <w:r>
        <w:t>FedEO</w:t>
      </w:r>
      <w:proofErr w:type="spellEnd"/>
      <w:r>
        <w:t xml:space="preserve"> accessible from external clients such as the GCI. WGISS will also ensure that the IDN will be used as a dataset registration system for CEOS Agencies and will demonstrate/showcase the Virtual Constellation data access initiative.</w:t>
      </w:r>
    </w:p>
    <w:p w:rsidR="00BD2B98" w:rsidRDefault="00BD2B98" w:rsidP="00F37D4E">
      <w:pPr>
        <w:pStyle w:val="ListParagraph"/>
        <w:numPr>
          <w:ilvl w:val="1"/>
          <w:numId w:val="9"/>
        </w:numPr>
        <w:spacing w:after="200"/>
        <w:contextualSpacing w:val="0"/>
        <w:rPr>
          <w:b/>
        </w:rPr>
      </w:pPr>
      <w:r>
        <w:rPr>
          <w:b/>
        </w:rPr>
        <w:t>Coordinate the development of suitable methodolog</w:t>
      </w:r>
      <w:r w:rsidR="005A6C19">
        <w:rPr>
          <w:b/>
        </w:rPr>
        <w:t>ies</w:t>
      </w:r>
      <w:r>
        <w:rPr>
          <w:b/>
        </w:rPr>
        <w:t xml:space="preserve"> for the on-ground characterization of satellite-based EO sensors, the calibration of EO missions, and the validation of satellite-based Level 1 and Level 2 product</w:t>
      </w:r>
      <w:r w:rsidR="005A6C19">
        <w:rPr>
          <w:b/>
        </w:rPr>
        <w:t>s</w:t>
      </w:r>
      <w:r>
        <w:rPr>
          <w:b/>
        </w:rPr>
        <w:t>.</w:t>
      </w:r>
    </w:p>
    <w:p w:rsidR="005A6C19" w:rsidRDefault="00BD2B98" w:rsidP="00BD2B98">
      <w:pPr>
        <w:pStyle w:val="ListParagraph"/>
        <w:spacing w:after="200"/>
        <w:contextualSpacing w:val="0"/>
      </w:pPr>
      <w:r>
        <w:rPr>
          <w:b/>
        </w:rPr>
        <w:t>201</w:t>
      </w:r>
      <w:ins w:id="1331" w:author="Ross Jonathon" w:date="2014-11-14T10:08:00Z">
        <w:r w:rsidR="00A151D8">
          <w:rPr>
            <w:b/>
          </w:rPr>
          <w:t>5</w:t>
        </w:r>
      </w:ins>
      <w:del w:id="1332" w:author="Ross Jonathon" w:date="2014-11-14T10:08:00Z">
        <w:r w:rsidDel="00A151D8">
          <w:rPr>
            <w:b/>
          </w:rPr>
          <w:delText>4</w:delText>
        </w:r>
      </w:del>
      <w:r>
        <w:rPr>
          <w:b/>
        </w:rPr>
        <w:t>-201</w:t>
      </w:r>
      <w:ins w:id="1333" w:author="Ross Jonathon" w:date="2014-11-14T10:08:00Z">
        <w:r w:rsidR="00A151D8">
          <w:rPr>
            <w:b/>
          </w:rPr>
          <w:t>7</w:t>
        </w:r>
      </w:ins>
      <w:del w:id="1334" w:author="Ross Jonathon" w:date="2014-11-14T10:08:00Z">
        <w:r w:rsidDel="00A151D8">
          <w:rPr>
            <w:b/>
          </w:rPr>
          <w:delText>6</w:delText>
        </w:r>
      </w:del>
      <w:r>
        <w:rPr>
          <w:b/>
        </w:rPr>
        <w:t xml:space="preserve">: </w:t>
      </w:r>
      <w:r>
        <w:t xml:space="preserve">The Working Group on Calibration and Validation (WGCV) will continuously carry out contributions to the calibration of </w:t>
      </w:r>
      <w:r w:rsidR="005A6C19">
        <w:t>s</w:t>
      </w:r>
      <w:r>
        <w:t>atellite</w:t>
      </w:r>
      <w:r w:rsidR="005A6C19">
        <w:t>-</w:t>
      </w:r>
      <w:r>
        <w:t xml:space="preserve">based sensors and the validation of </w:t>
      </w:r>
      <w:r w:rsidR="005A6C19">
        <w:t>s</w:t>
      </w:r>
      <w:r>
        <w:t>atellite</w:t>
      </w:r>
      <w:r w:rsidR="005A6C19">
        <w:t>-</w:t>
      </w:r>
      <w:r>
        <w:t xml:space="preserve">based Earth </w:t>
      </w:r>
      <w:r w:rsidR="005A6C19">
        <w:t>o</w:t>
      </w:r>
      <w:r>
        <w:t>bservation data products</w:t>
      </w:r>
      <w:del w:id="1335" w:author="Ross Jonathon" w:date="2014-11-17T11:44:00Z">
        <w:r w:rsidR="002A70AF" w:rsidDel="00EB3FCB">
          <w:delText>,</w:delText>
        </w:r>
        <w:r w:rsidDel="00EB3FCB">
          <w:delText xml:space="preserve"> as </w:delText>
        </w:r>
        <w:r w:rsidR="005A6C19" w:rsidDel="00EB3FCB">
          <w:delText xml:space="preserve">that </w:delText>
        </w:r>
        <w:r w:rsidDel="00EB3FCB">
          <w:delText>is its basic objective</w:delText>
        </w:r>
      </w:del>
      <w:r>
        <w:t xml:space="preserve">. The results </w:t>
      </w:r>
      <w:r w:rsidR="005A6C19">
        <w:t xml:space="preserve">of this work </w:t>
      </w:r>
      <w:r>
        <w:t>are the building blocks for the other VCs and WGs in terms of calibration and validation. For these broad applications</w:t>
      </w:r>
      <w:r w:rsidR="005A6C19">
        <w:t>,</w:t>
      </w:r>
      <w:r>
        <w:t xml:space="preserve"> different tasks </w:t>
      </w:r>
      <w:r w:rsidR="005A6C19">
        <w:t xml:space="preserve">are </w:t>
      </w:r>
      <w:r>
        <w:t>focused in several sub-groups dealing with specific areas of interest. Three sub-groups serve</w:t>
      </w:r>
      <w:r w:rsidR="005A6C19">
        <w:t>,</w:t>
      </w:r>
      <w:r>
        <w:t xml:space="preserve"> in particular</w:t>
      </w:r>
      <w:r w:rsidR="005A6C19">
        <w:t>,</w:t>
      </w:r>
      <w:r>
        <w:t xml:space="preserve"> the calibration of sensors and their link to international acknowledged standards. Another three sub-groups are related to topical subjects </w:t>
      </w:r>
      <w:r w:rsidR="005A6C19">
        <w:t xml:space="preserve">concerning </w:t>
      </w:r>
      <w:r>
        <w:t>validation of data products.</w:t>
      </w:r>
    </w:p>
    <w:p w:rsidR="00BD2B98" w:rsidRPr="00BD2B98" w:rsidRDefault="00BD2B98" w:rsidP="00BD2B98">
      <w:pPr>
        <w:pStyle w:val="ListParagraph"/>
        <w:spacing w:after="200"/>
        <w:contextualSpacing w:val="0"/>
      </w:pPr>
      <w:r>
        <w:t>WGCV will continuously maintain the CEOS Cal/Val portal</w:t>
      </w:r>
      <w:r w:rsidR="005A6C19">
        <w:t>,</w:t>
      </w:r>
      <w:r>
        <w:t xml:space="preserve"> including the activities of its sub-groups. The Cal/Val portal will provide users </w:t>
      </w:r>
      <w:r w:rsidR="005A6C19">
        <w:t xml:space="preserve">with </w:t>
      </w:r>
      <w:r>
        <w:t xml:space="preserve">information about achievements in calibration and validation and the Cal/Val </w:t>
      </w:r>
      <w:commentRangeStart w:id="1336"/>
      <w:r>
        <w:t>supersites</w:t>
      </w:r>
      <w:commentRangeEnd w:id="1336"/>
      <w:r w:rsidR="00EB3FCB">
        <w:rPr>
          <w:rStyle w:val="CommentReference"/>
        </w:rPr>
        <w:commentReference w:id="1336"/>
      </w:r>
      <w:r>
        <w:t>.</w:t>
      </w:r>
    </w:p>
    <w:p w:rsidR="00BD2B98" w:rsidRDefault="00BD2B98" w:rsidP="00F37D4E">
      <w:pPr>
        <w:pStyle w:val="ListParagraph"/>
        <w:numPr>
          <w:ilvl w:val="1"/>
          <w:numId w:val="9"/>
        </w:numPr>
        <w:spacing w:after="200"/>
        <w:contextualSpacing w:val="0"/>
        <w:rPr>
          <w:b/>
        </w:rPr>
      </w:pPr>
      <w:r>
        <w:rPr>
          <w:b/>
        </w:rPr>
        <w:t xml:space="preserve">Continue the cooperation with other CEOS elements in supporting </w:t>
      </w:r>
      <w:r w:rsidR="00781C32">
        <w:rPr>
          <w:b/>
        </w:rPr>
        <w:t xml:space="preserve">the generation of </w:t>
      </w:r>
      <w:r>
        <w:rPr>
          <w:b/>
        </w:rPr>
        <w:t>well-calibrated and validated data records.</w:t>
      </w:r>
    </w:p>
    <w:p w:rsidR="00BD2B98" w:rsidRDefault="00BD2B98" w:rsidP="00BD2B98">
      <w:pPr>
        <w:pStyle w:val="ListParagraph"/>
        <w:spacing w:after="200"/>
        <w:contextualSpacing w:val="0"/>
        <w:rPr>
          <w:b/>
        </w:rPr>
      </w:pPr>
      <w:r>
        <w:rPr>
          <w:b/>
        </w:rPr>
        <w:t>201</w:t>
      </w:r>
      <w:ins w:id="1337" w:author="Ross Jonathon" w:date="2014-11-14T10:08:00Z">
        <w:r w:rsidR="00A151D8">
          <w:rPr>
            <w:b/>
          </w:rPr>
          <w:t>5</w:t>
        </w:r>
      </w:ins>
      <w:del w:id="1338" w:author="Ross Jonathon" w:date="2014-11-14T10:08:00Z">
        <w:r w:rsidDel="00A151D8">
          <w:rPr>
            <w:b/>
          </w:rPr>
          <w:delText>4</w:delText>
        </w:r>
      </w:del>
      <w:r>
        <w:rPr>
          <w:b/>
        </w:rPr>
        <w:t>-201</w:t>
      </w:r>
      <w:ins w:id="1339" w:author="Ross Jonathon" w:date="2014-11-14T10:08:00Z">
        <w:r w:rsidR="00A151D8">
          <w:rPr>
            <w:b/>
          </w:rPr>
          <w:t>7</w:t>
        </w:r>
      </w:ins>
      <w:del w:id="1340" w:author="Ross Jonathon" w:date="2014-11-14T10:08:00Z">
        <w:r w:rsidDel="00A151D8">
          <w:rPr>
            <w:b/>
          </w:rPr>
          <w:delText>6</w:delText>
        </w:r>
      </w:del>
      <w:r>
        <w:rPr>
          <w:b/>
        </w:rPr>
        <w:t>:</w:t>
      </w:r>
      <w:r>
        <w:t xml:space="preserve"> The Working Group on Calibration and Validation (WGCV) will </w:t>
      </w:r>
      <w:ins w:id="1341" w:author="Ross Jonathon" w:date="2014-11-14T10:09:00Z">
        <w:r w:rsidR="00A151D8">
          <w:t xml:space="preserve">continue to </w:t>
        </w:r>
      </w:ins>
      <w:r>
        <w:t xml:space="preserve">intensify and structure its original goals </w:t>
      </w:r>
      <w:r w:rsidR="001E6FDB">
        <w:t xml:space="preserve">to align with </w:t>
      </w:r>
      <w:r>
        <w:t xml:space="preserve">the needs of new challenges arising within CEOS. With the implementation of </w:t>
      </w:r>
      <w:r w:rsidR="00D5214B">
        <w:t xml:space="preserve">Joint </w:t>
      </w:r>
      <w:proofErr w:type="spellStart"/>
      <w:r>
        <w:t>WGClimate</w:t>
      </w:r>
      <w:proofErr w:type="spellEnd"/>
      <w:r>
        <w:t xml:space="preserve">, the </w:t>
      </w:r>
      <w:r w:rsidR="001B269B">
        <w:t xml:space="preserve">CEOS </w:t>
      </w:r>
      <w:r>
        <w:t xml:space="preserve">response to the </w:t>
      </w:r>
      <w:r w:rsidRPr="00AC2CE3">
        <w:rPr>
          <w:i/>
        </w:rPr>
        <w:t>GEO Carbon Strategy</w:t>
      </w:r>
      <w:r>
        <w:t xml:space="preserve"> through the Carbon Task Force, and the further implementation of Virtual Constellations</w:t>
      </w:r>
      <w:r w:rsidR="001E6FDB">
        <w:t>,</w:t>
      </w:r>
      <w:r>
        <w:t xml:space="preserve"> </w:t>
      </w:r>
      <w:r w:rsidR="009376BC">
        <w:t xml:space="preserve">there is </w:t>
      </w:r>
      <w:r>
        <w:t xml:space="preserve">a high demand </w:t>
      </w:r>
      <w:r w:rsidR="009376BC">
        <w:t xml:space="preserve">for WGCV </w:t>
      </w:r>
      <w:r w:rsidR="00193F80">
        <w:t>support</w:t>
      </w:r>
      <w:r w:rsidR="009376BC">
        <w:t xml:space="preserve">, </w:t>
      </w:r>
      <w:r>
        <w:t xml:space="preserve">specifically oriented </w:t>
      </w:r>
      <w:r w:rsidR="00735ADC">
        <w:t xml:space="preserve">to </w:t>
      </w:r>
      <w:r>
        <w:t>the need</w:t>
      </w:r>
      <w:r w:rsidR="00735ADC">
        <w:t>s</w:t>
      </w:r>
      <w:r>
        <w:t xml:space="preserve"> of those groups. </w:t>
      </w:r>
      <w:r w:rsidR="00271ADC">
        <w:t>To</w:t>
      </w:r>
      <w:r>
        <w:t xml:space="preserve"> serve </w:t>
      </w:r>
      <w:r w:rsidR="00735ADC">
        <w:t>the</w:t>
      </w:r>
      <w:r w:rsidR="002A4BD1">
        <w:t>se</w:t>
      </w:r>
      <w:r w:rsidR="00735ADC">
        <w:t xml:space="preserve"> </w:t>
      </w:r>
      <w:r>
        <w:t xml:space="preserve">needs, the WGCV will </w:t>
      </w:r>
      <w:ins w:id="1342" w:author="Ross Jonathon" w:date="2014-11-14T10:09:00Z">
        <w:r w:rsidR="00A151D8">
          <w:t xml:space="preserve">continue to </w:t>
        </w:r>
      </w:ins>
      <w:r>
        <w:t xml:space="preserve">implement a customer-oriented approach </w:t>
      </w:r>
      <w:r w:rsidR="00271ADC">
        <w:t xml:space="preserve">based on </w:t>
      </w:r>
      <w:r w:rsidR="002A4BD1">
        <w:t>the</w:t>
      </w:r>
      <w:r w:rsidR="00271ADC">
        <w:t xml:space="preserve"> current </w:t>
      </w:r>
      <w:r w:rsidR="00BB2A29">
        <w:t xml:space="preserve">organizational </w:t>
      </w:r>
      <w:r w:rsidR="00271ADC">
        <w:t xml:space="preserve">structure </w:t>
      </w:r>
      <w:r>
        <w:t xml:space="preserve">by offering WGCV </w:t>
      </w:r>
      <w:r w:rsidR="002B0BAD">
        <w:t xml:space="preserve">capabilities </w:t>
      </w:r>
      <w:r w:rsidR="00271ADC">
        <w:t xml:space="preserve">internally </w:t>
      </w:r>
      <w:r>
        <w:t xml:space="preserve">to those </w:t>
      </w:r>
      <w:r w:rsidR="00271ADC">
        <w:t xml:space="preserve">CEOS </w:t>
      </w:r>
      <w:r>
        <w:t xml:space="preserve">entities. </w:t>
      </w:r>
      <w:r w:rsidR="00735ADC">
        <w:t xml:space="preserve">As </w:t>
      </w:r>
      <w:r>
        <w:t>a first step WGCV will summarize its current capabilities in a gap analysis</w:t>
      </w:r>
      <w:r w:rsidR="00735ADC">
        <w:t>,</w:t>
      </w:r>
      <w:r>
        <w:t xml:space="preserve"> subsequently followed by the identification of opportunities for cooperation on </w:t>
      </w:r>
      <w:r w:rsidR="00735ADC">
        <w:t xml:space="preserve">a </w:t>
      </w:r>
      <w:r>
        <w:t xml:space="preserve">working level with the other CEOS Working Groups and Virtual Constellations. Once those opportunities are systematically summarized, cooperation can be concretely intensified and specific measures </w:t>
      </w:r>
      <w:r w:rsidR="00735ADC">
        <w:t xml:space="preserve">aligning with </w:t>
      </w:r>
      <w:r>
        <w:t>the needs and goals of the VCs and Working Groups identified.</w:t>
      </w:r>
    </w:p>
    <w:p w:rsidR="00600648" w:rsidRDefault="00BD2B98" w:rsidP="00142FFE">
      <w:pPr>
        <w:pStyle w:val="ListParagraph"/>
        <w:numPr>
          <w:ilvl w:val="1"/>
          <w:numId w:val="9"/>
        </w:numPr>
        <w:spacing w:after="200"/>
        <w:contextualSpacing w:val="0"/>
        <w:rPr>
          <w:b/>
        </w:rPr>
      </w:pPr>
      <w:r>
        <w:rPr>
          <w:b/>
        </w:rPr>
        <w:t>Continue coope</w:t>
      </w:r>
      <w:r w:rsidR="006D137D">
        <w:rPr>
          <w:b/>
        </w:rPr>
        <w:t xml:space="preserve">ration with GEO, </w:t>
      </w:r>
      <w:r w:rsidR="00142FFE" w:rsidRPr="00142FFE">
        <w:rPr>
          <w:b/>
        </w:rPr>
        <w:t xml:space="preserve">Global Space-based Inter-calibration System </w:t>
      </w:r>
      <w:r w:rsidR="00142FFE">
        <w:rPr>
          <w:b/>
        </w:rPr>
        <w:t>(</w:t>
      </w:r>
      <w:r w:rsidR="006D137D">
        <w:rPr>
          <w:b/>
        </w:rPr>
        <w:t>GSICS</w:t>
      </w:r>
      <w:r w:rsidR="00142FFE">
        <w:rPr>
          <w:b/>
        </w:rPr>
        <w:t>)</w:t>
      </w:r>
      <w:r w:rsidR="006D137D">
        <w:rPr>
          <w:b/>
        </w:rPr>
        <w:t>, and WMO and ground-based network</w:t>
      </w:r>
      <w:r>
        <w:rPr>
          <w:b/>
        </w:rPr>
        <w:t>s in the provision of high quality EO data products.</w:t>
      </w:r>
    </w:p>
    <w:p w:rsidR="00BD2B98" w:rsidRDefault="00BD2B98" w:rsidP="00985A0B">
      <w:pPr>
        <w:pStyle w:val="ListParagraph"/>
        <w:spacing w:after="200"/>
        <w:contextualSpacing w:val="0"/>
      </w:pPr>
      <w:r w:rsidRPr="00BD2B98">
        <w:rPr>
          <w:b/>
        </w:rPr>
        <w:t>201</w:t>
      </w:r>
      <w:del w:id="1343" w:author="Ross Jonathon" w:date="2014-11-14T10:19:00Z">
        <w:r w:rsidRPr="00BD2B98" w:rsidDel="002B21CE">
          <w:rPr>
            <w:b/>
          </w:rPr>
          <w:delText>4</w:delText>
        </w:r>
      </w:del>
      <w:ins w:id="1344" w:author="Ross Jonathon" w:date="2014-11-14T10:19:00Z">
        <w:r w:rsidR="002B21CE">
          <w:rPr>
            <w:b/>
          </w:rPr>
          <w:t>5</w:t>
        </w:r>
      </w:ins>
      <w:r w:rsidRPr="00BD2B98">
        <w:rPr>
          <w:b/>
        </w:rPr>
        <w:t>-201</w:t>
      </w:r>
      <w:ins w:id="1345" w:author="Ross Jonathon" w:date="2014-11-14T10:19:00Z">
        <w:r w:rsidR="002B21CE">
          <w:rPr>
            <w:b/>
          </w:rPr>
          <w:t>7</w:t>
        </w:r>
      </w:ins>
      <w:del w:id="1346" w:author="Ross Jonathon" w:date="2014-11-14T10:19:00Z">
        <w:r w:rsidRPr="00BD2B98" w:rsidDel="002B21CE">
          <w:rPr>
            <w:b/>
          </w:rPr>
          <w:delText>6</w:delText>
        </w:r>
      </w:del>
      <w:r>
        <w:t>: WGCV will continue its work with the GEO Secretariat</w:t>
      </w:r>
      <w:r w:rsidR="0019505F">
        <w:t>,</w:t>
      </w:r>
      <w:r>
        <w:t xml:space="preserve"> including </w:t>
      </w:r>
      <w:r w:rsidR="0019505F">
        <w:t xml:space="preserve">work on </w:t>
      </w:r>
      <w:r>
        <w:t xml:space="preserve">the GEO Tasks, mainly by extension of its leadership in Quality Assurance for Earth Observations (QA4EO) to encourage widespread adoption of QA4EO Principles within future and, where possible, current CEOS activities. WGCV will extend the showcase </w:t>
      </w:r>
      <w:r>
        <w:lastRenderedPageBreak/>
        <w:t>repository to address science and data product provider community needs</w:t>
      </w:r>
      <w:r w:rsidR="0044411C">
        <w:t>,</w:t>
      </w:r>
      <w:r>
        <w:t xml:space="preserve"> </w:t>
      </w:r>
      <w:r w:rsidR="0044411C">
        <w:t xml:space="preserve">ideally </w:t>
      </w:r>
      <w:r>
        <w:t>by covering Level 1 Atmosphere, Terrestrial, and Ocean “compartments</w:t>
      </w:r>
      <w:r w:rsidR="0019505F">
        <w:t>.</w:t>
      </w:r>
      <w:r>
        <w:t>” The development of calibration infrastructure and comparison campaigns within the frame of WGCV will also be used to follow and promote QA4EO Principles and best practices.</w:t>
      </w:r>
    </w:p>
    <w:p w:rsidR="00BD2B98" w:rsidRDefault="00BD2B98" w:rsidP="00985A0B">
      <w:pPr>
        <w:pStyle w:val="ListParagraph"/>
        <w:spacing w:after="200"/>
        <w:contextualSpacing w:val="0"/>
      </w:pPr>
      <w:r>
        <w:t xml:space="preserve">WGCV will strengthen its cooperation with </w:t>
      </w:r>
      <w:r w:rsidR="006D137D">
        <w:t>GSICS</w:t>
      </w:r>
      <w:r w:rsidR="00487CE4">
        <w:t xml:space="preserve"> </w:t>
      </w:r>
      <w:r>
        <w:t xml:space="preserve">in the topic of sensor calibration. WGCV will </w:t>
      </w:r>
      <w:r w:rsidR="00C510B0">
        <w:t xml:space="preserve">first </w:t>
      </w:r>
      <w:r>
        <w:t>summarize its current capabilities</w:t>
      </w:r>
      <w:r w:rsidR="00C510B0">
        <w:t>,</w:t>
      </w:r>
      <w:r>
        <w:t xml:space="preserve"> </w:t>
      </w:r>
      <w:r w:rsidR="0044411C">
        <w:t>and</w:t>
      </w:r>
      <w:r>
        <w:t xml:space="preserve"> the</w:t>
      </w:r>
      <w:r w:rsidR="0044411C">
        <w:t>n</w:t>
      </w:r>
      <w:r>
        <w:t xml:space="preserve"> identif</w:t>
      </w:r>
      <w:r w:rsidR="0044411C">
        <w:t>y</w:t>
      </w:r>
      <w:r>
        <w:t xml:space="preserve"> opportunities for cooperation. Once those opportunities are identified</w:t>
      </w:r>
      <w:r w:rsidR="00680EEC">
        <w:t xml:space="preserve">, a working-level framework will be established to coordinate the relevant activities with GSICS. </w:t>
      </w:r>
    </w:p>
    <w:p w:rsidR="008F339D" w:rsidRDefault="00BD2B98" w:rsidP="00985A0B">
      <w:pPr>
        <w:pStyle w:val="ListParagraph"/>
        <w:spacing w:after="200"/>
        <w:contextualSpacing w:val="0"/>
      </w:pPr>
      <w:r>
        <w:t xml:space="preserve">WGCV will also strengthen its cooperation with WMO and ground-based networks in terms of broadening the base for calibration and validation. </w:t>
      </w:r>
      <w:r w:rsidR="0044411C">
        <w:t>C</w:t>
      </w:r>
      <w:r>
        <w:t>ooperation with representatives of networks will be deepened, especially with dedicated presence during WGCV meetings.</w:t>
      </w:r>
    </w:p>
    <w:p w:rsidR="008F339D" w:rsidRDefault="008F339D">
      <w:pPr>
        <w:spacing w:after="200" w:line="276" w:lineRule="auto"/>
        <w:jc w:val="left"/>
      </w:pPr>
      <w:r>
        <w:br w:type="page"/>
      </w:r>
    </w:p>
    <w:p w:rsidR="00600648" w:rsidRDefault="00600648" w:rsidP="00985A0B">
      <w:pPr>
        <w:pStyle w:val="ListParagraph"/>
        <w:spacing w:after="200"/>
        <w:contextualSpacing w:val="0"/>
      </w:pPr>
    </w:p>
    <w:tbl>
      <w:tblPr>
        <w:tblStyle w:val="TableGrid"/>
        <w:tblW w:w="9360" w:type="dxa"/>
        <w:tblInd w:w="288" w:type="dxa"/>
        <w:tblLayout w:type="fixed"/>
        <w:tblLook w:val="04A0" w:firstRow="1" w:lastRow="0" w:firstColumn="1" w:lastColumn="0" w:noHBand="0" w:noVBand="1"/>
      </w:tblPr>
      <w:tblGrid>
        <w:gridCol w:w="2430"/>
        <w:gridCol w:w="1170"/>
        <w:gridCol w:w="4320"/>
        <w:gridCol w:w="1440"/>
      </w:tblGrid>
      <w:tr w:rsidR="00315946" w:rsidRPr="00315946" w:rsidTr="00315946">
        <w:trPr>
          <w:cantSplit/>
          <w:tblHeader/>
        </w:trPr>
        <w:tc>
          <w:tcPr>
            <w:tcW w:w="9360" w:type="dxa"/>
            <w:gridSpan w:val="4"/>
            <w:shd w:val="clear" w:color="auto" w:fill="17365D" w:themeFill="text2" w:themeFillShade="BF"/>
          </w:tcPr>
          <w:p w:rsidR="00626E30" w:rsidRPr="00315946" w:rsidRDefault="00FF6BC9" w:rsidP="00985A0B">
            <w:pPr>
              <w:spacing w:after="0"/>
              <w:jc w:val="center"/>
              <w:rPr>
                <w:b/>
                <w:color w:val="DAEEF3" w:themeColor="accent5" w:themeTint="33"/>
              </w:rPr>
            </w:pPr>
            <w:r w:rsidRPr="00315946">
              <w:rPr>
                <w:b/>
                <w:color w:val="DAEEF3" w:themeColor="accent5" w:themeTint="33"/>
              </w:rPr>
              <w:t>Capacity Building, Data Access, Availability and Quality</w:t>
            </w:r>
            <w:r w:rsidR="00F703FB">
              <w:rPr>
                <w:b/>
                <w:color w:val="DAEEF3" w:themeColor="accent5" w:themeTint="33"/>
              </w:rPr>
              <w:t xml:space="preserve"> Objectives/Deliverables</w:t>
            </w:r>
            <w:r w:rsidR="00626E30" w:rsidRPr="00315946">
              <w:rPr>
                <w:b/>
                <w:color w:val="DAEEF3" w:themeColor="accent5" w:themeTint="33"/>
              </w:rPr>
              <w:t>: 2014-2016</w:t>
            </w:r>
          </w:p>
        </w:tc>
      </w:tr>
      <w:tr w:rsidR="0012528A" w:rsidRPr="0012528A" w:rsidTr="0012528A">
        <w:trPr>
          <w:cantSplit/>
          <w:tblHeader/>
        </w:trPr>
        <w:tc>
          <w:tcPr>
            <w:tcW w:w="243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2"/>
              </w:rPr>
            </w:pPr>
            <w:r w:rsidRPr="00133CE5">
              <w:rPr>
                <w:b/>
                <w:color w:val="244061" w:themeColor="accent1" w:themeShade="80"/>
                <w:sz w:val="20"/>
                <w:szCs w:val="22"/>
              </w:rPr>
              <w:t>Objective/Deliverable</w:t>
            </w:r>
          </w:p>
        </w:tc>
        <w:tc>
          <w:tcPr>
            <w:tcW w:w="1170" w:type="dxa"/>
            <w:shd w:val="clear" w:color="auto" w:fill="DBE5F1" w:themeFill="accent1" w:themeFillTint="33"/>
          </w:tcPr>
          <w:p w:rsidR="00626E30" w:rsidRPr="0012528A" w:rsidRDefault="00626E30" w:rsidP="00133CE5">
            <w:pPr>
              <w:spacing w:after="0"/>
              <w:jc w:val="center"/>
              <w:rPr>
                <w:b/>
                <w:color w:val="244061" w:themeColor="accent1" w:themeShade="80"/>
                <w:sz w:val="18"/>
                <w:szCs w:val="22"/>
              </w:rPr>
            </w:pPr>
            <w:r w:rsidRPr="0012528A">
              <w:rPr>
                <w:b/>
                <w:color w:val="244061" w:themeColor="accent1" w:themeShade="80"/>
                <w:sz w:val="18"/>
                <w:szCs w:val="22"/>
              </w:rPr>
              <w:t>Projected Completion Date</w:t>
            </w:r>
          </w:p>
        </w:tc>
        <w:tc>
          <w:tcPr>
            <w:tcW w:w="432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2"/>
              </w:rPr>
            </w:pPr>
            <w:r w:rsidRPr="00133CE5">
              <w:rPr>
                <w:b/>
                <w:color w:val="244061" w:themeColor="accent1" w:themeShade="80"/>
                <w:sz w:val="20"/>
                <w:szCs w:val="22"/>
              </w:rPr>
              <w:t>Background Information</w:t>
            </w:r>
          </w:p>
        </w:tc>
        <w:tc>
          <w:tcPr>
            <w:tcW w:w="1440" w:type="dxa"/>
            <w:shd w:val="clear" w:color="auto" w:fill="DBE5F1" w:themeFill="accent1" w:themeFillTint="33"/>
          </w:tcPr>
          <w:p w:rsidR="00626E30" w:rsidRPr="00133CE5" w:rsidRDefault="00626E30" w:rsidP="00133CE5">
            <w:pPr>
              <w:spacing w:after="0"/>
              <w:ind w:left="-18"/>
              <w:jc w:val="center"/>
              <w:rPr>
                <w:b/>
                <w:color w:val="244061" w:themeColor="accent1" w:themeShade="80"/>
                <w:sz w:val="20"/>
                <w:szCs w:val="22"/>
              </w:rPr>
            </w:pPr>
            <w:r w:rsidRPr="00133CE5">
              <w:rPr>
                <w:b/>
                <w:color w:val="244061" w:themeColor="accent1" w:themeShade="80"/>
                <w:sz w:val="20"/>
                <w:szCs w:val="22"/>
              </w:rPr>
              <w:t>Responsible CEOS Entity</w:t>
            </w:r>
          </w:p>
        </w:tc>
      </w:tr>
      <w:tr w:rsidR="0051320E" w:rsidTr="00370133">
        <w:trPr>
          <w:cantSplit/>
        </w:trPr>
        <w:tc>
          <w:tcPr>
            <w:tcW w:w="2430" w:type="dxa"/>
          </w:tcPr>
          <w:p w:rsidR="0051320E" w:rsidRDefault="0051320E" w:rsidP="00F71779">
            <w:pPr>
              <w:spacing w:after="0"/>
              <w:jc w:val="left"/>
              <w:rPr>
                <w:sz w:val="20"/>
                <w:szCs w:val="20"/>
              </w:rPr>
            </w:pPr>
            <w:r>
              <w:rPr>
                <w:sz w:val="20"/>
                <w:szCs w:val="20"/>
              </w:rPr>
              <w:t xml:space="preserve">CB-1:  </w:t>
            </w:r>
            <w:r w:rsidR="00F71779">
              <w:rPr>
                <w:sz w:val="20"/>
                <w:szCs w:val="20"/>
              </w:rPr>
              <w:t>Digital Elevation Model (DEM) workshops</w:t>
            </w:r>
          </w:p>
        </w:tc>
        <w:tc>
          <w:tcPr>
            <w:tcW w:w="1170" w:type="dxa"/>
          </w:tcPr>
          <w:p w:rsidR="0051320E" w:rsidRDefault="00F71779" w:rsidP="00985A0B">
            <w:pPr>
              <w:spacing w:after="0"/>
              <w:jc w:val="left"/>
              <w:rPr>
                <w:sz w:val="20"/>
                <w:szCs w:val="20"/>
              </w:rPr>
            </w:pPr>
            <w:r>
              <w:rPr>
                <w:sz w:val="20"/>
                <w:szCs w:val="20"/>
              </w:rPr>
              <w:t>Q4 2015</w:t>
            </w:r>
          </w:p>
        </w:tc>
        <w:tc>
          <w:tcPr>
            <w:tcW w:w="4320" w:type="dxa"/>
          </w:tcPr>
          <w:p w:rsidR="0051320E" w:rsidRDefault="00F71779" w:rsidP="00985A0B">
            <w:pPr>
              <w:spacing w:after="0"/>
              <w:jc w:val="left"/>
              <w:rPr>
                <w:ins w:id="1347" w:author="Ross Jonathon" w:date="2014-11-14T09:58:00Z"/>
                <w:sz w:val="20"/>
                <w:szCs w:val="20"/>
              </w:rPr>
            </w:pPr>
            <w:r>
              <w:rPr>
                <w:sz w:val="20"/>
                <w:szCs w:val="20"/>
              </w:rPr>
              <w:t>Pursuit of Shuttle Radar Topography Mission (SRTM) 30m data</w:t>
            </w:r>
            <w:ins w:id="1348" w:author="Ross Jonathon" w:date="2014-11-17T11:46:00Z">
              <w:r w:rsidR="00FE7AA3">
                <w:rPr>
                  <w:sz w:val="20"/>
                  <w:szCs w:val="20"/>
                </w:rPr>
                <w:t>, including</w:t>
              </w:r>
            </w:ins>
            <w:del w:id="1349" w:author="Ross Jonathon" w:date="2014-11-17T11:46:00Z">
              <w:r w:rsidDel="00FE7AA3">
                <w:rPr>
                  <w:sz w:val="20"/>
                  <w:szCs w:val="20"/>
                </w:rPr>
                <w:delText xml:space="preserve"> with</w:delText>
              </w:r>
            </w:del>
            <w:r>
              <w:rPr>
                <w:sz w:val="20"/>
                <w:szCs w:val="20"/>
              </w:rPr>
              <w:t xml:space="preserve"> a proposed workshop in Nepal.</w:t>
            </w:r>
          </w:p>
          <w:p w:rsidR="002E34F6" w:rsidRPr="00AF7EA1" w:rsidRDefault="002E34F6" w:rsidP="00985A0B">
            <w:pPr>
              <w:spacing w:after="0"/>
              <w:jc w:val="left"/>
              <w:rPr>
                <w:sz w:val="20"/>
                <w:szCs w:val="20"/>
              </w:rPr>
            </w:pPr>
          </w:p>
        </w:tc>
        <w:tc>
          <w:tcPr>
            <w:tcW w:w="1440" w:type="dxa"/>
          </w:tcPr>
          <w:p w:rsidR="0051320E" w:rsidRDefault="0051320E" w:rsidP="00985A0B">
            <w:pPr>
              <w:spacing w:after="0"/>
              <w:jc w:val="left"/>
              <w:rPr>
                <w:sz w:val="20"/>
                <w:szCs w:val="20"/>
              </w:rPr>
            </w:pPr>
            <w:proofErr w:type="spellStart"/>
            <w:r>
              <w:rPr>
                <w:sz w:val="20"/>
                <w:szCs w:val="20"/>
              </w:rPr>
              <w:t>WGCapD</w:t>
            </w:r>
            <w:proofErr w:type="spellEnd"/>
          </w:p>
        </w:tc>
      </w:tr>
      <w:tr w:rsidR="0051320E" w:rsidTr="00B40A9F">
        <w:trPr>
          <w:cantSplit/>
        </w:trPr>
        <w:tc>
          <w:tcPr>
            <w:tcW w:w="2430" w:type="dxa"/>
            <w:shd w:val="clear" w:color="auto" w:fill="auto"/>
          </w:tcPr>
          <w:p w:rsidR="0051320E" w:rsidRDefault="0051320E" w:rsidP="00F71779">
            <w:pPr>
              <w:spacing w:after="0"/>
              <w:jc w:val="left"/>
              <w:rPr>
                <w:sz w:val="20"/>
                <w:szCs w:val="20"/>
              </w:rPr>
            </w:pPr>
            <w:r>
              <w:rPr>
                <w:sz w:val="20"/>
                <w:szCs w:val="20"/>
              </w:rPr>
              <w:t xml:space="preserve">CB-2:  </w:t>
            </w:r>
            <w:r w:rsidR="00F71779">
              <w:rPr>
                <w:sz w:val="20"/>
                <w:szCs w:val="20"/>
              </w:rPr>
              <w:t>Provide practical EO education for students and teachers</w:t>
            </w:r>
          </w:p>
        </w:tc>
        <w:tc>
          <w:tcPr>
            <w:tcW w:w="1170" w:type="dxa"/>
            <w:shd w:val="clear" w:color="auto" w:fill="auto"/>
          </w:tcPr>
          <w:p w:rsidR="0051320E" w:rsidRDefault="00F71779" w:rsidP="00985A0B">
            <w:pPr>
              <w:spacing w:after="0"/>
              <w:jc w:val="left"/>
              <w:rPr>
                <w:sz w:val="20"/>
                <w:szCs w:val="20"/>
              </w:rPr>
            </w:pPr>
            <w:r>
              <w:rPr>
                <w:sz w:val="20"/>
                <w:szCs w:val="20"/>
              </w:rPr>
              <w:t>Q4 2016</w:t>
            </w:r>
          </w:p>
        </w:tc>
        <w:tc>
          <w:tcPr>
            <w:tcW w:w="4320" w:type="dxa"/>
            <w:shd w:val="clear" w:color="auto" w:fill="auto"/>
          </w:tcPr>
          <w:p w:rsidR="0051320E" w:rsidRPr="00AF7EA1" w:rsidRDefault="00B40A9F" w:rsidP="00985A0B">
            <w:pPr>
              <w:spacing w:after="0"/>
              <w:jc w:val="left"/>
              <w:rPr>
                <w:sz w:val="20"/>
                <w:szCs w:val="20"/>
              </w:rPr>
            </w:pPr>
            <w:proofErr w:type="spellStart"/>
            <w:r>
              <w:rPr>
                <w:sz w:val="20"/>
                <w:szCs w:val="20"/>
              </w:rPr>
              <w:t>WGCapD</w:t>
            </w:r>
            <w:proofErr w:type="spellEnd"/>
            <w:r>
              <w:rPr>
                <w:sz w:val="20"/>
                <w:szCs w:val="20"/>
              </w:rPr>
              <w:t xml:space="preserve"> members will target major Earth observation and other relevant conferences and workshops and provide training sessions for students and teachers. This </w:t>
            </w:r>
            <w:r w:rsidR="001579B0">
              <w:rPr>
                <w:sz w:val="20"/>
                <w:szCs w:val="20"/>
              </w:rPr>
              <w:t xml:space="preserve">effort </w:t>
            </w:r>
            <w:r>
              <w:rPr>
                <w:sz w:val="20"/>
                <w:szCs w:val="20"/>
              </w:rPr>
              <w:t>will also include demonstrations of the value of Earth observation</w:t>
            </w:r>
            <w:r w:rsidR="001579B0">
              <w:rPr>
                <w:sz w:val="20"/>
                <w:szCs w:val="20"/>
              </w:rPr>
              <w:t>.</w:t>
            </w:r>
          </w:p>
        </w:tc>
        <w:tc>
          <w:tcPr>
            <w:tcW w:w="1440" w:type="dxa"/>
            <w:shd w:val="clear" w:color="auto" w:fill="auto"/>
          </w:tcPr>
          <w:p w:rsidR="0051320E" w:rsidRDefault="0051320E" w:rsidP="00985A0B">
            <w:pPr>
              <w:spacing w:after="0"/>
              <w:jc w:val="left"/>
              <w:rPr>
                <w:sz w:val="20"/>
                <w:szCs w:val="20"/>
              </w:rPr>
            </w:pPr>
            <w:proofErr w:type="spellStart"/>
            <w:r>
              <w:rPr>
                <w:sz w:val="20"/>
                <w:szCs w:val="20"/>
              </w:rPr>
              <w:t>WGCapD</w:t>
            </w:r>
            <w:proofErr w:type="spellEnd"/>
          </w:p>
        </w:tc>
      </w:tr>
      <w:tr w:rsidR="0051320E" w:rsidTr="00370133">
        <w:trPr>
          <w:cantSplit/>
        </w:trPr>
        <w:tc>
          <w:tcPr>
            <w:tcW w:w="2430" w:type="dxa"/>
          </w:tcPr>
          <w:p w:rsidR="0051320E" w:rsidRDefault="0051320E" w:rsidP="00F71779">
            <w:pPr>
              <w:spacing w:after="0"/>
              <w:jc w:val="left"/>
              <w:rPr>
                <w:sz w:val="20"/>
                <w:szCs w:val="20"/>
              </w:rPr>
            </w:pPr>
            <w:r>
              <w:rPr>
                <w:sz w:val="20"/>
                <w:szCs w:val="20"/>
              </w:rPr>
              <w:t xml:space="preserve">CB-3:  </w:t>
            </w:r>
            <w:r w:rsidR="00F71779">
              <w:rPr>
                <w:sz w:val="20"/>
                <w:szCs w:val="20"/>
              </w:rPr>
              <w:t>E-learning courses on remote sensing technologies</w:t>
            </w:r>
          </w:p>
        </w:tc>
        <w:tc>
          <w:tcPr>
            <w:tcW w:w="1170" w:type="dxa"/>
          </w:tcPr>
          <w:p w:rsidR="0051320E" w:rsidRPr="00AF7EA1" w:rsidRDefault="00F71779" w:rsidP="00985A0B">
            <w:pPr>
              <w:spacing w:after="0"/>
              <w:jc w:val="left"/>
              <w:rPr>
                <w:sz w:val="20"/>
                <w:szCs w:val="20"/>
              </w:rPr>
            </w:pPr>
            <w:r>
              <w:rPr>
                <w:sz w:val="20"/>
                <w:szCs w:val="20"/>
              </w:rPr>
              <w:t>Q4 2016</w:t>
            </w:r>
          </w:p>
        </w:tc>
        <w:tc>
          <w:tcPr>
            <w:tcW w:w="4320" w:type="dxa"/>
          </w:tcPr>
          <w:p w:rsidR="0051320E" w:rsidRPr="00AF7EA1" w:rsidRDefault="00F71779" w:rsidP="00F71779">
            <w:pPr>
              <w:spacing w:after="0"/>
              <w:jc w:val="left"/>
              <w:rPr>
                <w:sz w:val="20"/>
                <w:szCs w:val="20"/>
              </w:rPr>
            </w:pPr>
            <w:r>
              <w:rPr>
                <w:sz w:val="20"/>
                <w:szCs w:val="20"/>
              </w:rPr>
              <w:t>Organize e-learning courses for university educators in developing countries; follow-up to initial e-learning pilot for select African countries in 2013.</w:t>
            </w:r>
          </w:p>
        </w:tc>
        <w:tc>
          <w:tcPr>
            <w:tcW w:w="1440" w:type="dxa"/>
          </w:tcPr>
          <w:p w:rsidR="0051320E" w:rsidRPr="00AF7EA1" w:rsidRDefault="0051320E" w:rsidP="00F71779">
            <w:pPr>
              <w:spacing w:after="0"/>
              <w:jc w:val="left"/>
              <w:rPr>
                <w:sz w:val="20"/>
                <w:szCs w:val="20"/>
              </w:rPr>
            </w:pPr>
            <w:proofErr w:type="spellStart"/>
            <w:r>
              <w:rPr>
                <w:sz w:val="20"/>
                <w:szCs w:val="20"/>
              </w:rPr>
              <w:t>WGCapD</w:t>
            </w:r>
            <w:proofErr w:type="spellEnd"/>
          </w:p>
        </w:tc>
      </w:tr>
      <w:tr w:rsidR="00F71779" w:rsidTr="00370133">
        <w:trPr>
          <w:cantSplit/>
        </w:trPr>
        <w:tc>
          <w:tcPr>
            <w:tcW w:w="2430" w:type="dxa"/>
          </w:tcPr>
          <w:p w:rsidR="00F71779" w:rsidRDefault="00F71779" w:rsidP="00985A0B">
            <w:pPr>
              <w:spacing w:after="0"/>
              <w:jc w:val="left"/>
              <w:rPr>
                <w:sz w:val="20"/>
                <w:szCs w:val="20"/>
              </w:rPr>
            </w:pPr>
            <w:r>
              <w:rPr>
                <w:sz w:val="20"/>
                <w:szCs w:val="20"/>
              </w:rPr>
              <w:t>CB-4:  Capacity Building Portal</w:t>
            </w:r>
          </w:p>
        </w:tc>
        <w:tc>
          <w:tcPr>
            <w:tcW w:w="1170" w:type="dxa"/>
          </w:tcPr>
          <w:p w:rsidR="00F71779" w:rsidRDefault="00F71779" w:rsidP="00985A0B">
            <w:pPr>
              <w:spacing w:after="0"/>
              <w:jc w:val="left"/>
              <w:rPr>
                <w:sz w:val="20"/>
                <w:szCs w:val="20"/>
              </w:rPr>
            </w:pPr>
            <w:r>
              <w:rPr>
                <w:sz w:val="20"/>
                <w:szCs w:val="20"/>
              </w:rPr>
              <w:t>Q2 2015</w:t>
            </w:r>
          </w:p>
        </w:tc>
        <w:tc>
          <w:tcPr>
            <w:tcW w:w="4320" w:type="dxa"/>
          </w:tcPr>
          <w:p w:rsidR="00F71779" w:rsidRPr="00AF7EA1" w:rsidRDefault="00F71779" w:rsidP="00985A0B">
            <w:pPr>
              <w:spacing w:after="0"/>
              <w:jc w:val="left"/>
              <w:rPr>
                <w:sz w:val="20"/>
                <w:szCs w:val="20"/>
              </w:rPr>
            </w:pPr>
            <w:r>
              <w:rPr>
                <w:sz w:val="20"/>
                <w:szCs w:val="20"/>
              </w:rPr>
              <w:t xml:space="preserve">Populate the Capacity Building Portal, hosted by the Earth Observation for Economic Empowerment (EOPOWER) project; portal aims at increasing the awareness of the Capacity Building Inventory across CEOS and GEO.  See </w:t>
            </w:r>
            <w:proofErr w:type="spellStart"/>
            <w:r>
              <w:rPr>
                <w:sz w:val="20"/>
                <w:szCs w:val="20"/>
              </w:rPr>
              <w:t>GEONetCab</w:t>
            </w:r>
            <w:proofErr w:type="spellEnd"/>
            <w:r>
              <w:rPr>
                <w:sz w:val="20"/>
                <w:szCs w:val="20"/>
              </w:rPr>
              <w:t xml:space="preserve"> site at http://www.geonetcab.eu/).</w:t>
            </w:r>
          </w:p>
        </w:tc>
        <w:tc>
          <w:tcPr>
            <w:tcW w:w="1440" w:type="dxa"/>
          </w:tcPr>
          <w:p w:rsidR="00F71779" w:rsidRDefault="00F71779" w:rsidP="00985A0B">
            <w:pPr>
              <w:spacing w:after="0"/>
              <w:jc w:val="left"/>
              <w:rPr>
                <w:sz w:val="20"/>
                <w:szCs w:val="20"/>
              </w:rPr>
            </w:pPr>
            <w:proofErr w:type="spellStart"/>
            <w:r>
              <w:rPr>
                <w:sz w:val="20"/>
                <w:szCs w:val="20"/>
              </w:rPr>
              <w:t>WGCapD</w:t>
            </w:r>
            <w:proofErr w:type="spellEnd"/>
          </w:p>
        </w:tc>
      </w:tr>
      <w:tr w:rsidR="00F71779" w:rsidTr="00370133">
        <w:trPr>
          <w:cantSplit/>
        </w:trPr>
        <w:tc>
          <w:tcPr>
            <w:tcW w:w="2430" w:type="dxa"/>
          </w:tcPr>
          <w:p w:rsidR="00F71779" w:rsidRDefault="00EF3557" w:rsidP="00985A0B">
            <w:pPr>
              <w:spacing w:after="0"/>
              <w:jc w:val="left"/>
              <w:rPr>
                <w:sz w:val="20"/>
                <w:szCs w:val="20"/>
              </w:rPr>
            </w:pPr>
            <w:r>
              <w:rPr>
                <w:sz w:val="20"/>
                <w:szCs w:val="20"/>
              </w:rPr>
              <w:t xml:space="preserve">CB-5:  Implement the </w:t>
            </w:r>
            <w:proofErr w:type="spellStart"/>
            <w:r>
              <w:rPr>
                <w:sz w:val="20"/>
                <w:szCs w:val="20"/>
              </w:rPr>
              <w:t>TanDEM</w:t>
            </w:r>
            <w:proofErr w:type="spellEnd"/>
            <w:r>
              <w:rPr>
                <w:sz w:val="20"/>
                <w:szCs w:val="20"/>
              </w:rPr>
              <w:t>-X Edu Project</w:t>
            </w:r>
          </w:p>
        </w:tc>
        <w:tc>
          <w:tcPr>
            <w:tcW w:w="1170" w:type="dxa"/>
          </w:tcPr>
          <w:p w:rsidR="00F71779" w:rsidRDefault="00EF3557" w:rsidP="00985A0B">
            <w:pPr>
              <w:spacing w:after="0"/>
              <w:jc w:val="left"/>
              <w:rPr>
                <w:sz w:val="20"/>
                <w:szCs w:val="20"/>
              </w:rPr>
            </w:pPr>
            <w:r>
              <w:rPr>
                <w:sz w:val="20"/>
                <w:szCs w:val="20"/>
              </w:rPr>
              <w:t>Q3 2016</w:t>
            </w:r>
          </w:p>
        </w:tc>
        <w:tc>
          <w:tcPr>
            <w:tcW w:w="4320" w:type="dxa"/>
          </w:tcPr>
          <w:p w:rsidR="00F71779" w:rsidRDefault="00EF3557" w:rsidP="00985A0B">
            <w:pPr>
              <w:spacing w:after="0"/>
              <w:jc w:val="left"/>
              <w:rPr>
                <w:ins w:id="1350" w:author="Ross Jonathon" w:date="2014-11-14T09:58:00Z"/>
                <w:sz w:val="20"/>
                <w:szCs w:val="20"/>
              </w:rPr>
            </w:pPr>
            <w:r>
              <w:rPr>
                <w:sz w:val="20"/>
                <w:szCs w:val="20"/>
              </w:rPr>
              <w:t>Plan for the impl</w:t>
            </w:r>
            <w:r w:rsidR="001579B0">
              <w:rPr>
                <w:sz w:val="20"/>
                <w:szCs w:val="20"/>
              </w:rPr>
              <w:t>e</w:t>
            </w:r>
            <w:r>
              <w:rPr>
                <w:sz w:val="20"/>
                <w:szCs w:val="20"/>
              </w:rPr>
              <w:t xml:space="preserve">mentation of the </w:t>
            </w:r>
            <w:proofErr w:type="spellStart"/>
            <w:r>
              <w:rPr>
                <w:sz w:val="20"/>
                <w:szCs w:val="20"/>
              </w:rPr>
              <w:t>TanDEM</w:t>
            </w:r>
            <w:proofErr w:type="spellEnd"/>
            <w:r>
              <w:rPr>
                <w:sz w:val="20"/>
                <w:szCs w:val="20"/>
              </w:rPr>
              <w:t xml:space="preserve">-X </w:t>
            </w:r>
            <w:proofErr w:type="spellStart"/>
            <w:r>
              <w:rPr>
                <w:sz w:val="20"/>
                <w:szCs w:val="20"/>
              </w:rPr>
              <w:t>EduProject</w:t>
            </w:r>
            <w:proofErr w:type="spellEnd"/>
            <w:r w:rsidR="00EA43C3">
              <w:rPr>
                <w:sz w:val="20"/>
                <w:szCs w:val="20"/>
              </w:rPr>
              <w:t>,</w:t>
            </w:r>
            <w:r>
              <w:rPr>
                <w:sz w:val="20"/>
                <w:szCs w:val="20"/>
              </w:rPr>
              <w:t xml:space="preserve"> which aims at increasing awareness of </w:t>
            </w:r>
            <w:proofErr w:type="spellStart"/>
            <w:r>
              <w:rPr>
                <w:sz w:val="20"/>
                <w:szCs w:val="20"/>
              </w:rPr>
              <w:t>TanDEM</w:t>
            </w:r>
            <w:proofErr w:type="spellEnd"/>
            <w:r>
              <w:rPr>
                <w:sz w:val="20"/>
                <w:szCs w:val="20"/>
              </w:rPr>
              <w:t xml:space="preserve">-X data among university students </w:t>
            </w:r>
            <w:r w:rsidR="00EA43C3">
              <w:rPr>
                <w:sz w:val="20"/>
                <w:szCs w:val="20"/>
              </w:rPr>
              <w:t xml:space="preserve">participating </w:t>
            </w:r>
            <w:r>
              <w:rPr>
                <w:sz w:val="20"/>
                <w:szCs w:val="20"/>
              </w:rPr>
              <w:t>in scientific projects for disaster management and hydrological modeling (dependent on SAR data being made available in 2015)</w:t>
            </w:r>
            <w:ins w:id="1351" w:author="Ross Jonathon" w:date="2014-11-14T09:58:00Z">
              <w:r w:rsidR="002E34F6">
                <w:rPr>
                  <w:sz w:val="20"/>
                  <w:szCs w:val="20"/>
                </w:rPr>
                <w:t>.</w:t>
              </w:r>
            </w:ins>
          </w:p>
          <w:p w:rsidR="002E34F6" w:rsidRDefault="002E34F6" w:rsidP="00985A0B">
            <w:pPr>
              <w:spacing w:after="0"/>
              <w:jc w:val="left"/>
              <w:rPr>
                <w:ins w:id="1352" w:author="Ross Jonathon" w:date="2014-11-14T09:58:00Z"/>
                <w:sz w:val="20"/>
                <w:szCs w:val="20"/>
              </w:rPr>
            </w:pPr>
          </w:p>
          <w:p w:rsidR="002E34F6" w:rsidRDefault="002E34F6" w:rsidP="00985A0B">
            <w:pPr>
              <w:spacing w:after="0"/>
              <w:jc w:val="left"/>
              <w:rPr>
                <w:ins w:id="1353" w:author="Ross Jonathon" w:date="2014-11-14T09:58:00Z"/>
                <w:sz w:val="20"/>
                <w:szCs w:val="20"/>
              </w:rPr>
            </w:pPr>
            <w:ins w:id="1354" w:author="Ross Jonathon" w:date="2014-11-14T09:58:00Z">
              <w:r>
                <w:rPr>
                  <w:sz w:val="20"/>
                  <w:szCs w:val="20"/>
                </w:rPr>
                <w:t>A status report on planning will be provided at SIT-30.</w:t>
              </w:r>
            </w:ins>
          </w:p>
          <w:p w:rsidR="002E34F6" w:rsidRPr="00AF7EA1" w:rsidRDefault="002E34F6" w:rsidP="00985A0B">
            <w:pPr>
              <w:spacing w:after="0"/>
              <w:jc w:val="left"/>
              <w:rPr>
                <w:sz w:val="20"/>
                <w:szCs w:val="20"/>
              </w:rPr>
            </w:pPr>
          </w:p>
        </w:tc>
        <w:tc>
          <w:tcPr>
            <w:tcW w:w="1440" w:type="dxa"/>
          </w:tcPr>
          <w:p w:rsidR="00F71779" w:rsidRDefault="00EF3557" w:rsidP="00985A0B">
            <w:pPr>
              <w:spacing w:after="0"/>
              <w:jc w:val="left"/>
              <w:rPr>
                <w:sz w:val="20"/>
                <w:szCs w:val="20"/>
              </w:rPr>
            </w:pPr>
            <w:proofErr w:type="spellStart"/>
            <w:r>
              <w:rPr>
                <w:sz w:val="20"/>
                <w:szCs w:val="20"/>
              </w:rPr>
              <w:t>WGCapD</w:t>
            </w:r>
            <w:proofErr w:type="spellEnd"/>
          </w:p>
        </w:tc>
      </w:tr>
      <w:tr w:rsidR="00F71779" w:rsidTr="00B40A9F">
        <w:trPr>
          <w:cantSplit/>
        </w:trPr>
        <w:tc>
          <w:tcPr>
            <w:tcW w:w="2430" w:type="dxa"/>
            <w:shd w:val="clear" w:color="auto" w:fill="auto"/>
          </w:tcPr>
          <w:p w:rsidR="00F71779" w:rsidRDefault="00EF3557" w:rsidP="00985A0B">
            <w:pPr>
              <w:spacing w:after="0"/>
              <w:jc w:val="left"/>
              <w:rPr>
                <w:sz w:val="20"/>
                <w:szCs w:val="20"/>
              </w:rPr>
            </w:pPr>
            <w:r>
              <w:rPr>
                <w:sz w:val="20"/>
                <w:szCs w:val="20"/>
              </w:rPr>
              <w:t>CB-6:  Capacity Building for DRM</w:t>
            </w:r>
          </w:p>
        </w:tc>
        <w:tc>
          <w:tcPr>
            <w:tcW w:w="1170" w:type="dxa"/>
            <w:shd w:val="clear" w:color="auto" w:fill="auto"/>
          </w:tcPr>
          <w:p w:rsidR="00F71779" w:rsidRDefault="00EF3557" w:rsidP="00985A0B">
            <w:pPr>
              <w:spacing w:after="0"/>
              <w:jc w:val="left"/>
              <w:rPr>
                <w:sz w:val="20"/>
                <w:szCs w:val="20"/>
              </w:rPr>
            </w:pPr>
            <w:commentRangeStart w:id="1355"/>
            <w:r>
              <w:rPr>
                <w:sz w:val="20"/>
                <w:szCs w:val="20"/>
              </w:rPr>
              <w:t>Q4 2016</w:t>
            </w:r>
            <w:commentRangeEnd w:id="1355"/>
            <w:r w:rsidR="00FE7AA3">
              <w:rPr>
                <w:rStyle w:val="CommentReference"/>
              </w:rPr>
              <w:commentReference w:id="1355"/>
            </w:r>
          </w:p>
        </w:tc>
        <w:tc>
          <w:tcPr>
            <w:tcW w:w="4320" w:type="dxa"/>
            <w:shd w:val="clear" w:color="auto" w:fill="auto"/>
          </w:tcPr>
          <w:p w:rsidR="00F71779" w:rsidRPr="00AF7EA1" w:rsidRDefault="00B40A9F" w:rsidP="00396B83">
            <w:pPr>
              <w:spacing w:after="0"/>
              <w:jc w:val="left"/>
              <w:rPr>
                <w:sz w:val="20"/>
                <w:szCs w:val="20"/>
              </w:rPr>
            </w:pPr>
            <w:proofErr w:type="spellStart"/>
            <w:r>
              <w:rPr>
                <w:sz w:val="20"/>
                <w:szCs w:val="20"/>
              </w:rPr>
              <w:t>WGCapD</w:t>
            </w:r>
            <w:proofErr w:type="spellEnd"/>
            <w:r>
              <w:rPr>
                <w:sz w:val="20"/>
                <w:szCs w:val="20"/>
              </w:rPr>
              <w:t xml:space="preserve"> will </w:t>
            </w:r>
            <w:r w:rsidR="00396B83">
              <w:rPr>
                <w:sz w:val="20"/>
                <w:szCs w:val="20"/>
              </w:rPr>
              <w:t xml:space="preserve">designate </w:t>
            </w:r>
            <w:r>
              <w:rPr>
                <w:sz w:val="20"/>
                <w:szCs w:val="20"/>
              </w:rPr>
              <w:t xml:space="preserve">a representative </w:t>
            </w:r>
            <w:r w:rsidR="00396B83">
              <w:rPr>
                <w:sz w:val="20"/>
                <w:szCs w:val="20"/>
              </w:rPr>
              <w:t xml:space="preserve">for </w:t>
            </w:r>
            <w:r>
              <w:rPr>
                <w:sz w:val="20"/>
                <w:szCs w:val="20"/>
              </w:rPr>
              <w:t xml:space="preserve">each of the three Pilot Projects to determine how to best support </w:t>
            </w:r>
            <w:proofErr w:type="spellStart"/>
            <w:r>
              <w:rPr>
                <w:sz w:val="20"/>
                <w:szCs w:val="20"/>
              </w:rPr>
              <w:t>WGDisasters</w:t>
            </w:r>
            <w:proofErr w:type="spellEnd"/>
            <w:r>
              <w:rPr>
                <w:sz w:val="20"/>
                <w:szCs w:val="20"/>
              </w:rPr>
              <w:t xml:space="preserve"> with its </w:t>
            </w:r>
            <w:r w:rsidR="00953CFB">
              <w:rPr>
                <w:sz w:val="20"/>
                <w:szCs w:val="20"/>
              </w:rPr>
              <w:t>capacity building</w:t>
            </w:r>
            <w:r>
              <w:rPr>
                <w:sz w:val="20"/>
                <w:szCs w:val="20"/>
              </w:rPr>
              <w:t xml:space="preserve"> activities.</w:t>
            </w:r>
          </w:p>
        </w:tc>
        <w:tc>
          <w:tcPr>
            <w:tcW w:w="1440" w:type="dxa"/>
            <w:shd w:val="clear" w:color="auto" w:fill="auto"/>
          </w:tcPr>
          <w:p w:rsidR="00F71779" w:rsidRDefault="00EF3557" w:rsidP="00985A0B">
            <w:pPr>
              <w:spacing w:after="0"/>
              <w:jc w:val="left"/>
              <w:rPr>
                <w:sz w:val="20"/>
                <w:szCs w:val="20"/>
              </w:rPr>
            </w:pPr>
            <w:proofErr w:type="spellStart"/>
            <w:r>
              <w:rPr>
                <w:sz w:val="20"/>
                <w:szCs w:val="20"/>
              </w:rPr>
              <w:t>WGCapD</w:t>
            </w:r>
            <w:proofErr w:type="spellEnd"/>
            <w:r>
              <w:rPr>
                <w:sz w:val="20"/>
                <w:szCs w:val="20"/>
              </w:rPr>
              <w:t xml:space="preserve"> with support from </w:t>
            </w:r>
            <w:proofErr w:type="spellStart"/>
            <w:r>
              <w:rPr>
                <w:sz w:val="20"/>
                <w:szCs w:val="20"/>
              </w:rPr>
              <w:t>WGDisasters</w:t>
            </w:r>
            <w:proofErr w:type="spellEnd"/>
          </w:p>
        </w:tc>
      </w:tr>
      <w:tr w:rsidR="002E34F6" w:rsidTr="00370133">
        <w:trPr>
          <w:cantSplit/>
          <w:ins w:id="1356" w:author="Ross Jonathon" w:date="2014-11-14T09:57:00Z"/>
        </w:trPr>
        <w:tc>
          <w:tcPr>
            <w:tcW w:w="2430" w:type="dxa"/>
          </w:tcPr>
          <w:p w:rsidR="002E34F6" w:rsidRDefault="002E34F6" w:rsidP="00985A0B">
            <w:pPr>
              <w:spacing w:after="0"/>
              <w:jc w:val="left"/>
              <w:rPr>
                <w:ins w:id="1357" w:author="Ross Jonathon" w:date="2014-11-14T09:57:00Z"/>
                <w:sz w:val="20"/>
                <w:szCs w:val="20"/>
              </w:rPr>
            </w:pPr>
            <w:ins w:id="1358" w:author="Ross Jonathon" w:date="2014-11-14T09:57:00Z">
              <w:r>
                <w:rPr>
                  <w:sz w:val="20"/>
                  <w:szCs w:val="20"/>
                </w:rPr>
                <w:t>CB-7: Release of newsletters and mail-outs</w:t>
              </w:r>
            </w:ins>
          </w:p>
          <w:p w:rsidR="002E34F6" w:rsidRDefault="002E34F6" w:rsidP="00985A0B">
            <w:pPr>
              <w:spacing w:after="0"/>
              <w:jc w:val="left"/>
              <w:rPr>
                <w:ins w:id="1359" w:author="Ross Jonathon" w:date="2014-11-14T09:57:00Z"/>
                <w:sz w:val="20"/>
                <w:szCs w:val="20"/>
              </w:rPr>
            </w:pPr>
          </w:p>
        </w:tc>
        <w:tc>
          <w:tcPr>
            <w:tcW w:w="1170" w:type="dxa"/>
          </w:tcPr>
          <w:p w:rsidR="002E34F6" w:rsidRDefault="002E34F6" w:rsidP="00985A0B">
            <w:pPr>
              <w:spacing w:after="0"/>
              <w:jc w:val="left"/>
              <w:rPr>
                <w:ins w:id="1360" w:author="Ross Jonathon" w:date="2014-11-14T09:57:00Z"/>
                <w:sz w:val="20"/>
                <w:szCs w:val="20"/>
              </w:rPr>
            </w:pPr>
            <w:ins w:id="1361" w:author="Ross Jonathon" w:date="2014-11-14T09:57:00Z">
              <w:r>
                <w:rPr>
                  <w:sz w:val="20"/>
                  <w:szCs w:val="20"/>
                </w:rPr>
                <w:t>Q4 2015</w:t>
              </w:r>
            </w:ins>
          </w:p>
        </w:tc>
        <w:tc>
          <w:tcPr>
            <w:tcW w:w="4320" w:type="dxa"/>
          </w:tcPr>
          <w:p w:rsidR="002E34F6" w:rsidRDefault="002E34F6" w:rsidP="00825A44">
            <w:pPr>
              <w:spacing w:after="0"/>
              <w:jc w:val="left"/>
              <w:rPr>
                <w:ins w:id="1362" w:author="Ross Jonathon" w:date="2014-11-14T09:58:00Z"/>
                <w:rFonts w:ascii="Calibri" w:hAnsi="Calibri"/>
                <w:sz w:val="20"/>
                <w:szCs w:val="20"/>
              </w:rPr>
            </w:pPr>
            <w:proofErr w:type="spellStart"/>
            <w:ins w:id="1363" w:author="Ross Jonathon" w:date="2014-11-14T09:57:00Z">
              <w:r>
                <w:rPr>
                  <w:rFonts w:ascii="Calibri" w:hAnsi="Calibri"/>
                  <w:sz w:val="20"/>
                  <w:szCs w:val="20"/>
                </w:rPr>
                <w:t>WGCapD</w:t>
              </w:r>
              <w:proofErr w:type="spellEnd"/>
              <w:r>
                <w:rPr>
                  <w:rFonts w:ascii="Calibri" w:hAnsi="Calibri"/>
                  <w:sz w:val="20"/>
                  <w:szCs w:val="20"/>
                </w:rPr>
                <w:t xml:space="preserve"> will significantly increase its communication through key channels such as its newsletter and mailing list, including </w:t>
              </w:r>
            </w:ins>
            <w:ins w:id="1364" w:author="Ross Jonathon" w:date="2014-11-14T09:58:00Z">
              <w:r>
                <w:rPr>
                  <w:rFonts w:ascii="Calibri" w:hAnsi="Calibri"/>
                  <w:sz w:val="20"/>
                  <w:szCs w:val="20"/>
                </w:rPr>
                <w:t xml:space="preserve">promotion of appropriate </w:t>
              </w:r>
            </w:ins>
            <w:ins w:id="1365" w:author="Ross Jonathon" w:date="2014-11-14T09:57:00Z">
              <w:r>
                <w:rPr>
                  <w:rFonts w:ascii="Calibri" w:hAnsi="Calibri"/>
                  <w:sz w:val="20"/>
                  <w:szCs w:val="20"/>
                </w:rPr>
                <w:t>material and activity of other CEOS Entities.</w:t>
              </w:r>
            </w:ins>
          </w:p>
          <w:p w:rsidR="002E34F6" w:rsidRPr="00487CE4" w:rsidRDefault="002E34F6" w:rsidP="00825A44">
            <w:pPr>
              <w:spacing w:after="0"/>
              <w:jc w:val="left"/>
              <w:rPr>
                <w:ins w:id="1366" w:author="Ross Jonathon" w:date="2014-11-14T09:57:00Z"/>
                <w:rFonts w:ascii="Calibri" w:hAnsi="Calibri"/>
                <w:sz w:val="20"/>
                <w:szCs w:val="20"/>
              </w:rPr>
            </w:pPr>
          </w:p>
        </w:tc>
        <w:tc>
          <w:tcPr>
            <w:tcW w:w="1440" w:type="dxa"/>
          </w:tcPr>
          <w:p w:rsidR="002E34F6" w:rsidRDefault="002E34F6" w:rsidP="00985A0B">
            <w:pPr>
              <w:spacing w:after="0"/>
              <w:jc w:val="left"/>
              <w:rPr>
                <w:ins w:id="1367" w:author="Ross Jonathon" w:date="2014-11-14T09:57:00Z"/>
                <w:sz w:val="20"/>
                <w:szCs w:val="20"/>
              </w:rPr>
            </w:pPr>
            <w:proofErr w:type="spellStart"/>
            <w:ins w:id="1368" w:author="Ross Jonathon" w:date="2014-11-14T09:58:00Z">
              <w:r>
                <w:rPr>
                  <w:sz w:val="20"/>
                  <w:szCs w:val="20"/>
                </w:rPr>
                <w:t>WGCapD</w:t>
              </w:r>
            </w:ins>
            <w:proofErr w:type="spellEnd"/>
          </w:p>
        </w:tc>
      </w:tr>
      <w:tr w:rsidR="002E34F6" w:rsidTr="00157224">
        <w:trPr>
          <w:cantSplit/>
          <w:ins w:id="1369" w:author="Ross Jonathon" w:date="2014-11-14T09:59:00Z"/>
        </w:trPr>
        <w:tc>
          <w:tcPr>
            <w:tcW w:w="2430" w:type="dxa"/>
          </w:tcPr>
          <w:p w:rsidR="002E34F6" w:rsidRDefault="002E34F6" w:rsidP="00157224">
            <w:pPr>
              <w:spacing w:after="0"/>
              <w:jc w:val="left"/>
              <w:rPr>
                <w:ins w:id="1370" w:author="Ross Jonathon" w:date="2014-11-14T09:59:00Z"/>
                <w:sz w:val="20"/>
                <w:szCs w:val="20"/>
              </w:rPr>
            </w:pPr>
            <w:ins w:id="1371" w:author="Ross Jonathon" w:date="2014-11-14T09:59:00Z">
              <w:r>
                <w:rPr>
                  <w:sz w:val="20"/>
                  <w:szCs w:val="20"/>
                </w:rPr>
                <w:lastRenderedPageBreak/>
                <w:t>CB-8: Strategy for Digital Elevation Model (DEM) workshops</w:t>
              </w:r>
            </w:ins>
          </w:p>
          <w:p w:rsidR="002E34F6" w:rsidRDefault="002E34F6" w:rsidP="00157224">
            <w:pPr>
              <w:spacing w:after="0"/>
              <w:jc w:val="left"/>
              <w:rPr>
                <w:ins w:id="1372" w:author="Ross Jonathon" w:date="2014-11-14T09:59:00Z"/>
                <w:sz w:val="20"/>
                <w:szCs w:val="20"/>
              </w:rPr>
            </w:pPr>
          </w:p>
        </w:tc>
        <w:tc>
          <w:tcPr>
            <w:tcW w:w="1170" w:type="dxa"/>
          </w:tcPr>
          <w:p w:rsidR="002E34F6" w:rsidRDefault="002E34F6" w:rsidP="00157224">
            <w:pPr>
              <w:spacing w:after="0"/>
              <w:jc w:val="left"/>
              <w:rPr>
                <w:ins w:id="1373" w:author="Ross Jonathon" w:date="2014-11-14T09:59:00Z"/>
                <w:sz w:val="20"/>
                <w:szCs w:val="20"/>
              </w:rPr>
            </w:pPr>
            <w:ins w:id="1374" w:author="Ross Jonathon" w:date="2014-11-14T09:59:00Z">
              <w:r>
                <w:rPr>
                  <w:sz w:val="20"/>
                  <w:szCs w:val="20"/>
                </w:rPr>
                <w:t>Q4 2015</w:t>
              </w:r>
            </w:ins>
          </w:p>
        </w:tc>
        <w:tc>
          <w:tcPr>
            <w:tcW w:w="4320" w:type="dxa"/>
          </w:tcPr>
          <w:p w:rsidR="002E34F6" w:rsidRDefault="002E34F6" w:rsidP="00157224">
            <w:pPr>
              <w:spacing w:after="0"/>
              <w:jc w:val="left"/>
              <w:rPr>
                <w:ins w:id="1375" w:author="Ross Jonathon" w:date="2014-11-14T10:00:00Z"/>
                <w:rFonts w:ascii="Calibri" w:hAnsi="Calibri"/>
                <w:sz w:val="20"/>
                <w:szCs w:val="20"/>
              </w:rPr>
            </w:pPr>
            <w:ins w:id="1376" w:author="Ross Jonathon" w:date="2014-11-14T10:00:00Z">
              <w:r>
                <w:rPr>
                  <w:rFonts w:ascii="Calibri" w:hAnsi="Calibri"/>
                  <w:sz w:val="20"/>
                  <w:szCs w:val="20"/>
                </w:rPr>
                <w:t>T</w:t>
              </w:r>
            </w:ins>
            <w:ins w:id="1377" w:author="Ross Jonathon" w:date="2014-11-14T09:59:00Z">
              <w:r>
                <w:rPr>
                  <w:rFonts w:ascii="Calibri" w:hAnsi="Calibri"/>
                  <w:sz w:val="20"/>
                  <w:szCs w:val="20"/>
                </w:rPr>
                <w:t>he announcement that SRTM Data will be made more globally available by the United States Government</w:t>
              </w:r>
            </w:ins>
            <w:ins w:id="1378" w:author="Ross Jonathon" w:date="2014-11-14T10:00:00Z">
              <w:r>
                <w:rPr>
                  <w:rFonts w:ascii="Calibri" w:hAnsi="Calibri"/>
                  <w:sz w:val="20"/>
                  <w:szCs w:val="20"/>
                </w:rPr>
                <w:t xml:space="preserve"> is a major step forward for use of Earth observations from space, making it easier to provide tools and materials to enable end-users to engage with DEM data.</w:t>
              </w:r>
            </w:ins>
          </w:p>
          <w:p w:rsidR="002E34F6" w:rsidRDefault="002E34F6" w:rsidP="00157224">
            <w:pPr>
              <w:spacing w:after="0"/>
              <w:jc w:val="left"/>
              <w:rPr>
                <w:ins w:id="1379" w:author="Ross Jonathon" w:date="2014-11-14T10:00:00Z"/>
                <w:rFonts w:ascii="Calibri" w:hAnsi="Calibri"/>
                <w:sz w:val="20"/>
                <w:szCs w:val="20"/>
              </w:rPr>
            </w:pPr>
          </w:p>
          <w:p w:rsidR="002E34F6" w:rsidRDefault="002E34F6" w:rsidP="00157224">
            <w:pPr>
              <w:spacing w:after="0"/>
              <w:jc w:val="left"/>
              <w:rPr>
                <w:ins w:id="1380" w:author="Ross Jonathon" w:date="2014-11-14T09:59:00Z"/>
                <w:rFonts w:ascii="Calibri" w:hAnsi="Calibri"/>
                <w:sz w:val="20"/>
                <w:szCs w:val="20"/>
              </w:rPr>
            </w:pPr>
            <w:proofErr w:type="spellStart"/>
            <w:ins w:id="1381" w:author="Ross Jonathon" w:date="2014-11-14T09:59:00Z">
              <w:r>
                <w:rPr>
                  <w:rFonts w:ascii="Calibri" w:hAnsi="Calibri"/>
                  <w:sz w:val="20"/>
                  <w:szCs w:val="20"/>
                </w:rPr>
                <w:t>WGCapD</w:t>
              </w:r>
              <w:proofErr w:type="spellEnd"/>
              <w:r>
                <w:rPr>
                  <w:rFonts w:ascii="Calibri" w:hAnsi="Calibri"/>
                  <w:sz w:val="20"/>
                  <w:szCs w:val="20"/>
                </w:rPr>
                <w:t xml:space="preserve"> will develop an overarching strategy for capacity building workshops around this significant dataset.  The strategy will be prepared for consideration by the </w:t>
              </w:r>
            </w:ins>
            <w:ins w:id="1382" w:author="Ross Jonathon" w:date="2014-11-17T11:48:00Z">
              <w:r w:rsidR="00FE7AA3">
                <w:rPr>
                  <w:rFonts w:ascii="Calibri" w:hAnsi="Calibri"/>
                  <w:sz w:val="20"/>
                  <w:szCs w:val="20"/>
                </w:rPr>
                <w:t>29</w:t>
              </w:r>
              <w:r w:rsidR="00FE7AA3" w:rsidRPr="00FE7AA3">
                <w:rPr>
                  <w:rFonts w:ascii="Calibri" w:hAnsi="Calibri"/>
                  <w:sz w:val="20"/>
                  <w:szCs w:val="20"/>
                  <w:vertAlign w:val="superscript"/>
                  <w:rPrChange w:id="1383" w:author="Ross Jonathon" w:date="2014-11-17T11:48:00Z">
                    <w:rPr>
                      <w:rFonts w:ascii="Calibri" w:hAnsi="Calibri"/>
                      <w:sz w:val="20"/>
                      <w:szCs w:val="20"/>
                    </w:rPr>
                  </w:rPrChange>
                </w:rPr>
                <w:t>th</w:t>
              </w:r>
              <w:r w:rsidR="00FE7AA3">
                <w:rPr>
                  <w:rFonts w:ascii="Calibri" w:hAnsi="Calibri"/>
                  <w:sz w:val="20"/>
                  <w:szCs w:val="20"/>
                </w:rPr>
                <w:t xml:space="preserve"> </w:t>
              </w:r>
            </w:ins>
            <w:ins w:id="1384" w:author="Ross Jonathon" w:date="2014-11-14T09:59:00Z">
              <w:r w:rsidR="00FE7AA3">
                <w:rPr>
                  <w:rFonts w:ascii="Calibri" w:hAnsi="Calibri"/>
                  <w:sz w:val="20"/>
                  <w:szCs w:val="20"/>
                </w:rPr>
                <w:t>CEOS Plenary</w:t>
              </w:r>
            </w:ins>
            <w:ins w:id="1385" w:author="Ross Jonathon" w:date="2014-11-17T11:48:00Z">
              <w:r w:rsidR="00FE7AA3">
                <w:rPr>
                  <w:rFonts w:ascii="Calibri" w:hAnsi="Calibri"/>
                  <w:sz w:val="20"/>
                  <w:szCs w:val="20"/>
                </w:rPr>
                <w:t xml:space="preserve"> Meeting.</w:t>
              </w:r>
            </w:ins>
          </w:p>
          <w:p w:rsidR="002E34F6" w:rsidRPr="00487CE4" w:rsidRDefault="002E34F6" w:rsidP="00157224">
            <w:pPr>
              <w:spacing w:after="0"/>
              <w:jc w:val="left"/>
              <w:rPr>
                <w:ins w:id="1386" w:author="Ross Jonathon" w:date="2014-11-14T09:59:00Z"/>
                <w:rFonts w:ascii="Calibri" w:hAnsi="Calibri"/>
                <w:sz w:val="20"/>
                <w:szCs w:val="20"/>
              </w:rPr>
            </w:pPr>
          </w:p>
        </w:tc>
        <w:tc>
          <w:tcPr>
            <w:tcW w:w="1440" w:type="dxa"/>
          </w:tcPr>
          <w:p w:rsidR="002E34F6" w:rsidRDefault="002E34F6" w:rsidP="00157224">
            <w:pPr>
              <w:spacing w:after="0"/>
              <w:jc w:val="left"/>
              <w:rPr>
                <w:ins w:id="1387" w:author="Ross Jonathon" w:date="2014-11-14T09:59:00Z"/>
                <w:sz w:val="20"/>
                <w:szCs w:val="20"/>
              </w:rPr>
            </w:pPr>
            <w:proofErr w:type="spellStart"/>
            <w:ins w:id="1388" w:author="Ross Jonathon" w:date="2014-11-14T09:59:00Z">
              <w:r>
                <w:rPr>
                  <w:sz w:val="20"/>
                  <w:szCs w:val="20"/>
                </w:rPr>
                <w:t>WGCapD</w:t>
              </w:r>
              <w:proofErr w:type="spellEnd"/>
            </w:ins>
          </w:p>
        </w:tc>
      </w:tr>
      <w:tr w:rsidR="003460EF" w:rsidTr="00EC7A4A">
        <w:trPr>
          <w:cantSplit/>
          <w:ins w:id="1389" w:author="Ross Jonathon" w:date="2014-11-14T10:54:00Z"/>
        </w:trPr>
        <w:tc>
          <w:tcPr>
            <w:tcW w:w="2430" w:type="dxa"/>
          </w:tcPr>
          <w:p w:rsidR="003460EF" w:rsidRDefault="003460EF" w:rsidP="00EC7A4A">
            <w:pPr>
              <w:spacing w:after="0"/>
              <w:jc w:val="left"/>
              <w:rPr>
                <w:ins w:id="1390" w:author="Ross Jonathon" w:date="2014-11-14T10:54:00Z"/>
                <w:sz w:val="20"/>
                <w:szCs w:val="20"/>
              </w:rPr>
            </w:pPr>
            <w:ins w:id="1391" w:author="Ross Jonathon" w:date="2014-11-14T10:54:00Z">
              <w:r>
                <w:rPr>
                  <w:sz w:val="20"/>
                  <w:szCs w:val="20"/>
                </w:rPr>
                <w:t>CB-9: Development and release of webinars</w:t>
              </w:r>
            </w:ins>
          </w:p>
          <w:p w:rsidR="003460EF" w:rsidRDefault="003460EF" w:rsidP="00EC7A4A">
            <w:pPr>
              <w:spacing w:after="0"/>
              <w:jc w:val="left"/>
              <w:rPr>
                <w:ins w:id="1392" w:author="Ross Jonathon" w:date="2014-11-14T10:54:00Z"/>
                <w:sz w:val="20"/>
                <w:szCs w:val="20"/>
              </w:rPr>
            </w:pPr>
          </w:p>
        </w:tc>
        <w:tc>
          <w:tcPr>
            <w:tcW w:w="1170" w:type="dxa"/>
          </w:tcPr>
          <w:p w:rsidR="003460EF" w:rsidRDefault="003460EF" w:rsidP="00EC7A4A">
            <w:pPr>
              <w:spacing w:after="0"/>
              <w:jc w:val="left"/>
              <w:rPr>
                <w:ins w:id="1393" w:author="Ross Jonathon" w:date="2014-11-14T10:54:00Z"/>
                <w:sz w:val="20"/>
                <w:szCs w:val="20"/>
              </w:rPr>
            </w:pPr>
            <w:ins w:id="1394" w:author="Ross Jonathon" w:date="2014-11-14T10:54:00Z">
              <w:r>
                <w:rPr>
                  <w:sz w:val="20"/>
                  <w:szCs w:val="20"/>
                </w:rPr>
                <w:t>Q4 2015</w:t>
              </w:r>
            </w:ins>
          </w:p>
        </w:tc>
        <w:tc>
          <w:tcPr>
            <w:tcW w:w="4320" w:type="dxa"/>
          </w:tcPr>
          <w:p w:rsidR="003460EF" w:rsidRDefault="003460EF" w:rsidP="00EC7A4A">
            <w:pPr>
              <w:spacing w:after="0"/>
              <w:jc w:val="left"/>
              <w:rPr>
                <w:ins w:id="1395" w:author="Ross Jonathon" w:date="2014-11-14T10:54:00Z"/>
                <w:rFonts w:ascii="Calibri" w:hAnsi="Calibri"/>
                <w:sz w:val="20"/>
                <w:szCs w:val="20"/>
              </w:rPr>
            </w:pPr>
            <w:ins w:id="1396" w:author="Ross Jonathon" w:date="2014-11-14T10:54:00Z">
              <w:r>
                <w:rPr>
                  <w:rFonts w:ascii="Calibri" w:hAnsi="Calibri"/>
                  <w:sz w:val="20"/>
                  <w:szCs w:val="20"/>
                </w:rPr>
                <w:t>A series of webinars will be developed, drawing on presentations and materials already under development by other CEOS Entities.  These webinars will be made easily available through the CEOS website, with the intent of sharing information with a broader audience.</w:t>
              </w:r>
            </w:ins>
          </w:p>
          <w:p w:rsidR="003460EF" w:rsidRPr="00487CE4" w:rsidRDefault="003460EF" w:rsidP="00EC7A4A">
            <w:pPr>
              <w:spacing w:after="0"/>
              <w:jc w:val="left"/>
              <w:rPr>
                <w:ins w:id="1397" w:author="Ross Jonathon" w:date="2014-11-14T10:54:00Z"/>
                <w:rFonts w:ascii="Calibri" w:hAnsi="Calibri"/>
                <w:sz w:val="20"/>
                <w:szCs w:val="20"/>
              </w:rPr>
            </w:pPr>
          </w:p>
        </w:tc>
        <w:tc>
          <w:tcPr>
            <w:tcW w:w="1440" w:type="dxa"/>
          </w:tcPr>
          <w:p w:rsidR="003460EF" w:rsidRDefault="003460EF" w:rsidP="00EC7A4A">
            <w:pPr>
              <w:spacing w:after="0"/>
              <w:jc w:val="left"/>
              <w:rPr>
                <w:ins w:id="1398" w:author="Ross Jonathon" w:date="2014-11-14T10:54:00Z"/>
                <w:sz w:val="20"/>
                <w:szCs w:val="20"/>
              </w:rPr>
            </w:pPr>
            <w:proofErr w:type="spellStart"/>
            <w:ins w:id="1399" w:author="Ross Jonathon" w:date="2014-11-14T10:54:00Z">
              <w:r>
                <w:rPr>
                  <w:sz w:val="20"/>
                  <w:szCs w:val="20"/>
                </w:rPr>
                <w:t>WGCapD</w:t>
              </w:r>
              <w:proofErr w:type="spellEnd"/>
            </w:ins>
          </w:p>
        </w:tc>
      </w:tr>
      <w:tr w:rsidR="0051320E" w:rsidTr="00370133">
        <w:trPr>
          <w:cantSplit/>
        </w:trPr>
        <w:tc>
          <w:tcPr>
            <w:tcW w:w="2430" w:type="dxa"/>
          </w:tcPr>
          <w:p w:rsidR="0051320E" w:rsidRDefault="0051320E" w:rsidP="00985A0B">
            <w:pPr>
              <w:spacing w:after="0"/>
              <w:jc w:val="left"/>
              <w:rPr>
                <w:sz w:val="20"/>
                <w:szCs w:val="20"/>
              </w:rPr>
            </w:pPr>
            <w:del w:id="1400" w:author="Ross Jonathon" w:date="2014-11-14T10:09:00Z">
              <w:r w:rsidDel="00A151D8">
                <w:rPr>
                  <w:sz w:val="20"/>
                  <w:szCs w:val="20"/>
                </w:rPr>
                <w:delText>DATA-1</w:delText>
              </w:r>
              <w:r w:rsidRPr="009A0458" w:rsidDel="00A151D8">
                <w:rPr>
                  <w:sz w:val="20"/>
                  <w:szCs w:val="20"/>
                </w:rPr>
                <w:delText xml:space="preserve">:  </w:delText>
              </w:r>
              <w:r w:rsidRPr="00245A7A" w:rsidDel="00A151D8">
                <w:rPr>
                  <w:sz w:val="20"/>
                  <w:szCs w:val="20"/>
                </w:rPr>
                <w:delText>CEOS OpenSearch Best Practices</w:delText>
              </w:r>
              <w:r w:rsidRPr="009A0458" w:rsidDel="00A151D8">
                <w:rPr>
                  <w:i/>
                  <w:sz w:val="20"/>
                  <w:szCs w:val="20"/>
                </w:rPr>
                <w:delText xml:space="preserve"> </w:delText>
              </w:r>
              <w:r w:rsidRPr="009A0458" w:rsidDel="00A151D8">
                <w:rPr>
                  <w:sz w:val="20"/>
                  <w:szCs w:val="20"/>
                </w:rPr>
                <w:delText>Guideline Document</w:delText>
              </w:r>
            </w:del>
          </w:p>
        </w:tc>
        <w:tc>
          <w:tcPr>
            <w:tcW w:w="1170" w:type="dxa"/>
          </w:tcPr>
          <w:p w:rsidR="0051320E" w:rsidRDefault="006C1B50" w:rsidP="00985A0B">
            <w:pPr>
              <w:spacing w:after="0"/>
              <w:jc w:val="left"/>
              <w:rPr>
                <w:sz w:val="20"/>
                <w:szCs w:val="20"/>
              </w:rPr>
            </w:pPr>
            <w:del w:id="1401" w:author="Ross Jonathon" w:date="2014-11-14T10:09:00Z">
              <w:r w:rsidDel="00A151D8">
                <w:rPr>
                  <w:sz w:val="20"/>
                  <w:szCs w:val="20"/>
                </w:rPr>
                <w:delText>Q4 2014</w:delText>
              </w:r>
            </w:del>
          </w:p>
        </w:tc>
        <w:tc>
          <w:tcPr>
            <w:tcW w:w="4320" w:type="dxa"/>
          </w:tcPr>
          <w:p w:rsidR="0051320E" w:rsidRPr="00487CE4" w:rsidRDefault="006C1B50" w:rsidP="00825A44">
            <w:pPr>
              <w:spacing w:after="0"/>
              <w:jc w:val="left"/>
              <w:rPr>
                <w:sz w:val="20"/>
                <w:szCs w:val="20"/>
              </w:rPr>
            </w:pPr>
            <w:del w:id="1402" w:author="Ross Jonathon" w:date="2014-11-14T10:09:00Z">
              <w:r w:rsidRPr="00487CE4" w:rsidDel="00A151D8">
                <w:rPr>
                  <w:rFonts w:ascii="Calibri" w:hAnsi="Calibri"/>
                  <w:sz w:val="20"/>
                  <w:szCs w:val="20"/>
                </w:rPr>
                <w:delText xml:space="preserve">This document will serve as a guideline that shows </w:delText>
              </w:r>
              <w:r w:rsidR="00E4448F" w:rsidDel="00A151D8">
                <w:rPr>
                  <w:rFonts w:ascii="Calibri" w:hAnsi="Calibri"/>
                  <w:sz w:val="20"/>
                  <w:szCs w:val="20"/>
                </w:rPr>
                <w:delText xml:space="preserve">a </w:delText>
              </w:r>
              <w:r w:rsidRPr="00487CE4" w:rsidDel="00A151D8">
                <w:rPr>
                  <w:rFonts w:ascii="Calibri" w:hAnsi="Calibri"/>
                  <w:sz w:val="20"/>
                  <w:szCs w:val="20"/>
                </w:rPr>
                <w:delText xml:space="preserve">common set of rules </w:delText>
              </w:r>
              <w:r w:rsidR="00E4448F" w:rsidDel="00A151D8">
                <w:rPr>
                  <w:rFonts w:ascii="Calibri" w:hAnsi="Calibri"/>
                  <w:sz w:val="20"/>
                  <w:szCs w:val="20"/>
                </w:rPr>
                <w:delText>to</w:delText>
              </w:r>
              <w:r w:rsidR="00E4448F" w:rsidRPr="00487CE4" w:rsidDel="00A151D8">
                <w:rPr>
                  <w:rFonts w:ascii="Calibri" w:hAnsi="Calibri"/>
                  <w:sz w:val="20"/>
                  <w:szCs w:val="20"/>
                </w:rPr>
                <w:delText xml:space="preserve"> </w:delText>
              </w:r>
              <w:r w:rsidRPr="00487CE4" w:rsidDel="00A151D8">
                <w:rPr>
                  <w:rFonts w:ascii="Calibri" w:hAnsi="Calibri"/>
                  <w:sz w:val="20"/>
                  <w:szCs w:val="20"/>
                </w:rPr>
                <w:delText xml:space="preserve">help CEOS </w:delText>
              </w:r>
              <w:r w:rsidR="004A7E32" w:rsidDel="00A151D8">
                <w:rPr>
                  <w:rFonts w:ascii="Calibri" w:hAnsi="Calibri"/>
                  <w:sz w:val="20"/>
                  <w:szCs w:val="20"/>
                </w:rPr>
                <w:delText>A</w:delText>
              </w:r>
              <w:r w:rsidRPr="00487CE4" w:rsidDel="00A151D8">
                <w:rPr>
                  <w:rFonts w:ascii="Calibri" w:hAnsi="Calibri"/>
                  <w:sz w:val="20"/>
                  <w:szCs w:val="20"/>
                </w:rPr>
                <w:delText xml:space="preserve">gencies implement </w:delText>
              </w:r>
              <w:r w:rsidR="00E4448F" w:rsidDel="00A151D8">
                <w:rPr>
                  <w:rFonts w:ascii="Calibri" w:hAnsi="Calibri"/>
                  <w:sz w:val="20"/>
                  <w:szCs w:val="20"/>
                </w:rPr>
                <w:delText xml:space="preserve">an </w:delText>
              </w:r>
              <w:r w:rsidRPr="00487CE4" w:rsidDel="00A151D8">
                <w:rPr>
                  <w:rFonts w:ascii="Calibri" w:hAnsi="Calibri"/>
                  <w:sz w:val="20"/>
                  <w:szCs w:val="20"/>
                </w:rPr>
                <w:delText>OpenSearch service aligning with CEOS best practice</w:delText>
              </w:r>
              <w:r w:rsidR="00E4448F" w:rsidDel="00A151D8">
                <w:rPr>
                  <w:rFonts w:ascii="Calibri" w:hAnsi="Calibri"/>
                  <w:sz w:val="20"/>
                  <w:szCs w:val="20"/>
                </w:rPr>
                <w:delText>s</w:delText>
              </w:r>
              <w:r w:rsidRPr="00487CE4" w:rsidDel="00A151D8">
                <w:rPr>
                  <w:rFonts w:ascii="Calibri" w:hAnsi="Calibri"/>
                  <w:sz w:val="20"/>
                  <w:szCs w:val="20"/>
                </w:rPr>
                <w:delText xml:space="preserve">, </w:delText>
              </w:r>
              <w:r w:rsidR="00E4448F" w:rsidDel="00A151D8">
                <w:rPr>
                  <w:rFonts w:ascii="Calibri" w:hAnsi="Calibri"/>
                  <w:sz w:val="20"/>
                  <w:szCs w:val="20"/>
                </w:rPr>
                <w:delText>with the goal of</w:delText>
              </w:r>
              <w:r w:rsidRPr="00487CE4" w:rsidDel="00A151D8">
                <w:rPr>
                  <w:rFonts w:ascii="Calibri" w:hAnsi="Calibri"/>
                  <w:sz w:val="20"/>
                  <w:szCs w:val="20"/>
                </w:rPr>
                <w:delText xml:space="preserve"> achiev</w:delText>
              </w:r>
              <w:r w:rsidR="00E4448F" w:rsidDel="00A151D8">
                <w:rPr>
                  <w:rFonts w:ascii="Calibri" w:hAnsi="Calibri"/>
                  <w:sz w:val="20"/>
                  <w:szCs w:val="20"/>
                </w:rPr>
                <w:delText>ing</w:delText>
              </w:r>
              <w:r w:rsidRPr="00487CE4" w:rsidDel="00A151D8">
                <w:rPr>
                  <w:rFonts w:ascii="Calibri" w:hAnsi="Calibri"/>
                  <w:sz w:val="20"/>
                  <w:szCs w:val="20"/>
                </w:rPr>
                <w:delText xml:space="preserve"> better interoperability among CEOS </w:delText>
              </w:r>
              <w:r w:rsidR="004A7E32" w:rsidDel="00A151D8">
                <w:rPr>
                  <w:rFonts w:ascii="Calibri" w:hAnsi="Calibri"/>
                  <w:sz w:val="20"/>
                  <w:szCs w:val="20"/>
                </w:rPr>
                <w:delText>A</w:delText>
              </w:r>
              <w:r w:rsidRPr="00487CE4" w:rsidDel="00A151D8">
                <w:rPr>
                  <w:rFonts w:ascii="Calibri" w:hAnsi="Calibri"/>
                  <w:sz w:val="20"/>
                  <w:szCs w:val="20"/>
                </w:rPr>
                <w:delText xml:space="preserve">gencies. Also, this document will be of benefit to </w:delText>
              </w:r>
              <w:r w:rsidR="00825A44" w:rsidDel="00A151D8">
                <w:rPr>
                  <w:rFonts w:ascii="Calibri" w:hAnsi="Calibri"/>
                  <w:sz w:val="20"/>
                  <w:szCs w:val="20"/>
                </w:rPr>
                <w:delText xml:space="preserve">those using </w:delText>
              </w:r>
              <w:r w:rsidRPr="00487CE4" w:rsidDel="00A151D8">
                <w:rPr>
                  <w:rFonts w:ascii="Calibri" w:hAnsi="Calibri"/>
                  <w:sz w:val="20"/>
                  <w:szCs w:val="20"/>
                </w:rPr>
                <w:delText>CEOS portals or any client developer who is interested in CEOS satellite data and wants to make use of the satellite data catalogs in their application.</w:delText>
              </w:r>
            </w:del>
          </w:p>
        </w:tc>
        <w:tc>
          <w:tcPr>
            <w:tcW w:w="1440" w:type="dxa"/>
          </w:tcPr>
          <w:p w:rsidR="0051320E" w:rsidRDefault="0051320E" w:rsidP="00985A0B">
            <w:pPr>
              <w:spacing w:after="0"/>
              <w:jc w:val="left"/>
              <w:rPr>
                <w:sz w:val="20"/>
                <w:szCs w:val="20"/>
              </w:rPr>
            </w:pPr>
            <w:del w:id="1403" w:author="Ross Jonathon" w:date="2014-11-14T10:09:00Z">
              <w:r w:rsidDel="00A151D8">
                <w:rPr>
                  <w:sz w:val="20"/>
                  <w:szCs w:val="20"/>
                </w:rPr>
                <w:delText>WGISS</w:delText>
              </w:r>
            </w:del>
          </w:p>
        </w:tc>
      </w:tr>
      <w:tr w:rsidR="0051320E" w:rsidTr="00370133">
        <w:trPr>
          <w:cantSplit/>
        </w:trPr>
        <w:tc>
          <w:tcPr>
            <w:tcW w:w="2430" w:type="dxa"/>
          </w:tcPr>
          <w:p w:rsidR="0051320E" w:rsidRDefault="0051320E" w:rsidP="00985A0B">
            <w:pPr>
              <w:spacing w:after="0"/>
              <w:jc w:val="left"/>
              <w:rPr>
                <w:sz w:val="20"/>
                <w:szCs w:val="20"/>
              </w:rPr>
            </w:pPr>
            <w:del w:id="1404" w:author="Ross Jonathon" w:date="2014-11-14T10:09:00Z">
              <w:r w:rsidDel="00A151D8">
                <w:rPr>
                  <w:sz w:val="20"/>
                  <w:szCs w:val="20"/>
                </w:rPr>
                <w:delText>DATA-</w:delText>
              </w:r>
              <w:r w:rsidR="00A523CA" w:rsidDel="00A151D8">
                <w:rPr>
                  <w:sz w:val="20"/>
                  <w:szCs w:val="20"/>
                </w:rPr>
                <w:delText>2</w:delText>
              </w:r>
              <w:r w:rsidDel="00A151D8">
                <w:rPr>
                  <w:sz w:val="20"/>
                  <w:szCs w:val="20"/>
                </w:rPr>
                <w:delText>:  Full representation of CEOS Agency datasets in the IDN</w:delText>
              </w:r>
              <w:r w:rsidR="00234951" w:rsidDel="00A151D8">
                <w:rPr>
                  <w:sz w:val="20"/>
                  <w:szCs w:val="20"/>
                </w:rPr>
                <w:delText xml:space="preserve"> and accessible via CWIC/OpenSearch</w:delText>
              </w:r>
            </w:del>
          </w:p>
        </w:tc>
        <w:tc>
          <w:tcPr>
            <w:tcW w:w="1170" w:type="dxa"/>
          </w:tcPr>
          <w:p w:rsidR="0051320E" w:rsidRDefault="0051320E">
            <w:pPr>
              <w:spacing w:after="0"/>
              <w:jc w:val="left"/>
              <w:rPr>
                <w:sz w:val="20"/>
                <w:szCs w:val="20"/>
              </w:rPr>
            </w:pPr>
            <w:del w:id="1405" w:author="Ross Jonathon" w:date="2014-11-14T10:09:00Z">
              <w:r w:rsidDel="00A151D8">
                <w:rPr>
                  <w:sz w:val="20"/>
                  <w:szCs w:val="20"/>
                </w:rPr>
                <w:delText>Q</w:delText>
              </w:r>
              <w:r w:rsidR="00A523CA" w:rsidDel="00A151D8">
                <w:rPr>
                  <w:sz w:val="20"/>
                  <w:szCs w:val="20"/>
                </w:rPr>
                <w:delText>4</w:delText>
              </w:r>
              <w:r w:rsidDel="00A151D8">
                <w:rPr>
                  <w:sz w:val="20"/>
                  <w:szCs w:val="20"/>
                </w:rPr>
                <w:delText xml:space="preserve"> 2014</w:delText>
              </w:r>
            </w:del>
          </w:p>
        </w:tc>
        <w:tc>
          <w:tcPr>
            <w:tcW w:w="4320" w:type="dxa"/>
          </w:tcPr>
          <w:p w:rsidR="0051320E" w:rsidRDefault="00A523CA" w:rsidP="00B10C04">
            <w:pPr>
              <w:spacing w:after="0"/>
              <w:jc w:val="left"/>
              <w:rPr>
                <w:sz w:val="20"/>
                <w:szCs w:val="20"/>
              </w:rPr>
            </w:pPr>
            <w:del w:id="1406" w:author="Ross Jonathon" w:date="2014-11-14T10:09:00Z">
              <w:r w:rsidDel="00A151D8">
                <w:rPr>
                  <w:sz w:val="20"/>
                  <w:szCs w:val="20"/>
                </w:rPr>
                <w:delText xml:space="preserve">As the IDN contains </w:delText>
              </w:r>
              <w:r w:rsidR="00B10C04" w:rsidDel="00A151D8">
                <w:rPr>
                  <w:sz w:val="20"/>
                  <w:szCs w:val="20"/>
                </w:rPr>
                <w:delText>O</w:delText>
              </w:r>
              <w:r w:rsidDel="00A151D8">
                <w:rPr>
                  <w:sz w:val="20"/>
                  <w:szCs w:val="20"/>
                </w:rPr>
                <w:delText>pen</w:delText>
              </w:r>
              <w:r w:rsidR="00B10C04" w:rsidDel="00A151D8">
                <w:rPr>
                  <w:sz w:val="20"/>
                  <w:szCs w:val="20"/>
                </w:rPr>
                <w:delText>S</w:delText>
              </w:r>
              <w:r w:rsidDel="00A151D8">
                <w:rPr>
                  <w:sz w:val="20"/>
                  <w:szCs w:val="20"/>
                </w:rPr>
                <w:delText xml:space="preserve">earch endpoints for data access and is also the link with GCI, it is essential that all </w:delText>
              </w:r>
              <w:r w:rsidR="00825A44" w:rsidDel="00A151D8">
                <w:rPr>
                  <w:sz w:val="20"/>
                  <w:szCs w:val="20"/>
                </w:rPr>
                <w:delText>CEOS A</w:delText>
              </w:r>
              <w:r w:rsidDel="00A151D8">
                <w:rPr>
                  <w:sz w:val="20"/>
                  <w:szCs w:val="20"/>
                </w:rPr>
                <w:delText>gencies keep information on the data up</w:delText>
              </w:r>
              <w:r w:rsidR="00680EEC" w:rsidDel="00A151D8">
                <w:rPr>
                  <w:sz w:val="20"/>
                  <w:szCs w:val="20"/>
                </w:rPr>
                <w:delText>-</w:delText>
              </w:r>
              <w:r w:rsidDel="00A151D8">
                <w:rPr>
                  <w:sz w:val="20"/>
                  <w:szCs w:val="20"/>
                </w:rPr>
                <w:delText>to</w:delText>
              </w:r>
              <w:r w:rsidR="00680EEC" w:rsidDel="00A151D8">
                <w:rPr>
                  <w:sz w:val="20"/>
                  <w:szCs w:val="20"/>
                </w:rPr>
                <w:delText>-</w:delText>
              </w:r>
              <w:r w:rsidDel="00A151D8">
                <w:rPr>
                  <w:sz w:val="20"/>
                  <w:szCs w:val="20"/>
                </w:rPr>
                <w:delText xml:space="preserve">date in the IDN. </w:delText>
              </w:r>
              <w:r w:rsidR="00680EEC" w:rsidDel="00A151D8">
                <w:rPr>
                  <w:sz w:val="20"/>
                  <w:szCs w:val="20"/>
                </w:rPr>
                <w:delText xml:space="preserve">This </w:delText>
              </w:r>
              <w:r w:rsidR="007B41B7" w:rsidDel="00A151D8">
                <w:rPr>
                  <w:sz w:val="20"/>
                  <w:szCs w:val="20"/>
                </w:rPr>
                <w:delText>effort</w:delText>
              </w:r>
              <w:r w:rsidDel="00A151D8">
                <w:rPr>
                  <w:sz w:val="20"/>
                  <w:szCs w:val="20"/>
                </w:rPr>
                <w:delText xml:space="preserve"> will </w:delText>
              </w:r>
              <w:r w:rsidR="00680EEC" w:rsidDel="00A151D8">
                <w:rPr>
                  <w:sz w:val="20"/>
                  <w:szCs w:val="20"/>
                </w:rPr>
                <w:delText>facilitat</w:delText>
              </w:r>
              <w:r w:rsidR="00234951" w:rsidDel="00A151D8">
                <w:rPr>
                  <w:sz w:val="20"/>
                  <w:szCs w:val="20"/>
                </w:rPr>
                <w:delText>e timely access to products developed by the Virtual Constellations (</w:delText>
              </w:r>
              <w:r w:rsidR="007B41B7" w:rsidDel="00A151D8">
                <w:rPr>
                  <w:sz w:val="20"/>
                  <w:szCs w:val="20"/>
                </w:rPr>
                <w:delText>e</w:delText>
              </w:r>
              <w:r w:rsidR="00234951" w:rsidDel="00A151D8">
                <w:rPr>
                  <w:sz w:val="20"/>
                  <w:szCs w:val="20"/>
                </w:rPr>
                <w:delText>.</w:delText>
              </w:r>
              <w:r w:rsidR="007B41B7" w:rsidDel="00A151D8">
                <w:rPr>
                  <w:sz w:val="20"/>
                  <w:szCs w:val="20"/>
                </w:rPr>
                <w:delText>g</w:delText>
              </w:r>
              <w:r w:rsidR="00234951" w:rsidDel="00A151D8">
                <w:rPr>
                  <w:sz w:val="20"/>
                  <w:szCs w:val="20"/>
                </w:rPr>
                <w:delText xml:space="preserve">., </w:delText>
              </w:r>
              <w:r w:rsidR="00CE2651" w:rsidRPr="00CE2651" w:rsidDel="00A151D8">
                <w:rPr>
                  <w:sz w:val="20"/>
                  <w:szCs w:val="20"/>
                </w:rPr>
                <w:delText xml:space="preserve">Group for High Resolution Sea Surface Temperature </w:delText>
              </w:r>
              <w:r w:rsidR="00CE2651" w:rsidDel="00A151D8">
                <w:rPr>
                  <w:sz w:val="20"/>
                  <w:szCs w:val="20"/>
                </w:rPr>
                <w:delText>[</w:delText>
              </w:r>
              <w:r w:rsidR="00234951" w:rsidDel="00A151D8">
                <w:rPr>
                  <w:sz w:val="20"/>
                  <w:szCs w:val="20"/>
                </w:rPr>
                <w:delText>GHRSST</w:delText>
              </w:r>
              <w:r w:rsidR="00CE2651" w:rsidDel="00A151D8">
                <w:rPr>
                  <w:sz w:val="20"/>
                  <w:szCs w:val="20"/>
                </w:rPr>
                <w:delText>]</w:delText>
              </w:r>
              <w:r w:rsidR="00234951" w:rsidDel="00A151D8">
                <w:rPr>
                  <w:sz w:val="20"/>
                  <w:szCs w:val="20"/>
                </w:rPr>
                <w:delText>)</w:delText>
              </w:r>
              <w:r w:rsidDel="00A151D8">
                <w:rPr>
                  <w:sz w:val="20"/>
                  <w:szCs w:val="20"/>
                </w:rPr>
                <w:delText>.</w:delText>
              </w:r>
            </w:del>
          </w:p>
        </w:tc>
        <w:tc>
          <w:tcPr>
            <w:tcW w:w="1440" w:type="dxa"/>
          </w:tcPr>
          <w:p w:rsidR="0051320E" w:rsidRDefault="0051320E" w:rsidP="00985A0B">
            <w:pPr>
              <w:spacing w:after="0"/>
              <w:jc w:val="left"/>
              <w:rPr>
                <w:sz w:val="20"/>
                <w:szCs w:val="20"/>
              </w:rPr>
            </w:pPr>
            <w:del w:id="1407" w:author="Ross Jonathon" w:date="2014-11-14T10:09:00Z">
              <w:r w:rsidDel="00A151D8">
                <w:rPr>
                  <w:sz w:val="20"/>
                  <w:szCs w:val="20"/>
                </w:rPr>
                <w:delText>WGISS</w:delText>
              </w:r>
              <w:r w:rsidR="00234951" w:rsidDel="00A151D8">
                <w:rPr>
                  <w:sz w:val="20"/>
                  <w:szCs w:val="20"/>
                </w:rPr>
                <w:delText xml:space="preserve"> with support from VCs</w:delText>
              </w:r>
            </w:del>
          </w:p>
        </w:tc>
      </w:tr>
      <w:tr w:rsidR="00A151D8" w:rsidRPr="00EB6D7D" w:rsidTr="00F71779">
        <w:trPr>
          <w:cantSplit/>
          <w:ins w:id="1408" w:author="Ross Jonathon" w:date="2014-11-14T10:09:00Z"/>
        </w:trPr>
        <w:tc>
          <w:tcPr>
            <w:tcW w:w="2430" w:type="dxa"/>
          </w:tcPr>
          <w:p w:rsidR="00A151D8" w:rsidRDefault="00A151D8" w:rsidP="00F71779">
            <w:pPr>
              <w:spacing w:after="0"/>
              <w:jc w:val="left"/>
              <w:rPr>
                <w:ins w:id="1409" w:author="Ross Jonathon" w:date="2014-11-14T10:09:00Z"/>
                <w:sz w:val="20"/>
                <w:szCs w:val="20"/>
              </w:rPr>
            </w:pPr>
            <w:ins w:id="1410" w:author="Ross Jonathon" w:date="2014-11-14T10:09:00Z">
              <w:r>
                <w:rPr>
                  <w:sz w:val="20"/>
                  <w:szCs w:val="20"/>
                </w:rPr>
                <w:lastRenderedPageBreak/>
                <w:t xml:space="preserve">DATA-3: </w:t>
              </w:r>
            </w:ins>
            <w:ins w:id="1411" w:author="Ross Jonathon" w:date="2014-11-14T10:14:00Z">
              <w:r>
                <w:rPr>
                  <w:sz w:val="20"/>
                  <w:szCs w:val="20"/>
                </w:rPr>
                <w:t>Assessment of Technical Architectures fo</w:t>
              </w:r>
            </w:ins>
            <w:ins w:id="1412" w:author="Ross Jonathon" w:date="2014-11-14T10:09:00Z">
              <w:r>
                <w:rPr>
                  <w:sz w:val="20"/>
                  <w:szCs w:val="20"/>
                </w:rPr>
                <w:t xml:space="preserve">r </w:t>
              </w:r>
            </w:ins>
            <w:ins w:id="1413" w:author="Ross Jonathon" w:date="2014-11-14T10:11:00Z">
              <w:r>
                <w:rPr>
                  <w:sz w:val="20"/>
                  <w:szCs w:val="20"/>
                </w:rPr>
                <w:t>Supporting Operational Programs</w:t>
              </w:r>
            </w:ins>
          </w:p>
          <w:p w:rsidR="00A151D8" w:rsidRDefault="00A151D8" w:rsidP="00F71779">
            <w:pPr>
              <w:spacing w:after="0"/>
              <w:jc w:val="left"/>
              <w:rPr>
                <w:ins w:id="1414" w:author="Ross Jonathon" w:date="2014-11-14T10:09:00Z"/>
                <w:sz w:val="20"/>
                <w:szCs w:val="20"/>
              </w:rPr>
            </w:pPr>
          </w:p>
        </w:tc>
        <w:tc>
          <w:tcPr>
            <w:tcW w:w="1170" w:type="dxa"/>
          </w:tcPr>
          <w:p w:rsidR="00A151D8" w:rsidRPr="00EB6D7D" w:rsidRDefault="00143B54" w:rsidP="00F71779">
            <w:pPr>
              <w:spacing w:after="0"/>
              <w:jc w:val="left"/>
              <w:rPr>
                <w:ins w:id="1415" w:author="Ross Jonathon" w:date="2014-11-14T10:09:00Z"/>
                <w:sz w:val="20"/>
                <w:szCs w:val="20"/>
              </w:rPr>
            </w:pPr>
            <w:ins w:id="1416" w:author="Ross Jonathon" w:date="2014-11-14T10:13:00Z">
              <w:r>
                <w:rPr>
                  <w:sz w:val="20"/>
                  <w:szCs w:val="20"/>
                </w:rPr>
                <w:t>Q</w:t>
              </w:r>
            </w:ins>
            <w:ins w:id="1417" w:author="Ross Jonathon" w:date="2014-11-17T11:53:00Z">
              <w:r>
                <w:rPr>
                  <w:sz w:val="20"/>
                  <w:szCs w:val="20"/>
                </w:rPr>
                <w:t>4</w:t>
              </w:r>
            </w:ins>
            <w:ins w:id="1418" w:author="Ross Jonathon" w:date="2014-11-14T10:13:00Z">
              <w:r>
                <w:rPr>
                  <w:sz w:val="20"/>
                  <w:szCs w:val="20"/>
                </w:rPr>
                <w:t xml:space="preserve"> 201</w:t>
              </w:r>
            </w:ins>
            <w:ins w:id="1419" w:author="Ross Jonathon" w:date="2014-11-17T11:53:00Z">
              <w:r>
                <w:rPr>
                  <w:sz w:val="20"/>
                  <w:szCs w:val="20"/>
                </w:rPr>
                <w:t>5</w:t>
              </w:r>
            </w:ins>
          </w:p>
        </w:tc>
        <w:tc>
          <w:tcPr>
            <w:tcW w:w="4320" w:type="dxa"/>
          </w:tcPr>
          <w:p w:rsidR="00A151D8" w:rsidRDefault="00A151D8" w:rsidP="00A151D8">
            <w:pPr>
              <w:spacing w:after="0"/>
              <w:jc w:val="left"/>
              <w:rPr>
                <w:ins w:id="1420" w:author="Ross Jonathon" w:date="2014-11-14T10:15:00Z"/>
                <w:sz w:val="20"/>
                <w:szCs w:val="20"/>
              </w:rPr>
            </w:pPr>
            <w:ins w:id="1421" w:author="Ross Jonathon" w:date="2014-11-14T10:11:00Z">
              <w:r>
                <w:rPr>
                  <w:sz w:val="20"/>
                  <w:szCs w:val="20"/>
                </w:rPr>
                <w:t>CEOS has made considerable progress in coordinating data acquisition to support important stakeholder initiatives.</w:t>
              </w:r>
            </w:ins>
            <w:ins w:id="1422" w:author="Ross Jonathon" w:date="2014-11-14T10:15:00Z">
              <w:r>
                <w:rPr>
                  <w:sz w:val="20"/>
                  <w:szCs w:val="20"/>
                </w:rPr>
                <w:t xml:space="preserve">, a number of which </w:t>
              </w:r>
            </w:ins>
            <w:ins w:id="1423" w:author="Ross Jonathon" w:date="2014-11-14T10:11:00Z">
              <w:r>
                <w:rPr>
                  <w:sz w:val="20"/>
                  <w:szCs w:val="20"/>
                </w:rPr>
                <w:t xml:space="preserve">have a goal of becoming </w:t>
              </w:r>
            </w:ins>
            <w:ins w:id="1424" w:author="Ross Jonathon" w:date="2014-11-14T10:12:00Z">
              <w:r>
                <w:rPr>
                  <w:sz w:val="20"/>
                  <w:szCs w:val="20"/>
                </w:rPr>
                <w:t xml:space="preserve">operational over the coming years, </w:t>
              </w:r>
            </w:ins>
          </w:p>
          <w:p w:rsidR="00A151D8" w:rsidRDefault="00A151D8" w:rsidP="00A151D8">
            <w:pPr>
              <w:spacing w:after="0"/>
              <w:jc w:val="left"/>
              <w:rPr>
                <w:ins w:id="1425" w:author="Ross Jonathon" w:date="2014-11-14T10:15:00Z"/>
                <w:sz w:val="20"/>
                <w:szCs w:val="20"/>
              </w:rPr>
            </w:pPr>
          </w:p>
          <w:p w:rsidR="00A151D8" w:rsidRDefault="00A151D8" w:rsidP="00A151D8">
            <w:pPr>
              <w:spacing w:after="0"/>
              <w:jc w:val="left"/>
              <w:rPr>
                <w:ins w:id="1426" w:author="Ross Jonathon" w:date="2014-11-14T10:12:00Z"/>
                <w:sz w:val="20"/>
                <w:szCs w:val="20"/>
              </w:rPr>
            </w:pPr>
            <w:ins w:id="1427" w:author="Ross Jonathon" w:date="2014-11-14T10:12:00Z">
              <w:r>
                <w:rPr>
                  <w:sz w:val="20"/>
                  <w:szCs w:val="20"/>
                </w:rPr>
                <w:t>The challenges of routinely processing and analyzing full archives of data to produce operational products are very different to those of producing one-off example products</w:t>
              </w:r>
            </w:ins>
            <w:ins w:id="1428" w:author="Ross Jonathon" w:date="2014-11-14T10:14:00Z">
              <w:r>
                <w:rPr>
                  <w:sz w:val="20"/>
                  <w:szCs w:val="20"/>
                </w:rPr>
                <w:t>.  T</w:t>
              </w:r>
            </w:ins>
            <w:ins w:id="1429" w:author="Ross Jonathon" w:date="2014-11-14T10:13:00Z">
              <w:r>
                <w:rPr>
                  <w:sz w:val="20"/>
                  <w:szCs w:val="20"/>
                </w:rPr>
                <w:t>raditional ‘clip and ship’ approaches are proving not to work.</w:t>
              </w:r>
            </w:ins>
            <w:ins w:id="1430" w:author="Ross Jonathon" w:date="2014-11-14T10:15:00Z">
              <w:r>
                <w:rPr>
                  <w:sz w:val="20"/>
                  <w:szCs w:val="20"/>
                </w:rPr>
                <w:t xml:space="preserve">  This presents a significant ‘big data’ challenge for both the user communities and the space agencies who wish to support them, but whose programs must also be sustainable.</w:t>
              </w:r>
            </w:ins>
          </w:p>
          <w:p w:rsidR="00A151D8" w:rsidRDefault="00A151D8" w:rsidP="00825A44">
            <w:pPr>
              <w:spacing w:after="0"/>
              <w:jc w:val="left"/>
              <w:rPr>
                <w:ins w:id="1431" w:author="Ross Jonathon" w:date="2014-11-14T10:12:00Z"/>
                <w:sz w:val="20"/>
                <w:szCs w:val="20"/>
              </w:rPr>
            </w:pPr>
          </w:p>
          <w:p w:rsidR="00A151D8" w:rsidRDefault="00A151D8" w:rsidP="00825A44">
            <w:pPr>
              <w:spacing w:after="0"/>
              <w:jc w:val="left"/>
              <w:rPr>
                <w:ins w:id="1432" w:author="Ross Jonathon" w:date="2014-11-14T10:11:00Z"/>
                <w:sz w:val="20"/>
                <w:szCs w:val="20"/>
              </w:rPr>
            </w:pPr>
            <w:ins w:id="1433" w:author="Ross Jonathon" w:date="2014-11-14T10:15:00Z">
              <w:r>
                <w:rPr>
                  <w:sz w:val="20"/>
                  <w:szCs w:val="20"/>
                </w:rPr>
                <w:t xml:space="preserve">In response to this strategic challenge, </w:t>
              </w:r>
            </w:ins>
            <w:ins w:id="1434" w:author="Ross Jonathon" w:date="2014-11-14T10:12:00Z">
              <w:r w:rsidRPr="00A151D8">
                <w:rPr>
                  <w:sz w:val="20"/>
                  <w:szCs w:val="20"/>
                  <w:rPrChange w:id="1435" w:author="Ross Jonathon" w:date="2014-11-14T10:14:00Z">
                    <w:rPr/>
                  </w:rPrChange>
                </w:rPr>
                <w:t>WGISS will prepare a</w:t>
              </w:r>
              <w:r w:rsidRPr="00A151D8">
                <w:rPr>
                  <w:sz w:val="20"/>
                  <w:szCs w:val="20"/>
                </w:rPr>
                <w:t xml:space="preserve"> paper </w:t>
              </w:r>
            </w:ins>
            <w:ins w:id="1436" w:author="Ross Jonathon" w:date="2014-11-14T10:14:00Z">
              <w:r>
                <w:rPr>
                  <w:sz w:val="20"/>
                  <w:szCs w:val="20"/>
                </w:rPr>
                <w:t>exploring</w:t>
              </w:r>
            </w:ins>
            <w:ins w:id="1437" w:author="Ross Jonathon" w:date="2014-11-14T10:12:00Z">
              <w:r w:rsidRPr="00A151D8">
                <w:rPr>
                  <w:sz w:val="20"/>
                  <w:szCs w:val="20"/>
                  <w:rPrChange w:id="1438" w:author="Ross Jonathon" w:date="2014-11-14T10:14:00Z">
                    <w:rPr/>
                  </w:rPrChange>
                </w:rPr>
                <w:t xml:space="preserve"> options for how </w:t>
              </w:r>
            </w:ins>
            <w:ins w:id="1439" w:author="Ross Jonathon" w:date="2014-11-14T10:14:00Z">
              <w:r w:rsidRPr="00A151D8">
                <w:rPr>
                  <w:sz w:val="20"/>
                  <w:szCs w:val="20"/>
                  <w:rPrChange w:id="1440" w:author="Ross Jonathon" w:date="2014-11-14T10:14:00Z">
                    <w:rPr/>
                  </w:rPrChange>
                </w:rPr>
                <w:t xml:space="preserve">international </w:t>
              </w:r>
            </w:ins>
            <w:ins w:id="1441" w:author="Ross Jonathon" w:date="2014-11-14T10:12:00Z">
              <w:r w:rsidRPr="00A151D8">
                <w:rPr>
                  <w:sz w:val="20"/>
                  <w:szCs w:val="20"/>
                  <w:rPrChange w:id="1442" w:author="Ross Jonathon" w:date="2014-11-14T10:14:00Z">
                    <w:rPr/>
                  </w:rPrChange>
                </w:rPr>
                <w:t>activities that target an operational state, such as GFOI and GEOGLAM, may be sustainably supported by CEOS and CEOS Agencies in</w:t>
              </w:r>
            </w:ins>
            <w:ins w:id="1443" w:author="Ross Jonathon" w:date="2014-11-14T10:14:00Z">
              <w:r w:rsidRPr="00A151D8">
                <w:rPr>
                  <w:sz w:val="20"/>
                  <w:szCs w:val="20"/>
                  <w:rPrChange w:id="1444" w:author="Ross Jonathon" w:date="2014-11-14T10:14:00Z">
                    <w:rPr/>
                  </w:rPrChange>
                </w:rPr>
                <w:t>to</w:t>
              </w:r>
            </w:ins>
            <w:ins w:id="1445" w:author="Ross Jonathon" w:date="2014-11-14T10:12:00Z">
              <w:r w:rsidRPr="00A151D8">
                <w:rPr>
                  <w:sz w:val="20"/>
                  <w:szCs w:val="20"/>
                  <w:rPrChange w:id="1446" w:author="Ross Jonathon" w:date="2014-11-14T10:14:00Z">
                    <w:rPr/>
                  </w:rPrChange>
                </w:rPr>
                <w:t xml:space="preserve"> the future.</w:t>
              </w:r>
            </w:ins>
            <w:ins w:id="1447" w:author="Ross Jonathon" w:date="2014-11-14T10:13:00Z">
              <w:r w:rsidRPr="00A151D8">
                <w:rPr>
                  <w:sz w:val="20"/>
                  <w:szCs w:val="20"/>
                  <w:rPrChange w:id="1448" w:author="Ross Jonathon" w:date="2014-11-14T10:14:00Z">
                    <w:rPr/>
                  </w:rPrChange>
                </w:rPr>
                <w:t xml:space="preserve">  A number of pilot projects are underway that will provide important learnings.</w:t>
              </w:r>
            </w:ins>
            <w:ins w:id="1449" w:author="Ross Jonathon" w:date="2014-11-17T11:53:00Z">
              <w:r w:rsidR="00143B54">
                <w:rPr>
                  <w:sz w:val="20"/>
                  <w:szCs w:val="20"/>
                </w:rPr>
                <w:t xml:space="preserve">  This paper will be a key input into the broader work on governance, finance and management to be </w:t>
              </w:r>
              <w:proofErr w:type="spellStart"/>
              <w:r w:rsidR="00143B54">
                <w:rPr>
                  <w:sz w:val="20"/>
                  <w:szCs w:val="20"/>
                </w:rPr>
                <w:t>lead</w:t>
              </w:r>
              <w:proofErr w:type="spellEnd"/>
              <w:r w:rsidR="00143B54">
                <w:rPr>
                  <w:sz w:val="20"/>
                  <w:szCs w:val="20"/>
                </w:rPr>
                <w:t xml:space="preserve"> by SDCF for GFOI.</w:t>
              </w:r>
            </w:ins>
          </w:p>
          <w:p w:rsidR="00A151D8" w:rsidRPr="00EB6D7D" w:rsidRDefault="00A151D8" w:rsidP="00825A44">
            <w:pPr>
              <w:spacing w:after="0"/>
              <w:jc w:val="left"/>
              <w:rPr>
                <w:ins w:id="1450" w:author="Ross Jonathon" w:date="2014-11-14T10:09:00Z"/>
                <w:sz w:val="20"/>
                <w:szCs w:val="20"/>
              </w:rPr>
            </w:pPr>
          </w:p>
        </w:tc>
        <w:tc>
          <w:tcPr>
            <w:tcW w:w="1440" w:type="dxa"/>
          </w:tcPr>
          <w:p w:rsidR="00A151D8" w:rsidRDefault="00A151D8" w:rsidP="00F71779">
            <w:pPr>
              <w:spacing w:after="0"/>
              <w:jc w:val="left"/>
              <w:rPr>
                <w:ins w:id="1451" w:author="Ross Jonathon" w:date="2014-11-14T10:12:00Z"/>
                <w:sz w:val="20"/>
                <w:szCs w:val="20"/>
              </w:rPr>
            </w:pPr>
            <w:ins w:id="1452" w:author="Ross Jonathon" w:date="2014-11-14T10:12:00Z">
              <w:r>
                <w:rPr>
                  <w:sz w:val="20"/>
                  <w:szCs w:val="20"/>
                </w:rPr>
                <w:t>WGISS</w:t>
              </w:r>
            </w:ins>
          </w:p>
          <w:p w:rsidR="00A151D8" w:rsidRPr="00EB6D7D" w:rsidRDefault="00A151D8" w:rsidP="00F71779">
            <w:pPr>
              <w:spacing w:after="0"/>
              <w:jc w:val="left"/>
              <w:rPr>
                <w:ins w:id="1453" w:author="Ross Jonathon" w:date="2014-11-14T10:09:00Z"/>
                <w:sz w:val="20"/>
                <w:szCs w:val="20"/>
              </w:rPr>
            </w:pPr>
            <w:ins w:id="1454" w:author="Ross Jonathon" w:date="2014-11-14T10:13:00Z">
              <w:r>
                <w:rPr>
                  <w:sz w:val="20"/>
                  <w:szCs w:val="20"/>
                </w:rPr>
                <w:t>In collaboration with SEO</w:t>
              </w:r>
            </w:ins>
          </w:p>
        </w:tc>
      </w:tr>
      <w:tr w:rsidR="00BD2B98" w:rsidRPr="00EB6D7D" w:rsidTr="00F71779">
        <w:trPr>
          <w:cantSplit/>
        </w:trPr>
        <w:tc>
          <w:tcPr>
            <w:tcW w:w="2430" w:type="dxa"/>
          </w:tcPr>
          <w:p w:rsidR="00BD2B98" w:rsidRPr="00EB6D7D" w:rsidRDefault="00CB360B" w:rsidP="00F71779">
            <w:pPr>
              <w:spacing w:after="0"/>
              <w:jc w:val="left"/>
              <w:rPr>
                <w:sz w:val="20"/>
                <w:szCs w:val="20"/>
              </w:rPr>
            </w:pPr>
            <w:r>
              <w:rPr>
                <w:sz w:val="20"/>
                <w:szCs w:val="20"/>
              </w:rPr>
              <w:t>CV-1</w:t>
            </w:r>
            <w:r w:rsidR="00BD2B98" w:rsidRPr="00EB6D7D">
              <w:rPr>
                <w:sz w:val="20"/>
                <w:szCs w:val="20"/>
              </w:rPr>
              <w:t>: Cal/Val portal WGCV update</w:t>
            </w:r>
          </w:p>
        </w:tc>
        <w:tc>
          <w:tcPr>
            <w:tcW w:w="1170" w:type="dxa"/>
          </w:tcPr>
          <w:p w:rsidR="00BD2B98" w:rsidRPr="00EB6D7D" w:rsidRDefault="00BD2B98" w:rsidP="00F71779">
            <w:pPr>
              <w:spacing w:after="0"/>
              <w:jc w:val="left"/>
              <w:rPr>
                <w:sz w:val="20"/>
                <w:szCs w:val="20"/>
              </w:rPr>
            </w:pPr>
            <w:r w:rsidRPr="00EB6D7D">
              <w:rPr>
                <w:sz w:val="20"/>
                <w:szCs w:val="20"/>
              </w:rPr>
              <w:t>Q4 2015</w:t>
            </w:r>
          </w:p>
        </w:tc>
        <w:tc>
          <w:tcPr>
            <w:tcW w:w="4320" w:type="dxa"/>
          </w:tcPr>
          <w:p w:rsidR="00BD2B98" w:rsidRPr="00EB6D7D" w:rsidRDefault="00BD2B98" w:rsidP="00825A44">
            <w:pPr>
              <w:spacing w:after="0"/>
              <w:jc w:val="left"/>
              <w:rPr>
                <w:sz w:val="20"/>
                <w:szCs w:val="20"/>
              </w:rPr>
            </w:pPr>
            <w:r w:rsidRPr="00EB6D7D">
              <w:rPr>
                <w:sz w:val="20"/>
                <w:szCs w:val="20"/>
              </w:rPr>
              <w:t>Subsequent inclusion or linkage of sub-group websites with</w:t>
            </w:r>
            <w:r w:rsidR="00825A44">
              <w:rPr>
                <w:sz w:val="20"/>
                <w:szCs w:val="20"/>
              </w:rPr>
              <w:t xml:space="preserve"> the</w:t>
            </w:r>
            <w:r w:rsidRPr="00EB6D7D">
              <w:rPr>
                <w:sz w:val="20"/>
                <w:szCs w:val="20"/>
              </w:rPr>
              <w:t xml:space="preserve"> CEOS Cal/Val portal</w:t>
            </w:r>
            <w:r w:rsidR="00825A44">
              <w:rPr>
                <w:sz w:val="20"/>
                <w:szCs w:val="20"/>
              </w:rPr>
              <w:t>,</w:t>
            </w:r>
            <w:r w:rsidRPr="00EB6D7D">
              <w:rPr>
                <w:sz w:val="20"/>
                <w:szCs w:val="20"/>
              </w:rPr>
              <w:t xml:space="preserve"> including an update of sub-group websites</w:t>
            </w:r>
            <w:r w:rsidR="00CB360B">
              <w:rPr>
                <w:sz w:val="20"/>
                <w:szCs w:val="20"/>
              </w:rPr>
              <w:t xml:space="preserve">. Cal/Val portal will </w:t>
            </w:r>
            <w:r w:rsidR="00825A44">
              <w:rPr>
                <w:sz w:val="20"/>
                <w:szCs w:val="20"/>
              </w:rPr>
              <w:t xml:space="preserve">then serve </w:t>
            </w:r>
            <w:r w:rsidR="00CB360B">
              <w:rPr>
                <w:sz w:val="20"/>
                <w:szCs w:val="20"/>
              </w:rPr>
              <w:t xml:space="preserve">as </w:t>
            </w:r>
            <w:r w:rsidR="00825A44">
              <w:rPr>
                <w:sz w:val="20"/>
                <w:szCs w:val="20"/>
              </w:rPr>
              <w:t xml:space="preserve">the </w:t>
            </w:r>
            <w:r w:rsidR="00CB360B">
              <w:rPr>
                <w:sz w:val="20"/>
                <w:szCs w:val="20"/>
              </w:rPr>
              <w:t>WGCV entry point</w:t>
            </w:r>
            <w:r w:rsidR="00825A44">
              <w:rPr>
                <w:sz w:val="20"/>
                <w:szCs w:val="20"/>
              </w:rPr>
              <w:t>,</w:t>
            </w:r>
            <w:r w:rsidR="00CB360B">
              <w:rPr>
                <w:sz w:val="20"/>
                <w:szCs w:val="20"/>
              </w:rPr>
              <w:t xml:space="preserve"> where all recent achievements shall be included.</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BD2B98" w:rsidP="00CB360B">
            <w:pPr>
              <w:spacing w:after="0"/>
              <w:jc w:val="left"/>
              <w:rPr>
                <w:sz w:val="20"/>
                <w:szCs w:val="20"/>
              </w:rPr>
            </w:pPr>
            <w:r w:rsidRPr="00EB6D7D">
              <w:rPr>
                <w:sz w:val="20"/>
                <w:szCs w:val="20"/>
              </w:rPr>
              <w:t>CV-</w:t>
            </w:r>
            <w:r w:rsidR="00CB360B">
              <w:rPr>
                <w:sz w:val="20"/>
                <w:szCs w:val="20"/>
              </w:rPr>
              <w:t>2</w:t>
            </w:r>
            <w:r w:rsidRPr="00EB6D7D">
              <w:rPr>
                <w:sz w:val="20"/>
                <w:szCs w:val="20"/>
              </w:rPr>
              <w:t>: Website for SAR calibration sites and targets</w:t>
            </w:r>
          </w:p>
        </w:tc>
        <w:tc>
          <w:tcPr>
            <w:tcW w:w="1170" w:type="dxa"/>
          </w:tcPr>
          <w:p w:rsidR="00BD2B98" w:rsidRPr="00EB6D7D" w:rsidRDefault="00BD2B98" w:rsidP="00F71779">
            <w:pPr>
              <w:spacing w:after="0"/>
              <w:jc w:val="left"/>
              <w:rPr>
                <w:sz w:val="20"/>
                <w:szCs w:val="20"/>
              </w:rPr>
            </w:pPr>
            <w:r w:rsidRPr="00EB6D7D">
              <w:rPr>
                <w:sz w:val="20"/>
                <w:szCs w:val="20"/>
              </w:rPr>
              <w:t>Q3 2015</w:t>
            </w:r>
          </w:p>
        </w:tc>
        <w:tc>
          <w:tcPr>
            <w:tcW w:w="4320" w:type="dxa"/>
          </w:tcPr>
          <w:p w:rsidR="00BD2B98" w:rsidRPr="00EB6D7D" w:rsidRDefault="00BD2B98" w:rsidP="00F71779">
            <w:pPr>
              <w:spacing w:after="0"/>
              <w:jc w:val="left"/>
              <w:rPr>
                <w:sz w:val="20"/>
                <w:szCs w:val="20"/>
              </w:rPr>
            </w:pPr>
            <w:r w:rsidRPr="00EB6D7D">
              <w:rPr>
                <w:sz w:val="20"/>
                <w:szCs w:val="20"/>
              </w:rPr>
              <w:t>Establish and maintain a website for SAR calibration sites including both natural and man-made targets. Characterize natural targets in different frequency bands.</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BD2B98" w:rsidP="00CB360B">
            <w:pPr>
              <w:spacing w:after="0"/>
              <w:jc w:val="left"/>
              <w:rPr>
                <w:sz w:val="20"/>
                <w:szCs w:val="20"/>
              </w:rPr>
            </w:pPr>
            <w:r w:rsidRPr="00EB6D7D">
              <w:rPr>
                <w:sz w:val="20"/>
                <w:szCs w:val="20"/>
              </w:rPr>
              <w:t>CV-</w:t>
            </w:r>
            <w:r w:rsidR="00CB360B">
              <w:rPr>
                <w:sz w:val="20"/>
                <w:szCs w:val="20"/>
              </w:rPr>
              <w:t>3</w:t>
            </w:r>
            <w:r w:rsidRPr="00EB6D7D">
              <w:rPr>
                <w:sz w:val="20"/>
                <w:szCs w:val="20"/>
              </w:rPr>
              <w:t>: Workshop on state</w:t>
            </w:r>
            <w:r w:rsidR="00825A44">
              <w:rPr>
                <w:sz w:val="20"/>
                <w:szCs w:val="20"/>
              </w:rPr>
              <w:t xml:space="preserve"> </w:t>
            </w:r>
            <w:r w:rsidRPr="00EB6D7D">
              <w:rPr>
                <w:sz w:val="20"/>
                <w:szCs w:val="20"/>
              </w:rPr>
              <w:t>of</w:t>
            </w:r>
            <w:r w:rsidR="00825A44">
              <w:rPr>
                <w:sz w:val="20"/>
                <w:szCs w:val="20"/>
              </w:rPr>
              <w:t xml:space="preserve"> </w:t>
            </w:r>
            <w:r w:rsidRPr="00EB6D7D">
              <w:rPr>
                <w:sz w:val="20"/>
                <w:szCs w:val="20"/>
              </w:rPr>
              <w:t>the</w:t>
            </w:r>
            <w:r w:rsidR="00825A44">
              <w:rPr>
                <w:sz w:val="20"/>
                <w:szCs w:val="20"/>
              </w:rPr>
              <w:t xml:space="preserve"> </w:t>
            </w:r>
            <w:r w:rsidRPr="00EB6D7D">
              <w:rPr>
                <w:sz w:val="20"/>
                <w:szCs w:val="20"/>
              </w:rPr>
              <w:t>art for pre-flight calibration techniques</w:t>
            </w:r>
          </w:p>
        </w:tc>
        <w:tc>
          <w:tcPr>
            <w:tcW w:w="1170" w:type="dxa"/>
          </w:tcPr>
          <w:p w:rsidR="00BD2B98" w:rsidRPr="00EB6D7D" w:rsidRDefault="00BD2B98" w:rsidP="00F71779">
            <w:pPr>
              <w:spacing w:after="0"/>
              <w:jc w:val="left"/>
              <w:rPr>
                <w:sz w:val="20"/>
                <w:szCs w:val="20"/>
              </w:rPr>
            </w:pPr>
            <w:r w:rsidRPr="00EB6D7D">
              <w:rPr>
                <w:sz w:val="20"/>
                <w:szCs w:val="20"/>
              </w:rPr>
              <w:t>Q1 2016</w:t>
            </w:r>
          </w:p>
        </w:tc>
        <w:tc>
          <w:tcPr>
            <w:tcW w:w="4320" w:type="dxa"/>
          </w:tcPr>
          <w:p w:rsidR="00BD2B98" w:rsidRPr="00EB6D7D" w:rsidRDefault="00BD2B98" w:rsidP="00F71779">
            <w:pPr>
              <w:spacing w:after="0"/>
              <w:jc w:val="left"/>
              <w:rPr>
                <w:sz w:val="20"/>
                <w:szCs w:val="20"/>
              </w:rPr>
            </w:pPr>
            <w:r w:rsidRPr="00EB6D7D">
              <w:rPr>
                <w:sz w:val="20"/>
                <w:szCs w:val="20"/>
              </w:rPr>
              <w:t>Hold an open</w:t>
            </w:r>
            <w:r w:rsidR="00825A44">
              <w:rPr>
                <w:sz w:val="20"/>
                <w:szCs w:val="20"/>
              </w:rPr>
              <w:t>-</w:t>
            </w:r>
            <w:r w:rsidRPr="00EB6D7D">
              <w:rPr>
                <w:sz w:val="20"/>
                <w:szCs w:val="20"/>
              </w:rPr>
              <w:t>invitation workshop to discuss and promote best</w:t>
            </w:r>
            <w:r w:rsidR="00825A44">
              <w:rPr>
                <w:sz w:val="20"/>
                <w:szCs w:val="20"/>
              </w:rPr>
              <w:t xml:space="preserve"> </w:t>
            </w:r>
            <w:r w:rsidRPr="00EB6D7D">
              <w:rPr>
                <w:sz w:val="20"/>
                <w:szCs w:val="20"/>
              </w:rPr>
              <w:t>practices on pre-flight a</w:t>
            </w:r>
            <w:r w:rsidR="00CB360B">
              <w:rPr>
                <w:sz w:val="20"/>
                <w:szCs w:val="20"/>
              </w:rPr>
              <w:t xml:space="preserve">nd onboard calibration of </w:t>
            </w:r>
            <w:r w:rsidRPr="00EB6D7D">
              <w:rPr>
                <w:sz w:val="20"/>
                <w:szCs w:val="20"/>
              </w:rPr>
              <w:t>sensors</w:t>
            </w:r>
            <w:r w:rsidR="00825A44">
              <w:rPr>
                <w:sz w:val="20"/>
                <w:szCs w:val="20"/>
              </w:rPr>
              <w:t>,</w:t>
            </w:r>
            <w:r w:rsidRPr="00EB6D7D">
              <w:rPr>
                <w:sz w:val="20"/>
                <w:szCs w:val="20"/>
              </w:rPr>
              <w:t xml:space="preserve"> initially focusing on optical</w:t>
            </w:r>
            <w:r w:rsidR="00CB360B">
              <w:rPr>
                <w:sz w:val="20"/>
                <w:szCs w:val="20"/>
              </w:rPr>
              <w:t>.</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BD2B98" w:rsidP="00CB360B">
            <w:pPr>
              <w:spacing w:after="0"/>
              <w:jc w:val="left"/>
              <w:rPr>
                <w:sz w:val="20"/>
                <w:szCs w:val="20"/>
              </w:rPr>
            </w:pPr>
            <w:r w:rsidRPr="00EB6D7D">
              <w:rPr>
                <w:sz w:val="20"/>
                <w:szCs w:val="20"/>
              </w:rPr>
              <w:t>CV-</w:t>
            </w:r>
            <w:r w:rsidR="00CB360B">
              <w:rPr>
                <w:sz w:val="20"/>
                <w:szCs w:val="20"/>
              </w:rPr>
              <w:t>4</w:t>
            </w:r>
            <w:r w:rsidRPr="00EB6D7D">
              <w:rPr>
                <w:sz w:val="20"/>
                <w:szCs w:val="20"/>
              </w:rPr>
              <w:t>: WGCV self-analysis for capabilities to serve VC and WGs need</w:t>
            </w:r>
            <w:r w:rsidR="00825A44">
              <w:rPr>
                <w:sz w:val="20"/>
                <w:szCs w:val="20"/>
              </w:rPr>
              <w:t>s</w:t>
            </w:r>
          </w:p>
        </w:tc>
        <w:tc>
          <w:tcPr>
            <w:tcW w:w="1170" w:type="dxa"/>
          </w:tcPr>
          <w:p w:rsidR="00BD2B98" w:rsidRPr="00EB6D7D" w:rsidRDefault="00BD2B98" w:rsidP="00CB360B">
            <w:pPr>
              <w:spacing w:after="0"/>
              <w:jc w:val="left"/>
              <w:rPr>
                <w:sz w:val="20"/>
                <w:szCs w:val="20"/>
              </w:rPr>
            </w:pPr>
            <w:commentRangeStart w:id="1455"/>
            <w:r w:rsidRPr="00EB6D7D">
              <w:rPr>
                <w:sz w:val="20"/>
                <w:szCs w:val="20"/>
              </w:rPr>
              <w:t>Q</w:t>
            </w:r>
            <w:r w:rsidR="00CB360B">
              <w:rPr>
                <w:sz w:val="20"/>
                <w:szCs w:val="20"/>
              </w:rPr>
              <w:t>4</w:t>
            </w:r>
            <w:r w:rsidRPr="00EB6D7D">
              <w:rPr>
                <w:sz w:val="20"/>
                <w:szCs w:val="20"/>
              </w:rPr>
              <w:t xml:space="preserve"> 201</w:t>
            </w:r>
            <w:r w:rsidR="00CB360B">
              <w:rPr>
                <w:sz w:val="20"/>
                <w:szCs w:val="20"/>
              </w:rPr>
              <w:t>6</w:t>
            </w:r>
            <w:commentRangeEnd w:id="1455"/>
            <w:r w:rsidR="00143B54">
              <w:rPr>
                <w:rStyle w:val="CommentReference"/>
              </w:rPr>
              <w:commentReference w:id="1455"/>
            </w:r>
          </w:p>
        </w:tc>
        <w:tc>
          <w:tcPr>
            <w:tcW w:w="4320" w:type="dxa"/>
          </w:tcPr>
          <w:p w:rsidR="00BD2B98" w:rsidRPr="00EB6D7D" w:rsidRDefault="00BD2B98" w:rsidP="005375EE">
            <w:pPr>
              <w:spacing w:after="0"/>
              <w:jc w:val="left"/>
              <w:rPr>
                <w:sz w:val="20"/>
                <w:szCs w:val="20"/>
              </w:rPr>
            </w:pPr>
            <w:r w:rsidRPr="00EB6D7D">
              <w:rPr>
                <w:sz w:val="20"/>
                <w:szCs w:val="20"/>
              </w:rPr>
              <w:t xml:space="preserve">WGCV will </w:t>
            </w:r>
            <w:r w:rsidR="00CB360B">
              <w:rPr>
                <w:sz w:val="20"/>
                <w:szCs w:val="20"/>
              </w:rPr>
              <w:t>analyze</w:t>
            </w:r>
            <w:r w:rsidRPr="00EB6D7D">
              <w:rPr>
                <w:sz w:val="20"/>
                <w:szCs w:val="20"/>
              </w:rPr>
              <w:t xml:space="preserve"> its capabilities</w:t>
            </w:r>
            <w:r w:rsidR="00825A44">
              <w:rPr>
                <w:sz w:val="20"/>
                <w:szCs w:val="20"/>
              </w:rPr>
              <w:t>,</w:t>
            </w:r>
            <w:r w:rsidRPr="00EB6D7D">
              <w:rPr>
                <w:sz w:val="20"/>
                <w:szCs w:val="20"/>
              </w:rPr>
              <w:t xml:space="preserve"> </w:t>
            </w:r>
            <w:r w:rsidR="00825A44">
              <w:rPr>
                <w:sz w:val="20"/>
                <w:szCs w:val="20"/>
              </w:rPr>
              <w:t>given</w:t>
            </w:r>
            <w:r w:rsidRPr="00EB6D7D">
              <w:rPr>
                <w:sz w:val="20"/>
                <w:szCs w:val="20"/>
              </w:rPr>
              <w:t xml:space="preserve"> the new demands of the VCs and WGs.</w:t>
            </w:r>
            <w:r w:rsidR="00CB360B">
              <w:rPr>
                <w:sz w:val="20"/>
                <w:szCs w:val="20"/>
              </w:rPr>
              <w:t xml:space="preserve"> Based on the analysis</w:t>
            </w:r>
            <w:r w:rsidR="00825A44">
              <w:rPr>
                <w:sz w:val="20"/>
                <w:szCs w:val="20"/>
              </w:rPr>
              <w:t>,</w:t>
            </w:r>
            <w:r w:rsidR="00CB360B">
              <w:rPr>
                <w:sz w:val="20"/>
                <w:szCs w:val="20"/>
              </w:rPr>
              <w:t xml:space="preserve"> WGCV will tailor its specific opportunities on </w:t>
            </w:r>
            <w:r w:rsidR="00825A44">
              <w:rPr>
                <w:sz w:val="20"/>
                <w:szCs w:val="20"/>
              </w:rPr>
              <w:t xml:space="preserve">the </w:t>
            </w:r>
            <w:r w:rsidR="00CB360B">
              <w:rPr>
                <w:sz w:val="20"/>
                <w:szCs w:val="20"/>
              </w:rPr>
              <w:t xml:space="preserve">working level and communicate </w:t>
            </w:r>
            <w:r w:rsidR="005375EE">
              <w:rPr>
                <w:sz w:val="20"/>
                <w:szCs w:val="20"/>
              </w:rPr>
              <w:t xml:space="preserve">the results </w:t>
            </w:r>
            <w:r w:rsidR="00CB360B">
              <w:rPr>
                <w:sz w:val="20"/>
                <w:szCs w:val="20"/>
              </w:rPr>
              <w:t>in a report.</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CB360B" w:rsidP="00CB360B">
            <w:pPr>
              <w:spacing w:after="0"/>
              <w:jc w:val="left"/>
              <w:rPr>
                <w:sz w:val="20"/>
                <w:szCs w:val="20"/>
              </w:rPr>
            </w:pPr>
            <w:r>
              <w:rPr>
                <w:sz w:val="20"/>
                <w:szCs w:val="20"/>
              </w:rPr>
              <w:lastRenderedPageBreak/>
              <w:t>CV-5:</w:t>
            </w:r>
            <w:r w:rsidR="00BD2B98" w:rsidRPr="00EB6D7D">
              <w:rPr>
                <w:sz w:val="20"/>
                <w:szCs w:val="20"/>
              </w:rPr>
              <w:t xml:space="preserve"> GSICS cooperation</w:t>
            </w:r>
          </w:p>
        </w:tc>
        <w:tc>
          <w:tcPr>
            <w:tcW w:w="1170" w:type="dxa"/>
          </w:tcPr>
          <w:p w:rsidR="00BD2B98" w:rsidRPr="00EB6D7D" w:rsidRDefault="00133CE5" w:rsidP="00CB360B">
            <w:pPr>
              <w:spacing w:after="0"/>
              <w:jc w:val="left"/>
              <w:rPr>
                <w:sz w:val="20"/>
                <w:szCs w:val="20"/>
              </w:rPr>
            </w:pPr>
            <w:r>
              <w:rPr>
                <w:sz w:val="20"/>
                <w:szCs w:val="20"/>
              </w:rPr>
              <w:t>Q</w:t>
            </w:r>
            <w:r w:rsidR="00CB360B">
              <w:rPr>
                <w:sz w:val="20"/>
                <w:szCs w:val="20"/>
              </w:rPr>
              <w:t>4</w:t>
            </w:r>
            <w:r>
              <w:rPr>
                <w:sz w:val="20"/>
                <w:szCs w:val="20"/>
              </w:rPr>
              <w:t xml:space="preserve"> 201</w:t>
            </w:r>
            <w:r w:rsidR="00CB360B">
              <w:rPr>
                <w:sz w:val="20"/>
                <w:szCs w:val="20"/>
              </w:rPr>
              <w:t>4</w:t>
            </w:r>
            <w:r>
              <w:rPr>
                <w:sz w:val="20"/>
                <w:szCs w:val="20"/>
              </w:rPr>
              <w:t xml:space="preserve"> to </w:t>
            </w:r>
            <w:r w:rsidR="00BD2B98" w:rsidRPr="00EB6D7D">
              <w:rPr>
                <w:sz w:val="20"/>
                <w:szCs w:val="20"/>
              </w:rPr>
              <w:t>Q4 2016</w:t>
            </w:r>
          </w:p>
        </w:tc>
        <w:tc>
          <w:tcPr>
            <w:tcW w:w="4320" w:type="dxa"/>
          </w:tcPr>
          <w:p w:rsidR="00BD2B98" w:rsidRPr="00EB6D7D" w:rsidRDefault="00BD2B98" w:rsidP="00772272">
            <w:pPr>
              <w:spacing w:after="0"/>
              <w:jc w:val="left"/>
              <w:rPr>
                <w:sz w:val="20"/>
                <w:szCs w:val="20"/>
              </w:rPr>
            </w:pPr>
            <w:r w:rsidRPr="00EB6D7D">
              <w:rPr>
                <w:sz w:val="20"/>
                <w:szCs w:val="20"/>
              </w:rPr>
              <w:t>Cooperation with GSICS in specific domains of sensor calibration, especially sensor inter-calibration.</w:t>
            </w:r>
            <w:r w:rsidR="00CB360B">
              <w:rPr>
                <w:sz w:val="20"/>
                <w:szCs w:val="20"/>
              </w:rPr>
              <w:t xml:space="preserve">  This </w:t>
            </w:r>
            <w:r w:rsidR="00772272">
              <w:rPr>
                <w:sz w:val="20"/>
                <w:szCs w:val="20"/>
              </w:rPr>
              <w:t xml:space="preserve">work </w:t>
            </w:r>
            <w:r w:rsidR="00CB360B">
              <w:rPr>
                <w:sz w:val="20"/>
                <w:szCs w:val="20"/>
              </w:rPr>
              <w:t>includes the analysis of opportunities for cooperation with GSICS</w:t>
            </w:r>
            <w:r w:rsidR="00772272">
              <w:rPr>
                <w:sz w:val="20"/>
                <w:szCs w:val="20"/>
              </w:rPr>
              <w:t>, including</w:t>
            </w:r>
            <w:r w:rsidR="00CB360B">
              <w:rPr>
                <w:sz w:val="20"/>
                <w:szCs w:val="20"/>
              </w:rPr>
              <w:t xml:space="preserve"> identif</w:t>
            </w:r>
            <w:r w:rsidR="00772272">
              <w:rPr>
                <w:sz w:val="20"/>
                <w:szCs w:val="20"/>
              </w:rPr>
              <w:t>ication of</w:t>
            </w:r>
            <w:r w:rsidR="00CB360B">
              <w:rPr>
                <w:sz w:val="20"/>
                <w:szCs w:val="20"/>
              </w:rPr>
              <w:t xml:space="preserve"> concrete topical fields. Based on that internal analysis a cooperati</w:t>
            </w:r>
            <w:r w:rsidR="00772272">
              <w:rPr>
                <w:sz w:val="20"/>
                <w:szCs w:val="20"/>
              </w:rPr>
              <w:t>ve</w:t>
            </w:r>
            <w:r w:rsidR="00CB360B">
              <w:rPr>
                <w:sz w:val="20"/>
                <w:szCs w:val="20"/>
              </w:rPr>
              <w:t xml:space="preserve"> arrangement with GSICS shall be implemented. This arrangement will be communicated to </w:t>
            </w:r>
            <w:r w:rsidR="00772272">
              <w:rPr>
                <w:sz w:val="20"/>
                <w:szCs w:val="20"/>
              </w:rPr>
              <w:t xml:space="preserve">the </w:t>
            </w:r>
            <w:r w:rsidR="00CB360B">
              <w:rPr>
                <w:sz w:val="20"/>
                <w:szCs w:val="20"/>
              </w:rPr>
              <w:t>CEOS Plenary for approval</w:t>
            </w:r>
            <w:r w:rsidR="00EE39C5">
              <w:rPr>
                <w:sz w:val="20"/>
                <w:szCs w:val="20"/>
              </w:rPr>
              <w:t>,</w:t>
            </w:r>
            <w:r w:rsidR="00CB360B">
              <w:rPr>
                <w:sz w:val="20"/>
                <w:szCs w:val="20"/>
              </w:rPr>
              <w:t xml:space="preserve"> and will </w:t>
            </w:r>
            <w:r w:rsidR="00772272">
              <w:rPr>
                <w:sz w:val="20"/>
                <w:szCs w:val="20"/>
              </w:rPr>
              <w:t>be described</w:t>
            </w:r>
            <w:r w:rsidR="00CB360B">
              <w:rPr>
                <w:sz w:val="20"/>
                <w:szCs w:val="20"/>
              </w:rPr>
              <w:t xml:space="preserve"> in the WGCV Work Plan.</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CB360B" w:rsidP="00CB360B">
            <w:pPr>
              <w:spacing w:after="0"/>
              <w:jc w:val="left"/>
              <w:rPr>
                <w:sz w:val="20"/>
                <w:szCs w:val="20"/>
              </w:rPr>
            </w:pPr>
            <w:r>
              <w:rPr>
                <w:sz w:val="20"/>
                <w:szCs w:val="20"/>
              </w:rPr>
              <w:t>CV-6</w:t>
            </w:r>
            <w:r w:rsidR="00BD2B98" w:rsidRPr="00EB6D7D">
              <w:rPr>
                <w:sz w:val="20"/>
                <w:szCs w:val="20"/>
              </w:rPr>
              <w:t>: Inter-calibration of ground-based networks</w:t>
            </w:r>
          </w:p>
        </w:tc>
        <w:tc>
          <w:tcPr>
            <w:tcW w:w="1170" w:type="dxa"/>
          </w:tcPr>
          <w:p w:rsidR="00BD2B98" w:rsidRPr="00EB6D7D" w:rsidRDefault="00BD2B98" w:rsidP="00F71779">
            <w:pPr>
              <w:spacing w:after="0"/>
              <w:jc w:val="left"/>
              <w:rPr>
                <w:sz w:val="20"/>
                <w:szCs w:val="20"/>
              </w:rPr>
            </w:pPr>
            <w:r w:rsidRPr="00EB6D7D">
              <w:rPr>
                <w:sz w:val="20"/>
                <w:szCs w:val="20"/>
              </w:rPr>
              <w:t>Q4 2016</w:t>
            </w:r>
          </w:p>
        </w:tc>
        <w:tc>
          <w:tcPr>
            <w:tcW w:w="4320" w:type="dxa"/>
          </w:tcPr>
          <w:p w:rsidR="00BD2B98" w:rsidRPr="00EB6D7D" w:rsidRDefault="00BD2B98" w:rsidP="00F71779">
            <w:pPr>
              <w:spacing w:after="0"/>
              <w:jc w:val="left"/>
              <w:rPr>
                <w:sz w:val="20"/>
                <w:szCs w:val="20"/>
              </w:rPr>
            </w:pPr>
            <w:r w:rsidRPr="00EB6D7D">
              <w:rPr>
                <w:sz w:val="20"/>
                <w:szCs w:val="20"/>
              </w:rPr>
              <w:t>Inter-calibration of air quality ground-based networks in cooperation with WMO/</w:t>
            </w:r>
            <w:r w:rsidR="00EB6B0C" w:rsidRPr="00EB6B0C">
              <w:rPr>
                <w:sz w:val="20"/>
                <w:szCs w:val="20"/>
              </w:rPr>
              <w:t xml:space="preserve">Global Atmosphere Watch </w:t>
            </w:r>
            <w:r w:rsidR="00EB6B0C">
              <w:rPr>
                <w:sz w:val="20"/>
                <w:szCs w:val="20"/>
              </w:rPr>
              <w:t>(</w:t>
            </w:r>
            <w:r w:rsidRPr="00EB6D7D">
              <w:rPr>
                <w:sz w:val="20"/>
                <w:szCs w:val="20"/>
              </w:rPr>
              <w:t>GAW</w:t>
            </w:r>
            <w:r w:rsidR="00EB6B0C">
              <w:rPr>
                <w:sz w:val="20"/>
                <w:szCs w:val="20"/>
              </w:rPr>
              <w:t>)</w:t>
            </w:r>
            <w:r w:rsidRPr="00EB6D7D">
              <w:rPr>
                <w:sz w:val="20"/>
                <w:szCs w:val="20"/>
              </w:rPr>
              <w:t xml:space="preserve"> and </w:t>
            </w:r>
            <w:r w:rsidR="00CB0878" w:rsidRPr="00CB0878">
              <w:rPr>
                <w:sz w:val="20"/>
                <w:szCs w:val="20"/>
              </w:rPr>
              <w:t xml:space="preserve">Network for the Detection of Atmospheric Composition Change </w:t>
            </w:r>
            <w:r w:rsidR="00CB0878">
              <w:rPr>
                <w:sz w:val="20"/>
                <w:szCs w:val="20"/>
              </w:rPr>
              <w:t>(</w:t>
            </w:r>
            <w:r w:rsidRPr="00EB6D7D">
              <w:rPr>
                <w:sz w:val="20"/>
                <w:szCs w:val="20"/>
              </w:rPr>
              <w:t>NDACC</w:t>
            </w:r>
            <w:r w:rsidR="00CB0878">
              <w:rPr>
                <w:sz w:val="20"/>
                <w:szCs w:val="20"/>
              </w:rPr>
              <w:t>)</w:t>
            </w:r>
            <w:r w:rsidR="00EE39C5">
              <w:rPr>
                <w:sz w:val="20"/>
                <w:szCs w:val="20"/>
              </w:rPr>
              <w:t>,</w:t>
            </w:r>
            <w:r w:rsidRPr="00EB6D7D">
              <w:rPr>
                <w:sz w:val="20"/>
                <w:szCs w:val="20"/>
              </w:rPr>
              <w:t xml:space="preserve"> supporting the validation of atmospheric sensor data products</w:t>
            </w:r>
            <w:r w:rsidR="00CB360B">
              <w:rPr>
                <w:sz w:val="20"/>
                <w:szCs w:val="20"/>
              </w:rPr>
              <w:t>.</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BD2B98" w:rsidP="00953CFB">
            <w:pPr>
              <w:spacing w:after="0"/>
              <w:jc w:val="left"/>
              <w:rPr>
                <w:sz w:val="20"/>
                <w:szCs w:val="20"/>
              </w:rPr>
            </w:pPr>
            <w:r w:rsidRPr="00EB6D7D">
              <w:rPr>
                <w:sz w:val="20"/>
                <w:szCs w:val="20"/>
              </w:rPr>
              <w:t>CV-</w:t>
            </w:r>
            <w:r w:rsidR="00CB360B">
              <w:rPr>
                <w:sz w:val="20"/>
                <w:szCs w:val="20"/>
              </w:rPr>
              <w:t>7</w:t>
            </w:r>
            <w:r w:rsidRPr="00EB6D7D">
              <w:rPr>
                <w:sz w:val="20"/>
                <w:szCs w:val="20"/>
              </w:rPr>
              <w:t xml:space="preserve">: </w:t>
            </w:r>
            <w:r w:rsidR="00CB360B">
              <w:rPr>
                <w:sz w:val="20"/>
                <w:szCs w:val="20"/>
              </w:rPr>
              <w:t>Coordinated set-up</w:t>
            </w:r>
            <w:r w:rsidRPr="00EB6D7D">
              <w:rPr>
                <w:sz w:val="20"/>
                <w:szCs w:val="20"/>
              </w:rPr>
              <w:t xml:space="preserve"> of ground-based networks in supporting validation of </w:t>
            </w:r>
            <w:r w:rsidR="00953CFB">
              <w:rPr>
                <w:sz w:val="20"/>
                <w:szCs w:val="20"/>
              </w:rPr>
              <w:t>air quality</w:t>
            </w:r>
            <w:r w:rsidR="00953CFB" w:rsidRPr="00EB6D7D">
              <w:rPr>
                <w:sz w:val="20"/>
                <w:szCs w:val="20"/>
              </w:rPr>
              <w:t xml:space="preserve"> </w:t>
            </w:r>
            <w:r w:rsidRPr="00EB6D7D">
              <w:rPr>
                <w:sz w:val="20"/>
                <w:szCs w:val="20"/>
              </w:rPr>
              <w:t>products</w:t>
            </w:r>
          </w:p>
        </w:tc>
        <w:tc>
          <w:tcPr>
            <w:tcW w:w="1170" w:type="dxa"/>
          </w:tcPr>
          <w:p w:rsidR="00BD2B98" w:rsidRPr="00EB6D7D" w:rsidRDefault="00BD2B98" w:rsidP="00F71779">
            <w:pPr>
              <w:spacing w:after="0"/>
              <w:jc w:val="left"/>
              <w:rPr>
                <w:sz w:val="20"/>
                <w:szCs w:val="20"/>
              </w:rPr>
            </w:pPr>
            <w:r w:rsidRPr="00EB6D7D">
              <w:rPr>
                <w:sz w:val="20"/>
                <w:szCs w:val="20"/>
              </w:rPr>
              <w:t>Q4 2016</w:t>
            </w:r>
          </w:p>
        </w:tc>
        <w:tc>
          <w:tcPr>
            <w:tcW w:w="4320" w:type="dxa"/>
          </w:tcPr>
          <w:p w:rsidR="00BD2B98" w:rsidRPr="00EB6D7D" w:rsidRDefault="00BD2B98" w:rsidP="00EE39C5">
            <w:pPr>
              <w:spacing w:after="0"/>
              <w:jc w:val="left"/>
              <w:rPr>
                <w:sz w:val="20"/>
                <w:szCs w:val="20"/>
              </w:rPr>
            </w:pPr>
            <w:r w:rsidRPr="00EB6D7D">
              <w:rPr>
                <w:sz w:val="20"/>
                <w:szCs w:val="20"/>
              </w:rPr>
              <w:t>Planning and characterization of air quality ground-based network in cooperation with NDACC, AERONET/PHOTON</w:t>
            </w:r>
            <w:r w:rsidR="00EE39C5">
              <w:rPr>
                <w:sz w:val="20"/>
                <w:szCs w:val="20"/>
              </w:rPr>
              <w:t>S (</w:t>
            </w:r>
            <w:proofErr w:type="spellStart"/>
            <w:r w:rsidR="00EE39C5" w:rsidRPr="00EE39C5">
              <w:rPr>
                <w:sz w:val="20"/>
                <w:szCs w:val="20"/>
              </w:rPr>
              <w:t>AErosol</w:t>
            </w:r>
            <w:proofErr w:type="spellEnd"/>
            <w:r w:rsidR="00EE39C5" w:rsidRPr="00EE39C5">
              <w:rPr>
                <w:sz w:val="20"/>
                <w:szCs w:val="20"/>
              </w:rPr>
              <w:t xml:space="preserve"> </w:t>
            </w:r>
            <w:proofErr w:type="spellStart"/>
            <w:r w:rsidR="00EE39C5" w:rsidRPr="00EE39C5">
              <w:rPr>
                <w:sz w:val="20"/>
                <w:szCs w:val="20"/>
              </w:rPr>
              <w:t>RObotic</w:t>
            </w:r>
            <w:proofErr w:type="spellEnd"/>
            <w:r w:rsidR="00EE39C5" w:rsidRPr="00EE39C5">
              <w:rPr>
                <w:sz w:val="20"/>
                <w:szCs w:val="20"/>
              </w:rPr>
              <w:t xml:space="preserve"> </w:t>
            </w:r>
            <w:proofErr w:type="spellStart"/>
            <w:r w:rsidR="00EE39C5" w:rsidRPr="00EE39C5">
              <w:rPr>
                <w:sz w:val="20"/>
                <w:szCs w:val="20"/>
              </w:rPr>
              <w:t>NETwork</w:t>
            </w:r>
            <w:proofErr w:type="spellEnd"/>
            <w:r w:rsidR="00EE39C5">
              <w:rPr>
                <w:sz w:val="20"/>
                <w:szCs w:val="20"/>
              </w:rPr>
              <w:t>/</w:t>
            </w:r>
            <w:proofErr w:type="spellStart"/>
            <w:r w:rsidR="00EE39C5" w:rsidRPr="00EE39C5">
              <w:rPr>
                <w:sz w:val="20"/>
                <w:szCs w:val="20"/>
              </w:rPr>
              <w:t>PHOtométrie</w:t>
            </w:r>
            <w:proofErr w:type="spellEnd"/>
            <w:r w:rsidR="00EE39C5" w:rsidRPr="00EE39C5">
              <w:rPr>
                <w:sz w:val="20"/>
                <w:szCs w:val="20"/>
              </w:rPr>
              <w:t xml:space="preserve"> pour le </w:t>
            </w:r>
            <w:proofErr w:type="spellStart"/>
            <w:r w:rsidR="00EE39C5" w:rsidRPr="00EE39C5">
              <w:rPr>
                <w:sz w:val="20"/>
                <w:szCs w:val="20"/>
              </w:rPr>
              <w:t>Traitement</w:t>
            </w:r>
            <w:proofErr w:type="spellEnd"/>
            <w:r w:rsidR="00EE39C5" w:rsidRPr="00EE39C5">
              <w:rPr>
                <w:sz w:val="20"/>
                <w:szCs w:val="20"/>
              </w:rPr>
              <w:t xml:space="preserve"> </w:t>
            </w:r>
            <w:proofErr w:type="spellStart"/>
            <w:r w:rsidR="00EE39C5" w:rsidRPr="00EE39C5">
              <w:rPr>
                <w:sz w:val="20"/>
                <w:szCs w:val="20"/>
              </w:rPr>
              <w:t>Opérationnel</w:t>
            </w:r>
            <w:proofErr w:type="spellEnd"/>
            <w:r w:rsidR="00EE39C5" w:rsidRPr="00EE39C5">
              <w:rPr>
                <w:sz w:val="20"/>
                <w:szCs w:val="20"/>
              </w:rPr>
              <w:t xml:space="preserve"> de </w:t>
            </w:r>
            <w:proofErr w:type="spellStart"/>
            <w:r w:rsidR="00EE39C5" w:rsidRPr="00EE39C5">
              <w:rPr>
                <w:sz w:val="20"/>
                <w:szCs w:val="20"/>
              </w:rPr>
              <w:t>Normalisation</w:t>
            </w:r>
            <w:proofErr w:type="spellEnd"/>
            <w:r w:rsidR="00EE39C5" w:rsidRPr="00EE39C5">
              <w:rPr>
                <w:sz w:val="20"/>
                <w:szCs w:val="20"/>
              </w:rPr>
              <w:t xml:space="preserve"> </w:t>
            </w:r>
            <w:proofErr w:type="spellStart"/>
            <w:r w:rsidR="00EE39C5" w:rsidRPr="00EE39C5">
              <w:rPr>
                <w:sz w:val="20"/>
                <w:szCs w:val="20"/>
              </w:rPr>
              <w:t>Satellitaire</w:t>
            </w:r>
            <w:proofErr w:type="spellEnd"/>
            <w:r w:rsidR="00EE39C5">
              <w:rPr>
                <w:sz w:val="20"/>
                <w:szCs w:val="20"/>
              </w:rPr>
              <w:t>)</w:t>
            </w:r>
            <w:r w:rsidR="00CB360B">
              <w:rPr>
                <w:sz w:val="20"/>
                <w:szCs w:val="20"/>
              </w:rPr>
              <w:t>.</w:t>
            </w:r>
          </w:p>
        </w:tc>
        <w:tc>
          <w:tcPr>
            <w:tcW w:w="1440" w:type="dxa"/>
          </w:tcPr>
          <w:p w:rsidR="00BD2B98" w:rsidRPr="00EB6D7D" w:rsidRDefault="00BD2B98" w:rsidP="00F71779">
            <w:pPr>
              <w:spacing w:after="0"/>
              <w:jc w:val="left"/>
              <w:rPr>
                <w:sz w:val="20"/>
                <w:szCs w:val="20"/>
              </w:rPr>
            </w:pPr>
            <w:r w:rsidRPr="00EB6D7D">
              <w:rPr>
                <w:sz w:val="20"/>
                <w:szCs w:val="20"/>
              </w:rPr>
              <w:t>WGCV</w:t>
            </w:r>
            <w:r w:rsidR="00CB360B">
              <w:rPr>
                <w:sz w:val="20"/>
                <w:szCs w:val="20"/>
              </w:rPr>
              <w:t xml:space="preserve"> with support from AC-VC</w:t>
            </w:r>
          </w:p>
        </w:tc>
      </w:tr>
      <w:tr w:rsidR="00BD2B98" w:rsidRPr="00EB6D7D" w:rsidTr="00F71779">
        <w:trPr>
          <w:cantSplit/>
        </w:trPr>
        <w:tc>
          <w:tcPr>
            <w:tcW w:w="2430" w:type="dxa"/>
          </w:tcPr>
          <w:p w:rsidR="00BD2B98" w:rsidRPr="00EB6D7D" w:rsidRDefault="00CB360B" w:rsidP="00F71779">
            <w:pPr>
              <w:spacing w:after="0"/>
              <w:jc w:val="left"/>
              <w:rPr>
                <w:sz w:val="20"/>
                <w:szCs w:val="20"/>
              </w:rPr>
            </w:pPr>
            <w:r>
              <w:rPr>
                <w:sz w:val="20"/>
                <w:szCs w:val="20"/>
              </w:rPr>
              <w:t>CV-8</w:t>
            </w:r>
            <w:r w:rsidR="00BD2B98" w:rsidRPr="00EB6D7D">
              <w:rPr>
                <w:sz w:val="20"/>
                <w:szCs w:val="20"/>
              </w:rPr>
              <w:t xml:space="preserve">:  </w:t>
            </w:r>
            <w:r w:rsidR="009C4D40">
              <w:rPr>
                <w:sz w:val="20"/>
                <w:szCs w:val="20"/>
              </w:rPr>
              <w:t>Sea Surface Temperature (</w:t>
            </w:r>
            <w:r w:rsidR="00BD2B98" w:rsidRPr="00EB6D7D">
              <w:rPr>
                <w:sz w:val="20"/>
                <w:szCs w:val="20"/>
              </w:rPr>
              <w:t>SST</w:t>
            </w:r>
            <w:r w:rsidR="009C4D40">
              <w:rPr>
                <w:sz w:val="20"/>
                <w:szCs w:val="20"/>
              </w:rPr>
              <w:t>)</w:t>
            </w:r>
            <w:r w:rsidR="00BD2B98" w:rsidRPr="00EB6D7D">
              <w:rPr>
                <w:sz w:val="20"/>
                <w:szCs w:val="20"/>
              </w:rPr>
              <w:t xml:space="preserve"> &amp; </w:t>
            </w:r>
            <w:r w:rsidR="009C4D40">
              <w:rPr>
                <w:sz w:val="20"/>
                <w:szCs w:val="20"/>
              </w:rPr>
              <w:t>Land Surface Temperature (</w:t>
            </w:r>
            <w:r w:rsidR="00BD2B98" w:rsidRPr="00EB6D7D">
              <w:rPr>
                <w:sz w:val="20"/>
                <w:szCs w:val="20"/>
              </w:rPr>
              <w:t>LST</w:t>
            </w:r>
            <w:r w:rsidR="009C4D40">
              <w:rPr>
                <w:sz w:val="20"/>
                <w:szCs w:val="20"/>
              </w:rPr>
              <w:t>)</w:t>
            </w:r>
            <w:r w:rsidR="00BD2B98" w:rsidRPr="00EB6D7D">
              <w:rPr>
                <w:sz w:val="20"/>
                <w:szCs w:val="20"/>
              </w:rPr>
              <w:t xml:space="preserve"> Comparison Campaign Plan</w:t>
            </w:r>
          </w:p>
        </w:tc>
        <w:tc>
          <w:tcPr>
            <w:tcW w:w="1170" w:type="dxa"/>
          </w:tcPr>
          <w:p w:rsidR="00BD2B98" w:rsidRPr="00EB6D7D" w:rsidRDefault="00BD2B98" w:rsidP="00F71779">
            <w:pPr>
              <w:spacing w:after="0"/>
              <w:jc w:val="left"/>
              <w:rPr>
                <w:sz w:val="20"/>
                <w:szCs w:val="20"/>
              </w:rPr>
            </w:pPr>
            <w:del w:id="1456" w:author="Ross Jonathon" w:date="2014-11-14T10:18:00Z">
              <w:r w:rsidRPr="00EB6D7D" w:rsidDel="002B21CE">
                <w:rPr>
                  <w:sz w:val="20"/>
                  <w:szCs w:val="20"/>
                </w:rPr>
                <w:delText>Q2 2014</w:delText>
              </w:r>
            </w:del>
            <w:ins w:id="1457" w:author="Ross Jonathon" w:date="2014-11-14T10:18:00Z">
              <w:r w:rsidR="002B21CE">
                <w:rPr>
                  <w:sz w:val="20"/>
                  <w:szCs w:val="20"/>
                </w:rPr>
                <w:t>????</w:t>
              </w:r>
            </w:ins>
          </w:p>
        </w:tc>
        <w:tc>
          <w:tcPr>
            <w:tcW w:w="4320" w:type="dxa"/>
          </w:tcPr>
          <w:p w:rsidR="00BD2B98" w:rsidRPr="00EB6D7D" w:rsidRDefault="00BD2B98" w:rsidP="00F71779">
            <w:pPr>
              <w:spacing w:after="0"/>
              <w:jc w:val="left"/>
              <w:rPr>
                <w:sz w:val="20"/>
                <w:szCs w:val="20"/>
              </w:rPr>
            </w:pPr>
            <w:r w:rsidRPr="00EB6D7D">
              <w:rPr>
                <w:sz w:val="20"/>
                <w:szCs w:val="20"/>
              </w:rPr>
              <w:t xml:space="preserve">Set up a </w:t>
            </w:r>
            <w:r w:rsidRPr="00EB6D7D">
              <w:rPr>
                <w:bCs/>
                <w:sz w:val="20"/>
                <w:szCs w:val="20"/>
              </w:rPr>
              <w:t>multi-agency comparison project to ensure international consistency in post-launch Cal/Val of satellite</w:t>
            </w:r>
            <w:r w:rsidR="0082569A">
              <w:rPr>
                <w:bCs/>
                <w:sz w:val="20"/>
                <w:szCs w:val="20"/>
              </w:rPr>
              <w:t>-</w:t>
            </w:r>
            <w:r w:rsidRPr="00EB6D7D">
              <w:rPr>
                <w:bCs/>
                <w:sz w:val="20"/>
                <w:szCs w:val="20"/>
              </w:rPr>
              <w:t xml:space="preserve">derived Earth surface temperatures for </w:t>
            </w:r>
            <w:r w:rsidRPr="00EB6D7D">
              <w:rPr>
                <w:sz w:val="20"/>
                <w:szCs w:val="20"/>
              </w:rPr>
              <w:t xml:space="preserve">climate data records. </w:t>
            </w:r>
            <w:r w:rsidR="00CB360B">
              <w:rPr>
                <w:sz w:val="20"/>
                <w:szCs w:val="20"/>
              </w:rPr>
              <w:t xml:space="preserve">This </w:t>
            </w:r>
            <w:r w:rsidR="0082569A">
              <w:rPr>
                <w:sz w:val="20"/>
                <w:szCs w:val="20"/>
              </w:rPr>
              <w:t xml:space="preserve">effort </w:t>
            </w:r>
            <w:r w:rsidR="00CB360B">
              <w:rPr>
                <w:sz w:val="20"/>
                <w:szCs w:val="20"/>
              </w:rPr>
              <w:t xml:space="preserve">includes (a) implementation of </w:t>
            </w:r>
            <w:r w:rsidR="0082569A">
              <w:rPr>
                <w:sz w:val="20"/>
                <w:szCs w:val="20"/>
              </w:rPr>
              <w:t xml:space="preserve">a </w:t>
            </w:r>
            <w:r w:rsidR="00CB360B">
              <w:rPr>
                <w:sz w:val="20"/>
                <w:szCs w:val="20"/>
              </w:rPr>
              <w:t>laboratory campaign for radiometers and black bodies</w:t>
            </w:r>
            <w:r w:rsidR="0082569A">
              <w:rPr>
                <w:sz w:val="20"/>
                <w:szCs w:val="20"/>
              </w:rPr>
              <w:t>,</w:t>
            </w:r>
            <w:r w:rsidR="00CB360B">
              <w:rPr>
                <w:sz w:val="20"/>
                <w:szCs w:val="20"/>
              </w:rPr>
              <w:t xml:space="preserve"> and (b) initiation of ocean</w:t>
            </w:r>
            <w:r w:rsidR="0082569A">
              <w:rPr>
                <w:sz w:val="20"/>
                <w:szCs w:val="20"/>
              </w:rPr>
              <w:t>-</w:t>
            </w:r>
            <w:r w:rsidR="00CB360B">
              <w:rPr>
                <w:sz w:val="20"/>
                <w:szCs w:val="20"/>
              </w:rPr>
              <w:t>based SST and land</w:t>
            </w:r>
            <w:r w:rsidR="0082569A">
              <w:rPr>
                <w:sz w:val="20"/>
                <w:szCs w:val="20"/>
              </w:rPr>
              <w:t>-</w:t>
            </w:r>
            <w:r w:rsidR="00CB360B">
              <w:rPr>
                <w:sz w:val="20"/>
                <w:szCs w:val="20"/>
              </w:rPr>
              <w:t>based LST comparison campaigns</w:t>
            </w:r>
            <w:r w:rsidR="0082569A">
              <w:rPr>
                <w:sz w:val="20"/>
                <w:szCs w:val="20"/>
              </w:rPr>
              <w:t>,</w:t>
            </w:r>
            <w:r w:rsidR="00CB360B">
              <w:rPr>
                <w:sz w:val="20"/>
                <w:szCs w:val="20"/>
              </w:rPr>
              <w:t xml:space="preserve"> both supported by a White Paper which includes the plan for the project and costing.</w:t>
            </w:r>
          </w:p>
        </w:tc>
        <w:tc>
          <w:tcPr>
            <w:tcW w:w="1440" w:type="dxa"/>
          </w:tcPr>
          <w:p w:rsidR="00BD2B98" w:rsidRPr="00EB6D7D" w:rsidRDefault="00BD2B98" w:rsidP="00F71779">
            <w:pPr>
              <w:spacing w:after="0"/>
              <w:jc w:val="left"/>
              <w:rPr>
                <w:sz w:val="20"/>
                <w:szCs w:val="20"/>
              </w:rPr>
            </w:pPr>
            <w:r w:rsidRPr="00EB6D7D">
              <w:rPr>
                <w:sz w:val="20"/>
                <w:szCs w:val="20"/>
              </w:rPr>
              <w:t>WGCV with support from SST-VC</w:t>
            </w:r>
          </w:p>
        </w:tc>
      </w:tr>
      <w:tr w:rsidR="00BD2B98" w:rsidRPr="00EB6D7D" w:rsidTr="00F71779">
        <w:trPr>
          <w:cantSplit/>
        </w:trPr>
        <w:tc>
          <w:tcPr>
            <w:tcW w:w="2430" w:type="dxa"/>
          </w:tcPr>
          <w:p w:rsidR="00BD2B98" w:rsidRPr="00EB6D7D" w:rsidRDefault="00CB360B" w:rsidP="00F71779">
            <w:pPr>
              <w:spacing w:after="0"/>
              <w:jc w:val="left"/>
              <w:rPr>
                <w:sz w:val="20"/>
                <w:szCs w:val="20"/>
              </w:rPr>
            </w:pPr>
            <w:r>
              <w:rPr>
                <w:sz w:val="20"/>
                <w:szCs w:val="20"/>
              </w:rPr>
              <w:t>CV-</w:t>
            </w:r>
            <w:r w:rsidR="00BD2B98" w:rsidRPr="00EB6D7D">
              <w:rPr>
                <w:sz w:val="20"/>
                <w:szCs w:val="20"/>
              </w:rPr>
              <w:t xml:space="preserve">9:  </w:t>
            </w:r>
            <w:r w:rsidR="000808BB" w:rsidRPr="000808BB">
              <w:rPr>
                <w:sz w:val="20"/>
                <w:szCs w:val="20"/>
              </w:rPr>
              <w:t xml:space="preserve">Radiometric Calibration Network </w:t>
            </w:r>
            <w:r w:rsidR="000808BB">
              <w:rPr>
                <w:sz w:val="20"/>
                <w:szCs w:val="20"/>
              </w:rPr>
              <w:t>(</w:t>
            </w:r>
            <w:r w:rsidR="00BD2B98" w:rsidRPr="00EB6D7D">
              <w:rPr>
                <w:sz w:val="20"/>
                <w:szCs w:val="20"/>
              </w:rPr>
              <w:t>RADCALNET</w:t>
            </w:r>
            <w:r w:rsidR="000808BB">
              <w:rPr>
                <w:sz w:val="20"/>
                <w:szCs w:val="20"/>
              </w:rPr>
              <w:t>)</w:t>
            </w:r>
          </w:p>
        </w:tc>
        <w:tc>
          <w:tcPr>
            <w:tcW w:w="1170" w:type="dxa"/>
          </w:tcPr>
          <w:p w:rsidR="00BD2B98" w:rsidRPr="00EB6D7D" w:rsidRDefault="00133CE5" w:rsidP="00133CE5">
            <w:pPr>
              <w:spacing w:after="0"/>
              <w:jc w:val="left"/>
              <w:rPr>
                <w:sz w:val="20"/>
                <w:szCs w:val="20"/>
              </w:rPr>
            </w:pPr>
            <w:r>
              <w:rPr>
                <w:sz w:val="20"/>
                <w:szCs w:val="20"/>
              </w:rPr>
              <w:t xml:space="preserve">Q1 2014 to </w:t>
            </w:r>
            <w:r w:rsidR="00B84EDD">
              <w:rPr>
                <w:sz w:val="20"/>
                <w:szCs w:val="20"/>
              </w:rPr>
              <w:t>Q</w:t>
            </w:r>
            <w:r>
              <w:rPr>
                <w:sz w:val="20"/>
                <w:szCs w:val="20"/>
              </w:rPr>
              <w:t>4</w:t>
            </w:r>
            <w:r w:rsidR="00B84EDD">
              <w:rPr>
                <w:sz w:val="20"/>
                <w:szCs w:val="20"/>
              </w:rPr>
              <w:t xml:space="preserve"> </w:t>
            </w:r>
            <w:r w:rsidR="00BD2B98" w:rsidRPr="00EB6D7D">
              <w:rPr>
                <w:sz w:val="20"/>
                <w:szCs w:val="20"/>
              </w:rPr>
              <w:t>2016</w:t>
            </w:r>
          </w:p>
        </w:tc>
        <w:tc>
          <w:tcPr>
            <w:tcW w:w="4320" w:type="dxa"/>
          </w:tcPr>
          <w:p w:rsidR="00E33355" w:rsidRDefault="00BD2B98" w:rsidP="00A15B44">
            <w:pPr>
              <w:spacing w:after="0"/>
              <w:jc w:val="left"/>
              <w:rPr>
                <w:ins w:id="1458" w:author="Ross Jonathon" w:date="2014-11-14T10:48:00Z"/>
                <w:sz w:val="20"/>
                <w:szCs w:val="20"/>
              </w:rPr>
            </w:pPr>
            <w:r w:rsidRPr="00EB6D7D">
              <w:rPr>
                <w:sz w:val="20"/>
                <w:szCs w:val="20"/>
              </w:rPr>
              <w:t xml:space="preserve">Establish </w:t>
            </w:r>
            <w:r w:rsidR="00A15B44" w:rsidRPr="00EB6D7D">
              <w:rPr>
                <w:sz w:val="20"/>
                <w:szCs w:val="20"/>
              </w:rPr>
              <w:t xml:space="preserve">an automated network </w:t>
            </w:r>
            <w:r w:rsidRPr="00EB6D7D">
              <w:rPr>
                <w:sz w:val="20"/>
                <w:szCs w:val="20"/>
              </w:rPr>
              <w:t xml:space="preserve">via a multi-agency project, including coordination infrastructure, </w:t>
            </w:r>
            <w:r w:rsidR="00A15B44">
              <w:rPr>
                <w:sz w:val="20"/>
                <w:szCs w:val="20"/>
              </w:rPr>
              <w:t xml:space="preserve">and </w:t>
            </w:r>
            <w:r w:rsidRPr="00EB6D7D">
              <w:rPr>
                <w:sz w:val="20"/>
                <w:szCs w:val="20"/>
              </w:rPr>
              <w:t>land</w:t>
            </w:r>
            <w:r w:rsidR="00A15B44">
              <w:rPr>
                <w:sz w:val="20"/>
                <w:szCs w:val="20"/>
              </w:rPr>
              <w:t>-</w:t>
            </w:r>
            <w:r w:rsidRPr="00EB6D7D">
              <w:rPr>
                <w:sz w:val="20"/>
                <w:szCs w:val="20"/>
              </w:rPr>
              <w:t>based test-sites for post-launch traceable calibration of sensor radiometric gain</w:t>
            </w:r>
            <w:r w:rsidR="00A15B44">
              <w:rPr>
                <w:sz w:val="20"/>
                <w:szCs w:val="20"/>
              </w:rPr>
              <w:t>,</w:t>
            </w:r>
            <w:r w:rsidRPr="00EB6D7D">
              <w:rPr>
                <w:sz w:val="20"/>
                <w:szCs w:val="20"/>
              </w:rPr>
              <w:t xml:space="preserve"> initial</w:t>
            </w:r>
            <w:r w:rsidR="00CB360B">
              <w:rPr>
                <w:sz w:val="20"/>
                <w:szCs w:val="20"/>
              </w:rPr>
              <w:t>ly for &lt;50 m resolution sensors.</w:t>
            </w:r>
            <w:ins w:id="1459" w:author="Ross Jonathon" w:date="2014-11-14T10:18:00Z">
              <w:r w:rsidR="002B21CE">
                <w:rPr>
                  <w:sz w:val="20"/>
                  <w:szCs w:val="20"/>
                </w:rPr>
                <w:t xml:space="preserve">  </w:t>
              </w:r>
            </w:ins>
          </w:p>
          <w:p w:rsidR="00E33355" w:rsidRDefault="00E33355" w:rsidP="00A15B44">
            <w:pPr>
              <w:spacing w:after="0"/>
              <w:jc w:val="left"/>
              <w:rPr>
                <w:ins w:id="1460" w:author="Ross Jonathon" w:date="2014-11-14T10:48:00Z"/>
                <w:sz w:val="20"/>
                <w:szCs w:val="20"/>
              </w:rPr>
            </w:pPr>
          </w:p>
          <w:p w:rsidR="00BD2B98" w:rsidRPr="00EB6D7D" w:rsidRDefault="002B21CE" w:rsidP="00A15B44">
            <w:pPr>
              <w:spacing w:after="0"/>
              <w:jc w:val="left"/>
              <w:rPr>
                <w:sz w:val="20"/>
                <w:szCs w:val="20"/>
              </w:rPr>
            </w:pPr>
            <w:ins w:id="1461" w:author="Ross Jonathon" w:date="2014-11-14T10:18:00Z">
              <w:r>
                <w:rPr>
                  <w:sz w:val="20"/>
                  <w:szCs w:val="20"/>
                </w:rPr>
                <w:t>Progress will follow the developed project plan.</w:t>
              </w:r>
            </w:ins>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BD2B98" w:rsidRPr="00EB6D7D" w:rsidTr="00F71779">
        <w:trPr>
          <w:cantSplit/>
        </w:trPr>
        <w:tc>
          <w:tcPr>
            <w:tcW w:w="2430" w:type="dxa"/>
          </w:tcPr>
          <w:p w:rsidR="00BD2B98" w:rsidRPr="00EB6D7D" w:rsidRDefault="00BD2B98" w:rsidP="00CB360B">
            <w:pPr>
              <w:spacing w:after="0"/>
              <w:jc w:val="left"/>
              <w:rPr>
                <w:sz w:val="20"/>
                <w:szCs w:val="20"/>
              </w:rPr>
            </w:pPr>
            <w:r w:rsidRPr="00EB6D7D">
              <w:rPr>
                <w:sz w:val="20"/>
                <w:szCs w:val="20"/>
              </w:rPr>
              <w:lastRenderedPageBreak/>
              <w:t>CV-</w:t>
            </w:r>
            <w:r w:rsidR="00CB360B">
              <w:rPr>
                <w:sz w:val="20"/>
                <w:szCs w:val="20"/>
              </w:rPr>
              <w:t>10</w:t>
            </w:r>
            <w:r w:rsidRPr="00EB6D7D">
              <w:rPr>
                <w:sz w:val="20"/>
                <w:szCs w:val="20"/>
              </w:rPr>
              <w:t xml:space="preserve">: </w:t>
            </w:r>
            <w:r w:rsidR="00CB360B">
              <w:rPr>
                <w:sz w:val="20"/>
                <w:szCs w:val="20"/>
              </w:rPr>
              <w:t xml:space="preserve">Potential and fitness checks for </w:t>
            </w:r>
            <w:proofErr w:type="spellStart"/>
            <w:r w:rsidR="00CB360B">
              <w:rPr>
                <w:sz w:val="20"/>
                <w:szCs w:val="20"/>
              </w:rPr>
              <w:t>TanDEM</w:t>
            </w:r>
            <w:proofErr w:type="spellEnd"/>
            <w:r w:rsidR="00CB360B">
              <w:rPr>
                <w:sz w:val="20"/>
                <w:szCs w:val="20"/>
              </w:rPr>
              <w:t>-X DEM products</w:t>
            </w:r>
            <w:r w:rsidRPr="00EB6D7D">
              <w:rPr>
                <w:sz w:val="20"/>
                <w:szCs w:val="20"/>
              </w:rPr>
              <w:t xml:space="preserve"> </w:t>
            </w:r>
          </w:p>
        </w:tc>
        <w:tc>
          <w:tcPr>
            <w:tcW w:w="1170" w:type="dxa"/>
          </w:tcPr>
          <w:p w:rsidR="00BD2B98" w:rsidRPr="00EB6D7D" w:rsidRDefault="00BD2B98" w:rsidP="00F71779">
            <w:pPr>
              <w:spacing w:after="0"/>
              <w:jc w:val="left"/>
              <w:rPr>
                <w:sz w:val="20"/>
                <w:szCs w:val="20"/>
              </w:rPr>
            </w:pPr>
            <w:r w:rsidRPr="00EB6D7D">
              <w:rPr>
                <w:sz w:val="20"/>
                <w:szCs w:val="20"/>
              </w:rPr>
              <w:t>Q4 2014</w:t>
            </w:r>
            <w:r w:rsidR="00CB360B">
              <w:rPr>
                <w:sz w:val="20"/>
                <w:szCs w:val="20"/>
              </w:rPr>
              <w:t xml:space="preserve"> to Q4 2016</w:t>
            </w:r>
          </w:p>
        </w:tc>
        <w:tc>
          <w:tcPr>
            <w:tcW w:w="4320" w:type="dxa"/>
          </w:tcPr>
          <w:p w:rsidR="00BD2B98" w:rsidRPr="00EB6D7D" w:rsidRDefault="00CB360B" w:rsidP="007F1A78">
            <w:pPr>
              <w:spacing w:after="0"/>
              <w:jc w:val="left"/>
              <w:rPr>
                <w:sz w:val="20"/>
                <w:szCs w:val="20"/>
              </w:rPr>
            </w:pPr>
            <w:r w:rsidRPr="007C161A">
              <w:rPr>
                <w:sz w:val="20"/>
                <w:szCs w:val="20"/>
              </w:rPr>
              <w:t xml:space="preserve">The proof of the </w:t>
            </w:r>
            <w:proofErr w:type="spellStart"/>
            <w:r w:rsidRPr="007C161A">
              <w:rPr>
                <w:sz w:val="20"/>
                <w:szCs w:val="20"/>
              </w:rPr>
              <w:t>TanDEM</w:t>
            </w:r>
            <w:proofErr w:type="spellEnd"/>
            <w:r w:rsidRPr="007C161A">
              <w:rPr>
                <w:sz w:val="20"/>
                <w:szCs w:val="20"/>
              </w:rPr>
              <w:t xml:space="preserve">-X DEM products is essential for many applications within CEOS and includes (a) an analysis of intermediate </w:t>
            </w:r>
            <w:proofErr w:type="spellStart"/>
            <w:r w:rsidRPr="007C161A">
              <w:rPr>
                <w:sz w:val="20"/>
                <w:szCs w:val="20"/>
              </w:rPr>
              <w:t>TanDEM</w:t>
            </w:r>
            <w:proofErr w:type="spellEnd"/>
            <w:r w:rsidRPr="007C161A">
              <w:rPr>
                <w:sz w:val="20"/>
                <w:szCs w:val="20"/>
              </w:rPr>
              <w:t xml:space="preserve">-X </w:t>
            </w:r>
            <w:r w:rsidR="007F1A78">
              <w:rPr>
                <w:sz w:val="20"/>
                <w:szCs w:val="20"/>
              </w:rPr>
              <w:t>products with respect to</w:t>
            </w:r>
            <w:r w:rsidR="007F1A78" w:rsidRPr="007C161A">
              <w:rPr>
                <w:sz w:val="20"/>
                <w:szCs w:val="20"/>
              </w:rPr>
              <w:t xml:space="preserve"> </w:t>
            </w:r>
            <w:r w:rsidRPr="007C161A">
              <w:rPr>
                <w:sz w:val="20"/>
                <w:szCs w:val="20"/>
              </w:rPr>
              <w:t>accuracy, completeness, and quality for CEOS test sites in Europe</w:t>
            </w:r>
            <w:r w:rsidR="007F1A78">
              <w:rPr>
                <w:sz w:val="20"/>
                <w:szCs w:val="20"/>
              </w:rPr>
              <w:t>,</w:t>
            </w:r>
            <w:r w:rsidRPr="007C161A">
              <w:rPr>
                <w:sz w:val="20"/>
                <w:szCs w:val="20"/>
              </w:rPr>
              <w:t xml:space="preserve"> demonstrating its potential in the </w:t>
            </w:r>
            <w:r w:rsidR="00EF7C16">
              <w:rPr>
                <w:sz w:val="20"/>
                <w:szCs w:val="20"/>
              </w:rPr>
              <w:t>United Kingdom (</w:t>
            </w:r>
            <w:r w:rsidRPr="007C161A">
              <w:rPr>
                <w:sz w:val="20"/>
                <w:szCs w:val="20"/>
              </w:rPr>
              <w:t>UK</w:t>
            </w:r>
            <w:r w:rsidR="00EF7C16">
              <w:rPr>
                <w:sz w:val="20"/>
                <w:szCs w:val="20"/>
              </w:rPr>
              <w:t>)</w:t>
            </w:r>
            <w:r w:rsidRPr="007C161A">
              <w:rPr>
                <w:sz w:val="20"/>
                <w:szCs w:val="20"/>
              </w:rPr>
              <w:t xml:space="preserve"> for the improvement of very high resolution landslip mapping; (b) a follow-up study for final </w:t>
            </w:r>
            <w:proofErr w:type="spellStart"/>
            <w:r w:rsidRPr="007C161A">
              <w:rPr>
                <w:sz w:val="20"/>
                <w:szCs w:val="20"/>
              </w:rPr>
              <w:t>TanDEM</w:t>
            </w:r>
            <w:proofErr w:type="spellEnd"/>
            <w:r w:rsidRPr="007C161A">
              <w:rPr>
                <w:sz w:val="20"/>
                <w:szCs w:val="20"/>
              </w:rPr>
              <w:t>-X DEM product</w:t>
            </w:r>
            <w:r w:rsidR="007F1A78">
              <w:rPr>
                <w:sz w:val="20"/>
                <w:szCs w:val="20"/>
              </w:rPr>
              <w:t>s</w:t>
            </w:r>
            <w:r w:rsidRPr="007C161A">
              <w:rPr>
                <w:sz w:val="20"/>
                <w:szCs w:val="20"/>
              </w:rPr>
              <w:t xml:space="preserve"> over nine globally spread CEOS test sites and test areas over </w:t>
            </w:r>
            <w:r w:rsidR="007F1A78">
              <w:rPr>
                <w:sz w:val="20"/>
                <w:szCs w:val="20"/>
              </w:rPr>
              <w:t xml:space="preserve">the </w:t>
            </w:r>
            <w:r w:rsidRPr="007C161A">
              <w:rPr>
                <w:sz w:val="20"/>
                <w:szCs w:val="20"/>
              </w:rPr>
              <w:t xml:space="preserve">UK; and (c) a “Fitness for Purpose” of </w:t>
            </w:r>
            <w:proofErr w:type="spellStart"/>
            <w:r w:rsidRPr="007C161A">
              <w:rPr>
                <w:sz w:val="20"/>
                <w:szCs w:val="20"/>
              </w:rPr>
              <w:t>TanDEM</w:t>
            </w:r>
            <w:proofErr w:type="spellEnd"/>
            <w:r w:rsidRPr="007C161A">
              <w:rPr>
                <w:sz w:val="20"/>
                <w:szCs w:val="20"/>
              </w:rPr>
              <w:t>-X products assessment for geo-radiometric correction of high resolution optical imagery (Sentinel-2) and of SAR data from Sentinel-1.</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CB360B" w:rsidRPr="00EB6D7D" w:rsidTr="00BC5CC4">
        <w:trPr>
          <w:cantSplit/>
        </w:trPr>
        <w:tc>
          <w:tcPr>
            <w:tcW w:w="2430" w:type="dxa"/>
          </w:tcPr>
          <w:p w:rsidR="00CB360B" w:rsidRPr="00EB6D7D" w:rsidRDefault="00CB360B" w:rsidP="00BC5CC4">
            <w:pPr>
              <w:spacing w:after="0"/>
              <w:jc w:val="left"/>
              <w:rPr>
                <w:sz w:val="20"/>
                <w:szCs w:val="20"/>
              </w:rPr>
            </w:pPr>
            <w:r>
              <w:rPr>
                <w:sz w:val="20"/>
                <w:szCs w:val="20"/>
              </w:rPr>
              <w:t xml:space="preserve">CV-11:  </w:t>
            </w:r>
            <w:r w:rsidRPr="003D794A">
              <w:rPr>
                <w:sz w:val="20"/>
                <w:szCs w:val="20"/>
              </w:rPr>
              <w:t>Validation of terrestrial ECV products</w:t>
            </w:r>
          </w:p>
        </w:tc>
        <w:tc>
          <w:tcPr>
            <w:tcW w:w="1170" w:type="dxa"/>
          </w:tcPr>
          <w:p w:rsidR="00CB360B" w:rsidRPr="00EB6D7D" w:rsidRDefault="00CB360B" w:rsidP="00BC5CC4">
            <w:pPr>
              <w:spacing w:after="0"/>
              <w:jc w:val="left"/>
              <w:rPr>
                <w:sz w:val="20"/>
                <w:szCs w:val="20"/>
              </w:rPr>
            </w:pPr>
            <w:r>
              <w:rPr>
                <w:sz w:val="20"/>
                <w:szCs w:val="20"/>
              </w:rPr>
              <w:t>Q1 2015 – Q4 2016</w:t>
            </w:r>
          </w:p>
        </w:tc>
        <w:tc>
          <w:tcPr>
            <w:tcW w:w="4320" w:type="dxa"/>
          </w:tcPr>
          <w:p w:rsidR="00CB360B" w:rsidRPr="00EB6D7D" w:rsidRDefault="00CB360B" w:rsidP="00BC5CC4">
            <w:pPr>
              <w:spacing w:after="0"/>
              <w:jc w:val="left"/>
              <w:rPr>
                <w:sz w:val="20"/>
                <w:szCs w:val="20"/>
              </w:rPr>
            </w:pPr>
            <w:r w:rsidRPr="003D794A">
              <w:rPr>
                <w:sz w:val="20"/>
                <w:szCs w:val="20"/>
              </w:rPr>
              <w:t>The validation of terrestrial ECV products is in line with activities carried out in WGCV-</w:t>
            </w:r>
            <w:r w:rsidR="00430DBD">
              <w:rPr>
                <w:sz w:val="20"/>
                <w:szCs w:val="20"/>
              </w:rPr>
              <w:t>L</w:t>
            </w:r>
            <w:r w:rsidR="00430DBD" w:rsidRPr="00430DBD">
              <w:rPr>
                <w:sz w:val="20"/>
                <w:szCs w:val="20"/>
              </w:rPr>
              <w:t xml:space="preserve">and Product Validation </w:t>
            </w:r>
            <w:r w:rsidR="00430DBD">
              <w:rPr>
                <w:sz w:val="20"/>
                <w:szCs w:val="20"/>
              </w:rPr>
              <w:t>(</w:t>
            </w:r>
            <w:r w:rsidRPr="003D794A">
              <w:rPr>
                <w:sz w:val="20"/>
                <w:szCs w:val="20"/>
              </w:rPr>
              <w:t>LPV</w:t>
            </w:r>
            <w:r w:rsidR="00430DBD">
              <w:rPr>
                <w:sz w:val="20"/>
                <w:szCs w:val="20"/>
              </w:rPr>
              <w:t>)</w:t>
            </w:r>
            <w:r w:rsidRPr="003D794A">
              <w:rPr>
                <w:sz w:val="20"/>
                <w:szCs w:val="20"/>
              </w:rPr>
              <w:t xml:space="preserve">. The validation of ECVs covered within WGCV-LPV shall be strengthened. This includes (a) an update of validation stage, (b) ECV-specific synthesis of </w:t>
            </w:r>
            <w:r w:rsidR="00A315FB">
              <w:rPr>
                <w:sz w:val="20"/>
                <w:szCs w:val="20"/>
              </w:rPr>
              <w:t xml:space="preserve">a </w:t>
            </w:r>
            <w:r w:rsidRPr="003D794A">
              <w:rPr>
                <w:sz w:val="20"/>
                <w:szCs w:val="20"/>
              </w:rPr>
              <w:t>state</w:t>
            </w:r>
            <w:r w:rsidR="00A315FB">
              <w:rPr>
                <w:sz w:val="20"/>
                <w:szCs w:val="20"/>
              </w:rPr>
              <w:t>-</w:t>
            </w:r>
            <w:r w:rsidRPr="003D794A">
              <w:rPr>
                <w:sz w:val="20"/>
                <w:szCs w:val="20"/>
              </w:rPr>
              <w:t>of</w:t>
            </w:r>
            <w:r w:rsidR="00A315FB">
              <w:rPr>
                <w:sz w:val="20"/>
                <w:szCs w:val="20"/>
              </w:rPr>
              <w:t>-the-</w:t>
            </w:r>
            <w:r w:rsidRPr="003D794A">
              <w:rPr>
                <w:sz w:val="20"/>
                <w:szCs w:val="20"/>
              </w:rPr>
              <w:t xml:space="preserve">art validation approach for each terrestrial variable with corresponding references and protocols, (c) ECV-specific identification of a golden standard for validation, and (d) continuation of development </w:t>
            </w:r>
            <w:r w:rsidR="00A315FB">
              <w:rPr>
                <w:sz w:val="20"/>
                <w:szCs w:val="20"/>
              </w:rPr>
              <w:t xml:space="preserve">of </w:t>
            </w:r>
            <w:r w:rsidRPr="003D794A">
              <w:rPr>
                <w:sz w:val="20"/>
                <w:szCs w:val="20"/>
              </w:rPr>
              <w:t>ECV-specific validation protocols</w:t>
            </w:r>
            <w:r w:rsidR="00A315FB">
              <w:rPr>
                <w:sz w:val="20"/>
                <w:szCs w:val="20"/>
              </w:rPr>
              <w:t>,</w:t>
            </w:r>
            <w:r w:rsidRPr="003D794A">
              <w:rPr>
                <w:sz w:val="20"/>
                <w:szCs w:val="20"/>
              </w:rPr>
              <w:t xml:space="preserve"> including </w:t>
            </w:r>
            <w:r w:rsidR="00A315FB">
              <w:rPr>
                <w:sz w:val="20"/>
                <w:szCs w:val="20"/>
              </w:rPr>
              <w:t xml:space="preserve">a </w:t>
            </w:r>
            <w:r w:rsidRPr="003D794A">
              <w:rPr>
                <w:sz w:val="20"/>
                <w:szCs w:val="20"/>
              </w:rPr>
              <w:t>community review process and updates. Results of each step will be made public via the WGCV-LPV website and finally the Cal/Val portal.</w:t>
            </w:r>
          </w:p>
        </w:tc>
        <w:tc>
          <w:tcPr>
            <w:tcW w:w="1440" w:type="dxa"/>
          </w:tcPr>
          <w:p w:rsidR="00CB360B" w:rsidRPr="00EB6D7D" w:rsidRDefault="00CB360B" w:rsidP="00BC5CC4">
            <w:pPr>
              <w:spacing w:after="0"/>
              <w:jc w:val="left"/>
              <w:rPr>
                <w:sz w:val="20"/>
                <w:szCs w:val="20"/>
              </w:rPr>
            </w:pPr>
            <w:r>
              <w:rPr>
                <w:sz w:val="20"/>
                <w:szCs w:val="20"/>
              </w:rPr>
              <w:t>WGCV</w:t>
            </w:r>
          </w:p>
        </w:tc>
      </w:tr>
      <w:tr w:rsidR="00BD2B98" w:rsidTr="00F71779">
        <w:trPr>
          <w:cantSplit/>
        </w:trPr>
        <w:tc>
          <w:tcPr>
            <w:tcW w:w="2430" w:type="dxa"/>
          </w:tcPr>
          <w:p w:rsidR="00BD2B98" w:rsidRPr="00EB6D7D" w:rsidRDefault="00CB360B" w:rsidP="00F71779">
            <w:pPr>
              <w:spacing w:after="0"/>
              <w:jc w:val="left"/>
              <w:rPr>
                <w:sz w:val="20"/>
                <w:szCs w:val="20"/>
              </w:rPr>
            </w:pPr>
            <w:r>
              <w:rPr>
                <w:sz w:val="20"/>
                <w:szCs w:val="20"/>
              </w:rPr>
              <w:t>CV-12</w:t>
            </w:r>
            <w:r w:rsidR="00BD2B98" w:rsidRPr="00EB6D7D">
              <w:rPr>
                <w:sz w:val="20"/>
                <w:szCs w:val="20"/>
              </w:rPr>
              <w:t>: Evaluation of validation supersites and new validation approaches</w:t>
            </w:r>
          </w:p>
        </w:tc>
        <w:tc>
          <w:tcPr>
            <w:tcW w:w="1170" w:type="dxa"/>
          </w:tcPr>
          <w:p w:rsidR="00BD2B98" w:rsidRPr="00EB6D7D" w:rsidRDefault="00BD2B98" w:rsidP="00F71779">
            <w:pPr>
              <w:spacing w:after="0"/>
              <w:jc w:val="left"/>
              <w:rPr>
                <w:sz w:val="20"/>
                <w:szCs w:val="20"/>
              </w:rPr>
            </w:pPr>
            <w:r w:rsidRPr="00EB6D7D">
              <w:rPr>
                <w:sz w:val="20"/>
                <w:szCs w:val="20"/>
              </w:rPr>
              <w:t>Q2 2015</w:t>
            </w:r>
          </w:p>
        </w:tc>
        <w:tc>
          <w:tcPr>
            <w:tcW w:w="4320" w:type="dxa"/>
          </w:tcPr>
          <w:p w:rsidR="00BD2B98" w:rsidRPr="00EB6D7D" w:rsidRDefault="00BD2B98" w:rsidP="00F71779">
            <w:pPr>
              <w:spacing w:after="0"/>
              <w:jc w:val="left"/>
              <w:rPr>
                <w:sz w:val="20"/>
                <w:szCs w:val="20"/>
              </w:rPr>
            </w:pPr>
            <w:r w:rsidRPr="00EB6D7D">
              <w:rPr>
                <w:sz w:val="20"/>
                <w:szCs w:val="20"/>
              </w:rPr>
              <w:t>Evaluation of well-characterized supersites with data continuity prospect</w:t>
            </w:r>
            <w:r w:rsidR="00277A5A">
              <w:rPr>
                <w:sz w:val="20"/>
                <w:szCs w:val="20"/>
              </w:rPr>
              <w:t>s</w:t>
            </w:r>
            <w:r w:rsidRPr="00EB6D7D">
              <w:rPr>
                <w:sz w:val="20"/>
                <w:szCs w:val="20"/>
              </w:rPr>
              <w:t xml:space="preserve"> for validation purposes that allow for testing of products, algorithms</w:t>
            </w:r>
            <w:r w:rsidR="00CD201A">
              <w:rPr>
                <w:sz w:val="20"/>
                <w:szCs w:val="20"/>
              </w:rPr>
              <w:t>,</w:t>
            </w:r>
            <w:r w:rsidRPr="00EB6D7D">
              <w:rPr>
                <w:sz w:val="20"/>
                <w:szCs w:val="20"/>
              </w:rPr>
              <w:t xml:space="preserve"> and validation strategies through radiative transfer modeling.</w:t>
            </w:r>
          </w:p>
        </w:tc>
        <w:tc>
          <w:tcPr>
            <w:tcW w:w="1440" w:type="dxa"/>
          </w:tcPr>
          <w:p w:rsidR="00BD2B98" w:rsidRPr="00EB6D7D" w:rsidRDefault="00BD2B98" w:rsidP="00F71779">
            <w:pPr>
              <w:spacing w:after="0"/>
              <w:jc w:val="left"/>
              <w:rPr>
                <w:sz w:val="20"/>
                <w:szCs w:val="20"/>
              </w:rPr>
            </w:pPr>
            <w:r w:rsidRPr="00EB6D7D">
              <w:rPr>
                <w:sz w:val="20"/>
                <w:szCs w:val="20"/>
              </w:rPr>
              <w:t>WGCV</w:t>
            </w:r>
          </w:p>
        </w:tc>
      </w:tr>
      <w:tr w:rsidR="002B21CE" w:rsidTr="00F71779">
        <w:trPr>
          <w:cantSplit/>
          <w:ins w:id="1462" w:author="Ross Jonathon" w:date="2014-11-14T10:19:00Z"/>
        </w:trPr>
        <w:tc>
          <w:tcPr>
            <w:tcW w:w="2430" w:type="dxa"/>
          </w:tcPr>
          <w:p w:rsidR="002B21CE" w:rsidRDefault="002B21CE" w:rsidP="00F71779">
            <w:pPr>
              <w:spacing w:after="0"/>
              <w:jc w:val="left"/>
              <w:rPr>
                <w:ins w:id="1463" w:author="Ross Jonathon" w:date="2014-11-14T10:21:00Z"/>
                <w:sz w:val="20"/>
                <w:szCs w:val="20"/>
              </w:rPr>
            </w:pPr>
          </w:p>
          <w:p w:rsidR="003431E6" w:rsidRDefault="003431E6" w:rsidP="00F71779">
            <w:pPr>
              <w:spacing w:after="0"/>
              <w:jc w:val="left"/>
              <w:rPr>
                <w:ins w:id="1464" w:author="Ross Jonathon" w:date="2014-11-14T10:19:00Z"/>
                <w:sz w:val="20"/>
                <w:szCs w:val="20"/>
              </w:rPr>
            </w:pPr>
          </w:p>
        </w:tc>
        <w:tc>
          <w:tcPr>
            <w:tcW w:w="1170" w:type="dxa"/>
          </w:tcPr>
          <w:p w:rsidR="002B21CE" w:rsidRPr="00EB6D7D" w:rsidRDefault="002B21CE" w:rsidP="00F71779">
            <w:pPr>
              <w:spacing w:after="0"/>
              <w:jc w:val="left"/>
              <w:rPr>
                <w:ins w:id="1465" w:author="Ross Jonathon" w:date="2014-11-14T10:19:00Z"/>
                <w:sz w:val="20"/>
                <w:szCs w:val="20"/>
              </w:rPr>
            </w:pPr>
          </w:p>
        </w:tc>
        <w:tc>
          <w:tcPr>
            <w:tcW w:w="4320" w:type="dxa"/>
          </w:tcPr>
          <w:p w:rsidR="002B21CE" w:rsidRPr="00EB6D7D" w:rsidRDefault="003431E6" w:rsidP="00F71779">
            <w:pPr>
              <w:spacing w:after="0"/>
              <w:jc w:val="left"/>
              <w:rPr>
                <w:ins w:id="1466" w:author="Ross Jonathon" w:date="2014-11-14T10:19:00Z"/>
                <w:sz w:val="20"/>
                <w:szCs w:val="20"/>
              </w:rPr>
            </w:pPr>
            <w:ins w:id="1467" w:author="Ross Jonathon" w:date="2014-11-14T10:21:00Z">
              <w:r>
                <w:rPr>
                  <w:sz w:val="20"/>
                  <w:szCs w:val="20"/>
                </w:rPr>
                <w:t>Any future WGCV Activities?</w:t>
              </w:r>
            </w:ins>
          </w:p>
        </w:tc>
        <w:tc>
          <w:tcPr>
            <w:tcW w:w="1440" w:type="dxa"/>
          </w:tcPr>
          <w:p w:rsidR="002B21CE" w:rsidRPr="00EB6D7D" w:rsidRDefault="002B21CE" w:rsidP="00F71779">
            <w:pPr>
              <w:spacing w:after="0"/>
              <w:jc w:val="left"/>
              <w:rPr>
                <w:ins w:id="1468" w:author="Ross Jonathon" w:date="2014-11-14T10:19:00Z"/>
                <w:sz w:val="20"/>
                <w:szCs w:val="20"/>
              </w:rPr>
            </w:pPr>
          </w:p>
        </w:tc>
      </w:tr>
    </w:tbl>
    <w:p w:rsidR="00B83A61" w:rsidRDefault="00B83A61" w:rsidP="00B83A61">
      <w:pPr>
        <w:pStyle w:val="Heading2"/>
        <w:keepNext w:val="0"/>
        <w:keepLines w:val="0"/>
      </w:pPr>
      <w:bookmarkStart w:id="1469" w:name="_Toc389476048"/>
      <w:r>
        <w:t>Advancement of the CEOS Virtual Constellations</w:t>
      </w:r>
      <w:bookmarkEnd w:id="1469"/>
    </w:p>
    <w:p w:rsidR="00B83A61" w:rsidRPr="004D74AD" w:rsidRDefault="00B83A61" w:rsidP="00B83A61">
      <w:pPr>
        <w:pStyle w:val="ListParagraph"/>
        <w:numPr>
          <w:ilvl w:val="1"/>
          <w:numId w:val="12"/>
        </w:numPr>
        <w:spacing w:after="200"/>
        <w:contextualSpacing w:val="0"/>
        <w:rPr>
          <w:b/>
          <w:u w:val="single"/>
        </w:rPr>
      </w:pPr>
      <w:r w:rsidRPr="004D74AD">
        <w:rPr>
          <w:b/>
        </w:rPr>
        <w:t xml:space="preserve">Characterize the Virtual Constellations in the context of </w:t>
      </w:r>
      <w:r>
        <w:rPr>
          <w:b/>
        </w:rPr>
        <w:t xml:space="preserve">both </w:t>
      </w:r>
      <w:r w:rsidRPr="004D74AD">
        <w:rPr>
          <w:b/>
        </w:rPr>
        <w:t>the development of the space segment for GEOSS and of the multitude of outcomes and deliverables that CEOS seeks to provide for GEO and other users and frameworks</w:t>
      </w:r>
      <w:r>
        <w:rPr>
          <w:b/>
        </w:rPr>
        <w:t>.</w:t>
      </w:r>
    </w:p>
    <w:p w:rsidR="00A56364" w:rsidRDefault="00B83A61" w:rsidP="00B83A61">
      <w:pPr>
        <w:spacing w:after="200"/>
        <w:ind w:left="720"/>
      </w:pPr>
      <w:r>
        <w:rPr>
          <w:b/>
        </w:rPr>
        <w:t>201</w:t>
      </w:r>
      <w:ins w:id="1470" w:author="Ross Jonathon" w:date="2014-11-14T10:22:00Z">
        <w:r w:rsidR="003431E6">
          <w:rPr>
            <w:b/>
          </w:rPr>
          <w:t>5</w:t>
        </w:r>
      </w:ins>
      <w:del w:id="1471" w:author="Ross Jonathon" w:date="2014-11-14T10:22:00Z">
        <w:r w:rsidDel="003431E6">
          <w:rPr>
            <w:b/>
          </w:rPr>
          <w:delText>4</w:delText>
        </w:r>
      </w:del>
      <w:r>
        <w:rPr>
          <w:b/>
        </w:rPr>
        <w:t>-201</w:t>
      </w:r>
      <w:ins w:id="1472" w:author="Ross Jonathon" w:date="2014-11-14T10:22:00Z">
        <w:r w:rsidR="003431E6">
          <w:rPr>
            <w:b/>
          </w:rPr>
          <w:t>7</w:t>
        </w:r>
      </w:ins>
      <w:del w:id="1473" w:author="Ross Jonathon" w:date="2014-11-14T10:22:00Z">
        <w:r w:rsidDel="003431E6">
          <w:rPr>
            <w:b/>
          </w:rPr>
          <w:delText>6</w:delText>
        </w:r>
      </w:del>
      <w:r>
        <w:rPr>
          <w:b/>
        </w:rPr>
        <w:t xml:space="preserve">:  </w:t>
      </w:r>
      <w:r>
        <w:t>Ensure that the Virtual Constellations (VCs)</w:t>
      </w:r>
      <w:r w:rsidR="005B602A">
        <w:t>—A</w:t>
      </w:r>
      <w:r>
        <w:t xml:space="preserve">tmospheric Composition (AC-VC), Land Surface Imaging (LSI-VC), Ocean </w:t>
      </w:r>
      <w:proofErr w:type="spellStart"/>
      <w:r>
        <w:t>Colour</w:t>
      </w:r>
      <w:proofErr w:type="spellEnd"/>
      <w:r>
        <w:t xml:space="preserve"> Radiometry (OCR-VC), Ocean Surface Topography (OST-VC), Ocean Surface Vector Wind (OSVW-</w:t>
      </w:r>
      <w:r w:rsidR="00CB0878">
        <w:t>V</w:t>
      </w:r>
      <w:r>
        <w:t>C), Precipitation (P-VC), Sea Surface Temperature (SST-VC)</w:t>
      </w:r>
      <w:r w:rsidR="004C0D61">
        <w:t>—a</w:t>
      </w:r>
      <w:r>
        <w:t xml:space="preserve">re accomplishing the outcomes and deliverables associated with the activities documented in the </w:t>
      </w:r>
      <w:r w:rsidRPr="007B41B7">
        <w:rPr>
          <w:i/>
        </w:rPr>
        <w:t>CEOS Virtual Constellations Process Paper</w:t>
      </w:r>
      <w:r>
        <w:t xml:space="preserve"> and the respective Virtual Constellation’s </w:t>
      </w:r>
      <w:r w:rsidR="004C0D61">
        <w:t>t</w:t>
      </w:r>
      <w:r>
        <w:t xml:space="preserve">erms of </w:t>
      </w:r>
      <w:r w:rsidR="004C0D61">
        <w:t>reference</w:t>
      </w:r>
      <w:r>
        <w:t>.</w:t>
      </w:r>
    </w:p>
    <w:p w:rsidR="00B83A61" w:rsidRPr="004D74AD" w:rsidRDefault="00B83A61" w:rsidP="00B83A61">
      <w:pPr>
        <w:spacing w:after="200"/>
        <w:ind w:left="720"/>
      </w:pPr>
    </w:p>
    <w:tbl>
      <w:tblPr>
        <w:tblStyle w:val="TableGrid"/>
        <w:tblW w:w="0" w:type="auto"/>
        <w:tblInd w:w="288" w:type="dxa"/>
        <w:tblLayout w:type="fixed"/>
        <w:tblLook w:val="04A0" w:firstRow="1" w:lastRow="0" w:firstColumn="1" w:lastColumn="0" w:noHBand="0" w:noVBand="1"/>
      </w:tblPr>
      <w:tblGrid>
        <w:gridCol w:w="2430"/>
        <w:gridCol w:w="1170"/>
        <w:gridCol w:w="4410"/>
        <w:gridCol w:w="1350"/>
      </w:tblGrid>
      <w:tr w:rsidR="00B83A61" w:rsidRPr="00F703FB" w:rsidTr="00B83A61">
        <w:trPr>
          <w:cantSplit/>
          <w:tblHeader/>
        </w:trPr>
        <w:tc>
          <w:tcPr>
            <w:tcW w:w="9360" w:type="dxa"/>
            <w:gridSpan w:val="4"/>
            <w:shd w:val="clear" w:color="auto" w:fill="17365D" w:themeFill="text2" w:themeFillShade="BF"/>
          </w:tcPr>
          <w:p w:rsidR="00B83A61" w:rsidRPr="00F703FB" w:rsidRDefault="00B83A61" w:rsidP="00B83A61">
            <w:pPr>
              <w:spacing w:after="0"/>
              <w:jc w:val="center"/>
              <w:rPr>
                <w:b/>
                <w:color w:val="DAEEF3" w:themeColor="accent5" w:themeTint="33"/>
              </w:rPr>
            </w:pPr>
            <w:r w:rsidRPr="00F703FB">
              <w:rPr>
                <w:b/>
                <w:color w:val="DAEEF3" w:themeColor="accent5" w:themeTint="33"/>
              </w:rPr>
              <w:t>Advancement of the CEOS Virtual Constellations: 201</w:t>
            </w:r>
            <w:ins w:id="1474" w:author="Ross Jonathon" w:date="2014-11-17T11:55:00Z">
              <w:r w:rsidR="00C508B8">
                <w:rPr>
                  <w:b/>
                  <w:color w:val="DAEEF3" w:themeColor="accent5" w:themeTint="33"/>
                </w:rPr>
                <w:t>5</w:t>
              </w:r>
            </w:ins>
            <w:del w:id="1475" w:author="Ross Jonathon" w:date="2014-11-17T11:55:00Z">
              <w:r w:rsidRPr="00F703FB" w:rsidDel="00C508B8">
                <w:rPr>
                  <w:b/>
                  <w:color w:val="DAEEF3" w:themeColor="accent5" w:themeTint="33"/>
                </w:rPr>
                <w:delText>4</w:delText>
              </w:r>
            </w:del>
            <w:r w:rsidRPr="00F703FB">
              <w:rPr>
                <w:b/>
                <w:color w:val="DAEEF3" w:themeColor="accent5" w:themeTint="33"/>
              </w:rPr>
              <w:t>-201</w:t>
            </w:r>
            <w:ins w:id="1476" w:author="Ross Jonathon" w:date="2014-11-17T11:56:00Z">
              <w:r w:rsidR="00C508B8">
                <w:rPr>
                  <w:b/>
                  <w:color w:val="DAEEF3" w:themeColor="accent5" w:themeTint="33"/>
                </w:rPr>
                <w:t>7</w:t>
              </w:r>
            </w:ins>
            <w:del w:id="1477" w:author="Ross Jonathon" w:date="2014-11-17T11:56:00Z">
              <w:r w:rsidRPr="00F703FB" w:rsidDel="00C508B8">
                <w:rPr>
                  <w:b/>
                  <w:color w:val="DAEEF3" w:themeColor="accent5" w:themeTint="33"/>
                </w:rPr>
                <w:delText>6</w:delText>
              </w:r>
            </w:del>
          </w:p>
        </w:tc>
      </w:tr>
      <w:tr w:rsidR="00B83A61" w:rsidRPr="00133CE5" w:rsidTr="00B83A61">
        <w:trPr>
          <w:cantSplit/>
          <w:tblHeader/>
        </w:trPr>
        <w:tc>
          <w:tcPr>
            <w:tcW w:w="2430" w:type="dxa"/>
            <w:shd w:val="clear" w:color="auto" w:fill="DBE5F1" w:themeFill="accent1" w:themeFillTint="33"/>
          </w:tcPr>
          <w:p w:rsidR="00B83A61" w:rsidRPr="00133CE5" w:rsidRDefault="00B83A61" w:rsidP="00133CE5">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rsidR="00B83A61" w:rsidRPr="00133CE5" w:rsidRDefault="00B83A61"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rsidR="00B83A61" w:rsidRPr="00133CE5" w:rsidRDefault="00B83A61" w:rsidP="00133CE5">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rsidR="00B83A61" w:rsidRPr="00133CE5" w:rsidRDefault="00B83A61" w:rsidP="00133CE5">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B83A61" w:rsidTr="000D5523">
        <w:trPr>
          <w:cantSplit/>
        </w:trPr>
        <w:tc>
          <w:tcPr>
            <w:tcW w:w="2430" w:type="dxa"/>
            <w:shd w:val="clear" w:color="auto" w:fill="auto"/>
          </w:tcPr>
          <w:p w:rsidR="00B83A61" w:rsidRPr="00B333D1" w:rsidRDefault="00B83A61" w:rsidP="00B83A61">
            <w:pPr>
              <w:spacing w:after="0"/>
              <w:jc w:val="left"/>
              <w:rPr>
                <w:bCs/>
                <w:sz w:val="20"/>
                <w:szCs w:val="20"/>
              </w:rPr>
            </w:pPr>
            <w:commentRangeStart w:id="1478"/>
            <w:r w:rsidRPr="00B333D1">
              <w:rPr>
                <w:bCs/>
                <w:sz w:val="20"/>
                <w:szCs w:val="20"/>
              </w:rPr>
              <w:t>VC-1:  List of Relevant Datasets from VCs</w:t>
            </w:r>
          </w:p>
        </w:tc>
        <w:tc>
          <w:tcPr>
            <w:tcW w:w="1170" w:type="dxa"/>
            <w:shd w:val="clear" w:color="auto" w:fill="auto"/>
          </w:tcPr>
          <w:p w:rsidR="00B83A61" w:rsidRPr="00B333D1" w:rsidRDefault="00AC7E6E" w:rsidP="00B83A61">
            <w:pPr>
              <w:spacing w:after="0"/>
              <w:jc w:val="left"/>
              <w:rPr>
                <w:bCs/>
                <w:sz w:val="20"/>
                <w:szCs w:val="20"/>
              </w:rPr>
            </w:pPr>
            <w:r w:rsidRPr="00B333D1">
              <w:rPr>
                <w:bCs/>
                <w:sz w:val="20"/>
                <w:szCs w:val="20"/>
              </w:rPr>
              <w:t>Q4 2014</w:t>
            </w:r>
          </w:p>
        </w:tc>
        <w:tc>
          <w:tcPr>
            <w:tcW w:w="4410" w:type="dxa"/>
            <w:shd w:val="clear" w:color="auto" w:fill="auto"/>
          </w:tcPr>
          <w:p w:rsidR="00B83A61" w:rsidRPr="00B333D1" w:rsidRDefault="00AC7E6E" w:rsidP="008807AF">
            <w:pPr>
              <w:spacing w:after="0"/>
              <w:jc w:val="left"/>
              <w:rPr>
                <w:bCs/>
                <w:sz w:val="20"/>
                <w:szCs w:val="20"/>
              </w:rPr>
            </w:pPr>
            <w:r w:rsidRPr="00B333D1">
              <w:rPr>
                <w:bCs/>
                <w:sz w:val="20"/>
                <w:szCs w:val="20"/>
              </w:rPr>
              <w:t xml:space="preserve">Each VC will provide WGISS with a list of relevant datasets </w:t>
            </w:r>
            <w:r w:rsidR="008807AF" w:rsidRPr="00B333D1">
              <w:rPr>
                <w:bCs/>
                <w:sz w:val="20"/>
                <w:szCs w:val="20"/>
              </w:rPr>
              <w:t>that</w:t>
            </w:r>
            <w:r w:rsidRPr="00B333D1">
              <w:rPr>
                <w:bCs/>
                <w:sz w:val="20"/>
                <w:szCs w:val="20"/>
              </w:rPr>
              <w:t xml:space="preserve"> its respective </w:t>
            </w:r>
            <w:r w:rsidR="000D2A39" w:rsidRPr="00B333D1">
              <w:rPr>
                <w:bCs/>
                <w:sz w:val="20"/>
                <w:szCs w:val="20"/>
              </w:rPr>
              <w:t>c</w:t>
            </w:r>
            <w:r w:rsidRPr="00B333D1">
              <w:rPr>
                <w:bCs/>
                <w:sz w:val="20"/>
                <w:szCs w:val="20"/>
              </w:rPr>
              <w:t>onstellation</w:t>
            </w:r>
            <w:r w:rsidR="000D2A39" w:rsidRPr="00B333D1">
              <w:rPr>
                <w:bCs/>
                <w:sz w:val="20"/>
                <w:szCs w:val="20"/>
              </w:rPr>
              <w:t xml:space="preserve"> members</w:t>
            </w:r>
            <w:r w:rsidR="008807AF" w:rsidRPr="00B333D1">
              <w:rPr>
                <w:bCs/>
                <w:sz w:val="20"/>
                <w:szCs w:val="20"/>
              </w:rPr>
              <w:t xml:space="preserve"> desire to access</w:t>
            </w:r>
            <w:r w:rsidRPr="00B333D1">
              <w:rPr>
                <w:bCs/>
                <w:sz w:val="20"/>
                <w:szCs w:val="20"/>
              </w:rPr>
              <w:t>. WGISS will work with CEOS data providers to ensure search and accessibility (when possible) of these datasets are available</w:t>
            </w:r>
            <w:r w:rsidR="00E42700" w:rsidRPr="00B333D1">
              <w:rPr>
                <w:bCs/>
                <w:sz w:val="20"/>
                <w:szCs w:val="20"/>
              </w:rPr>
              <w:t xml:space="preserve"> so as </w:t>
            </w:r>
            <w:r w:rsidRPr="00B333D1">
              <w:rPr>
                <w:bCs/>
                <w:sz w:val="20"/>
                <w:szCs w:val="20"/>
              </w:rPr>
              <w:t xml:space="preserve">to ensure coverage of all </w:t>
            </w:r>
            <w:r w:rsidR="00E42700" w:rsidRPr="00B333D1">
              <w:rPr>
                <w:bCs/>
                <w:sz w:val="20"/>
                <w:szCs w:val="20"/>
              </w:rPr>
              <w:t>datasets required by VCs</w:t>
            </w:r>
            <w:r w:rsidRPr="00B333D1">
              <w:rPr>
                <w:bCs/>
                <w:sz w:val="20"/>
                <w:szCs w:val="20"/>
              </w:rPr>
              <w:t xml:space="preserve">. </w:t>
            </w:r>
          </w:p>
        </w:tc>
        <w:tc>
          <w:tcPr>
            <w:tcW w:w="1350" w:type="dxa"/>
            <w:shd w:val="clear" w:color="auto" w:fill="auto"/>
          </w:tcPr>
          <w:p w:rsidR="00B83A61" w:rsidRPr="00B333D1" w:rsidRDefault="00B83A61" w:rsidP="00B83A61">
            <w:pPr>
              <w:spacing w:after="0"/>
              <w:jc w:val="left"/>
              <w:rPr>
                <w:bCs/>
                <w:sz w:val="20"/>
                <w:szCs w:val="20"/>
              </w:rPr>
            </w:pPr>
            <w:r w:rsidRPr="00B333D1">
              <w:rPr>
                <w:bCs/>
                <w:sz w:val="20"/>
                <w:szCs w:val="20"/>
              </w:rPr>
              <w:t>VCs with support from WGISS</w:t>
            </w:r>
            <w:commentRangeEnd w:id="1478"/>
            <w:r w:rsidR="003431E6">
              <w:rPr>
                <w:rStyle w:val="CommentReference"/>
              </w:rPr>
              <w:commentReference w:id="1478"/>
            </w:r>
          </w:p>
        </w:tc>
      </w:tr>
      <w:tr w:rsidR="00B83A61" w:rsidTr="000D5523">
        <w:trPr>
          <w:cantSplit/>
        </w:trPr>
        <w:tc>
          <w:tcPr>
            <w:tcW w:w="2430" w:type="dxa"/>
            <w:shd w:val="clear" w:color="auto" w:fill="auto"/>
          </w:tcPr>
          <w:p w:rsidR="00B83A61" w:rsidRPr="00A07247" w:rsidRDefault="00B83A61" w:rsidP="00B83A61">
            <w:pPr>
              <w:spacing w:after="0"/>
              <w:jc w:val="left"/>
              <w:rPr>
                <w:rFonts w:cs="Tahoma"/>
                <w:sz w:val="20"/>
                <w:szCs w:val="20"/>
              </w:rPr>
            </w:pPr>
            <w:r>
              <w:rPr>
                <w:bCs/>
                <w:sz w:val="20"/>
                <w:szCs w:val="20"/>
              </w:rPr>
              <w:t xml:space="preserve">VC-2:  </w:t>
            </w:r>
            <w:r w:rsidRPr="00A07247">
              <w:rPr>
                <w:bCs/>
                <w:sz w:val="20"/>
                <w:szCs w:val="20"/>
              </w:rPr>
              <w:t xml:space="preserve">Total </w:t>
            </w:r>
            <w:r>
              <w:rPr>
                <w:sz w:val="20"/>
                <w:szCs w:val="20"/>
              </w:rPr>
              <w:t>ozone data</w:t>
            </w:r>
            <w:r w:rsidRPr="00A07247">
              <w:rPr>
                <w:sz w:val="20"/>
                <w:szCs w:val="20"/>
              </w:rPr>
              <w:t>set validation and harmonization</w:t>
            </w:r>
          </w:p>
        </w:tc>
        <w:tc>
          <w:tcPr>
            <w:tcW w:w="1170" w:type="dxa"/>
            <w:shd w:val="clear" w:color="auto" w:fill="auto"/>
          </w:tcPr>
          <w:p w:rsidR="00B83A61" w:rsidRPr="00A07247" w:rsidRDefault="00B83A61" w:rsidP="00B83A61">
            <w:pPr>
              <w:spacing w:after="0"/>
              <w:jc w:val="left"/>
              <w:rPr>
                <w:sz w:val="20"/>
                <w:szCs w:val="20"/>
              </w:rPr>
            </w:pPr>
            <w:del w:id="1479" w:author="Ross Jonathon" w:date="2014-11-14T10:23:00Z">
              <w:r w:rsidDel="003431E6">
                <w:rPr>
                  <w:sz w:val="20"/>
                  <w:szCs w:val="20"/>
                </w:rPr>
                <w:delText>Q4 2014</w:delText>
              </w:r>
            </w:del>
            <w:ins w:id="1480" w:author="Ross Jonathon" w:date="2014-11-14T10:23:00Z">
              <w:r w:rsidR="003431E6">
                <w:rPr>
                  <w:sz w:val="20"/>
                  <w:szCs w:val="20"/>
                </w:rPr>
                <w:t>???</w:t>
              </w:r>
            </w:ins>
          </w:p>
        </w:tc>
        <w:tc>
          <w:tcPr>
            <w:tcW w:w="4410" w:type="dxa"/>
            <w:shd w:val="clear" w:color="auto" w:fill="auto"/>
          </w:tcPr>
          <w:p w:rsidR="00B83A61" w:rsidRPr="00A07247" w:rsidRDefault="00B83A61" w:rsidP="00B83A61">
            <w:pPr>
              <w:spacing w:after="0"/>
              <w:jc w:val="left"/>
              <w:rPr>
                <w:sz w:val="20"/>
                <w:szCs w:val="20"/>
              </w:rPr>
            </w:pPr>
            <w:r w:rsidRPr="00A07247">
              <w:rPr>
                <w:sz w:val="20"/>
                <w:szCs w:val="20"/>
              </w:rPr>
              <w:t>Total ozone measurements from multiple sensors are being considered by AC</w:t>
            </w:r>
            <w:r>
              <w:rPr>
                <w:sz w:val="20"/>
                <w:szCs w:val="20"/>
              </w:rPr>
              <w:t>-V</w:t>
            </w:r>
            <w:r w:rsidRPr="00A07247">
              <w:rPr>
                <w:sz w:val="20"/>
                <w:szCs w:val="20"/>
              </w:rPr>
              <w:t xml:space="preserve">C. </w:t>
            </w:r>
            <w:r w:rsidRPr="005F7CBF">
              <w:rPr>
                <w:sz w:val="20"/>
                <w:szCs w:val="20"/>
              </w:rPr>
              <w:t>The separate long</w:t>
            </w:r>
            <w:r w:rsidR="00011576">
              <w:rPr>
                <w:sz w:val="20"/>
                <w:szCs w:val="20"/>
              </w:rPr>
              <w:t>-</w:t>
            </w:r>
            <w:r w:rsidRPr="005F7CBF">
              <w:rPr>
                <w:sz w:val="20"/>
                <w:szCs w:val="20"/>
              </w:rPr>
              <w:t>term American and European total ozone data sets (with clear error</w:t>
            </w:r>
            <w:r>
              <w:rPr>
                <w:sz w:val="20"/>
                <w:szCs w:val="20"/>
              </w:rPr>
              <w:t xml:space="preserve"> </w:t>
            </w:r>
            <w:r w:rsidRPr="005F7CBF">
              <w:rPr>
                <w:sz w:val="20"/>
                <w:szCs w:val="20"/>
              </w:rPr>
              <w:t xml:space="preserve">characterization) are </w:t>
            </w:r>
            <w:r>
              <w:rPr>
                <w:sz w:val="20"/>
                <w:szCs w:val="20"/>
              </w:rPr>
              <w:t>already proving valuable to</w:t>
            </w:r>
            <w:r w:rsidRPr="005F7CBF">
              <w:rPr>
                <w:sz w:val="20"/>
                <w:szCs w:val="20"/>
              </w:rPr>
              <w:t xml:space="preserve"> the user community</w:t>
            </w:r>
            <w:r>
              <w:rPr>
                <w:sz w:val="20"/>
                <w:szCs w:val="20"/>
              </w:rPr>
              <w:t xml:space="preserve">. An effort to </w:t>
            </w:r>
            <w:r w:rsidRPr="005F7CBF">
              <w:rPr>
                <w:sz w:val="20"/>
                <w:szCs w:val="20"/>
              </w:rPr>
              <w:t>combin</w:t>
            </w:r>
            <w:r>
              <w:rPr>
                <w:sz w:val="20"/>
                <w:szCs w:val="20"/>
              </w:rPr>
              <w:t>e</w:t>
            </w:r>
            <w:r w:rsidRPr="005F7CBF">
              <w:rPr>
                <w:sz w:val="20"/>
                <w:szCs w:val="20"/>
              </w:rPr>
              <w:t xml:space="preserve"> Euro</w:t>
            </w:r>
            <w:r>
              <w:rPr>
                <w:sz w:val="20"/>
                <w:szCs w:val="20"/>
              </w:rPr>
              <w:t>pean/American datasets is in progress</w:t>
            </w:r>
            <w:r w:rsidR="00011576">
              <w:rPr>
                <w:sz w:val="20"/>
                <w:szCs w:val="20"/>
              </w:rPr>
              <w:t>,</w:t>
            </w:r>
            <w:r>
              <w:rPr>
                <w:sz w:val="20"/>
                <w:szCs w:val="20"/>
              </w:rPr>
              <w:t xml:space="preserve"> with the goal to produce a long-term ozone data set for the atmospheric modeling community. </w:t>
            </w:r>
            <w:r w:rsidRPr="00A07247">
              <w:rPr>
                <w:sz w:val="20"/>
                <w:szCs w:val="20"/>
              </w:rPr>
              <w:t>There is a need to dev</w:t>
            </w:r>
            <w:r>
              <w:rPr>
                <w:sz w:val="20"/>
                <w:szCs w:val="20"/>
              </w:rPr>
              <w:t>elop common validation protocol</w:t>
            </w:r>
            <w:r w:rsidRPr="00A07247">
              <w:rPr>
                <w:sz w:val="20"/>
                <w:szCs w:val="20"/>
              </w:rPr>
              <w:t>s</w:t>
            </w:r>
            <w:r>
              <w:rPr>
                <w:sz w:val="20"/>
                <w:szCs w:val="20"/>
              </w:rPr>
              <w:t xml:space="preserve"> and extend the process to other ozone data</w:t>
            </w:r>
            <w:r w:rsidRPr="00A07247">
              <w:rPr>
                <w:sz w:val="20"/>
                <w:szCs w:val="20"/>
              </w:rPr>
              <w:t>sets</w:t>
            </w:r>
            <w:r>
              <w:rPr>
                <w:sz w:val="20"/>
                <w:szCs w:val="20"/>
              </w:rPr>
              <w:t xml:space="preserve"> (e.g., Chinese FY3 observations).</w:t>
            </w:r>
          </w:p>
        </w:tc>
        <w:tc>
          <w:tcPr>
            <w:tcW w:w="1350" w:type="dxa"/>
            <w:shd w:val="clear" w:color="auto" w:fill="auto"/>
          </w:tcPr>
          <w:p w:rsidR="00B83A61" w:rsidRPr="00274607" w:rsidRDefault="00B83A61" w:rsidP="00B83A61">
            <w:pPr>
              <w:spacing w:after="0"/>
              <w:jc w:val="left"/>
              <w:rPr>
                <w:sz w:val="20"/>
                <w:szCs w:val="20"/>
              </w:rPr>
            </w:pPr>
            <w:r>
              <w:rPr>
                <w:sz w:val="20"/>
                <w:szCs w:val="20"/>
              </w:rPr>
              <w:t>AC-VC</w:t>
            </w:r>
          </w:p>
        </w:tc>
      </w:tr>
      <w:tr w:rsidR="00B83A61" w:rsidTr="000D5523">
        <w:trPr>
          <w:cantSplit/>
        </w:trPr>
        <w:tc>
          <w:tcPr>
            <w:tcW w:w="2430" w:type="dxa"/>
            <w:shd w:val="clear" w:color="auto" w:fill="auto"/>
          </w:tcPr>
          <w:p w:rsidR="00B83A61" w:rsidRDefault="00B83A61" w:rsidP="00B83A61">
            <w:pPr>
              <w:spacing w:after="0"/>
              <w:jc w:val="left"/>
              <w:rPr>
                <w:sz w:val="20"/>
                <w:szCs w:val="20"/>
              </w:rPr>
            </w:pPr>
            <w:r>
              <w:rPr>
                <w:sz w:val="20"/>
                <w:szCs w:val="20"/>
              </w:rPr>
              <w:t xml:space="preserve">VC-3:  </w:t>
            </w:r>
            <w:r w:rsidRPr="00E8611B">
              <w:rPr>
                <w:sz w:val="20"/>
                <w:szCs w:val="20"/>
              </w:rPr>
              <w:t>Share pre-launch calibration plans</w:t>
            </w:r>
            <w:r>
              <w:rPr>
                <w:sz w:val="20"/>
                <w:szCs w:val="20"/>
              </w:rPr>
              <w:t xml:space="preserve">, </w:t>
            </w:r>
            <w:r w:rsidRPr="00E8611B">
              <w:rPr>
                <w:sz w:val="20"/>
                <w:szCs w:val="20"/>
              </w:rPr>
              <w:t>instrument characterization/</w:t>
            </w:r>
          </w:p>
          <w:p w:rsidR="00B83A61" w:rsidRPr="00A07247" w:rsidRDefault="00B83A61" w:rsidP="00B83A61">
            <w:pPr>
              <w:spacing w:after="0"/>
              <w:jc w:val="left"/>
              <w:rPr>
                <w:rFonts w:cs="Tahoma"/>
                <w:sz w:val="20"/>
                <w:szCs w:val="20"/>
              </w:rPr>
            </w:pPr>
            <w:r w:rsidRPr="00E8611B">
              <w:rPr>
                <w:sz w:val="20"/>
                <w:szCs w:val="20"/>
              </w:rPr>
              <w:t>calibration databases</w:t>
            </w:r>
            <w:r>
              <w:rPr>
                <w:sz w:val="20"/>
                <w:szCs w:val="20"/>
              </w:rPr>
              <w:t>,</w:t>
            </w:r>
            <w:r w:rsidRPr="00E8611B">
              <w:rPr>
                <w:sz w:val="20"/>
                <w:szCs w:val="20"/>
              </w:rPr>
              <w:t xml:space="preserve"> and Level 1-b data in a common format to allow application of common algorithms to all datasets</w:t>
            </w:r>
          </w:p>
        </w:tc>
        <w:tc>
          <w:tcPr>
            <w:tcW w:w="1170" w:type="dxa"/>
            <w:shd w:val="clear" w:color="auto" w:fill="auto"/>
          </w:tcPr>
          <w:p w:rsidR="00B83A61" w:rsidRPr="00A07247" w:rsidRDefault="00B83A61" w:rsidP="00B83A61">
            <w:pPr>
              <w:spacing w:after="0"/>
              <w:jc w:val="left"/>
              <w:rPr>
                <w:sz w:val="20"/>
                <w:szCs w:val="20"/>
              </w:rPr>
            </w:pPr>
            <w:r>
              <w:rPr>
                <w:sz w:val="20"/>
                <w:szCs w:val="20"/>
              </w:rPr>
              <w:t>Q2 2015</w:t>
            </w:r>
          </w:p>
        </w:tc>
        <w:tc>
          <w:tcPr>
            <w:tcW w:w="4410" w:type="dxa"/>
            <w:shd w:val="clear" w:color="auto" w:fill="auto"/>
          </w:tcPr>
          <w:p w:rsidR="00B83A61" w:rsidRPr="00A07247" w:rsidRDefault="00B83A61" w:rsidP="00B83A61">
            <w:pPr>
              <w:spacing w:after="0"/>
              <w:jc w:val="left"/>
              <w:rPr>
                <w:sz w:val="20"/>
                <w:szCs w:val="20"/>
              </w:rPr>
            </w:pPr>
            <w:r>
              <w:rPr>
                <w:rFonts w:cs="Tahoma"/>
                <w:sz w:val="20"/>
                <w:szCs w:val="20"/>
              </w:rPr>
              <w:t xml:space="preserve">Three geostationary instruments to monitor air quality are scheduled to fly late in this decade: Sentinel 4, </w:t>
            </w:r>
            <w:r w:rsidR="00114D02" w:rsidRPr="00114D02">
              <w:rPr>
                <w:rFonts w:cs="Tahoma"/>
                <w:sz w:val="20"/>
                <w:szCs w:val="20"/>
              </w:rPr>
              <w:t xml:space="preserve">Tropospheric Emissions: Monitoring of Pollution </w:t>
            </w:r>
            <w:r w:rsidR="00114D02">
              <w:rPr>
                <w:rFonts w:cs="Tahoma"/>
                <w:sz w:val="20"/>
                <w:szCs w:val="20"/>
              </w:rPr>
              <w:t>(</w:t>
            </w:r>
            <w:r>
              <w:rPr>
                <w:rFonts w:cs="Tahoma"/>
                <w:sz w:val="20"/>
                <w:szCs w:val="20"/>
              </w:rPr>
              <w:t>TEMPO</w:t>
            </w:r>
            <w:r w:rsidR="00114D02">
              <w:rPr>
                <w:rFonts w:cs="Tahoma"/>
                <w:sz w:val="20"/>
                <w:szCs w:val="20"/>
              </w:rPr>
              <w:t>)</w:t>
            </w:r>
            <w:r>
              <w:rPr>
                <w:rFonts w:cs="Tahoma"/>
                <w:sz w:val="20"/>
                <w:szCs w:val="20"/>
              </w:rPr>
              <w:t xml:space="preserve">, and </w:t>
            </w:r>
            <w:r w:rsidR="00114D02" w:rsidRPr="00114D02">
              <w:rPr>
                <w:rFonts w:cs="Tahoma"/>
                <w:sz w:val="20"/>
                <w:szCs w:val="20"/>
              </w:rPr>
              <w:t xml:space="preserve">Geostationary Environment Monitoring Spectrometer </w:t>
            </w:r>
            <w:r w:rsidR="00114D02">
              <w:rPr>
                <w:rFonts w:cs="Tahoma"/>
                <w:sz w:val="20"/>
                <w:szCs w:val="20"/>
              </w:rPr>
              <w:t>(</w:t>
            </w:r>
            <w:r>
              <w:rPr>
                <w:rFonts w:cs="Tahoma"/>
                <w:sz w:val="20"/>
                <w:szCs w:val="20"/>
              </w:rPr>
              <w:t>GEMS</w:t>
            </w:r>
            <w:r w:rsidR="00114D02">
              <w:rPr>
                <w:rFonts w:cs="Tahoma"/>
                <w:sz w:val="20"/>
                <w:szCs w:val="20"/>
              </w:rPr>
              <w:t>)</w:t>
            </w:r>
            <w:r>
              <w:rPr>
                <w:rFonts w:cs="Tahoma"/>
                <w:sz w:val="20"/>
                <w:szCs w:val="20"/>
              </w:rPr>
              <w:t>. Community efforts are exploiting</w:t>
            </w:r>
            <w:r w:rsidRPr="00A07247" w:rsidDel="00CE4201">
              <w:rPr>
                <w:rFonts w:cs="Tahoma"/>
                <w:sz w:val="20"/>
                <w:szCs w:val="20"/>
              </w:rPr>
              <w:t xml:space="preserve"> </w:t>
            </w:r>
            <w:r w:rsidRPr="00A07247">
              <w:rPr>
                <w:sz w:val="20"/>
                <w:szCs w:val="20"/>
              </w:rPr>
              <w:t xml:space="preserve">synergies among the instruments </w:t>
            </w:r>
            <w:r>
              <w:rPr>
                <w:sz w:val="20"/>
                <w:szCs w:val="20"/>
              </w:rPr>
              <w:t>to enhance their value for science and decision support by developing common calibration and validation techniques and</w:t>
            </w:r>
            <w:r w:rsidRPr="00A07247">
              <w:rPr>
                <w:sz w:val="20"/>
                <w:szCs w:val="20"/>
              </w:rPr>
              <w:t xml:space="preserve"> develop</w:t>
            </w:r>
            <w:r>
              <w:rPr>
                <w:sz w:val="20"/>
                <w:szCs w:val="20"/>
              </w:rPr>
              <w:t>ing</w:t>
            </w:r>
            <w:r w:rsidRPr="00A07247">
              <w:rPr>
                <w:sz w:val="20"/>
                <w:szCs w:val="20"/>
              </w:rPr>
              <w:t xml:space="preserve"> standard constellation products </w:t>
            </w:r>
            <w:r w:rsidRPr="00A07247">
              <w:rPr>
                <w:rFonts w:cs="Tahoma"/>
                <w:sz w:val="20"/>
                <w:szCs w:val="20"/>
              </w:rPr>
              <w:t>based on the community</w:t>
            </w:r>
            <w:r>
              <w:rPr>
                <w:rFonts w:cs="Tahoma"/>
                <w:sz w:val="20"/>
                <w:szCs w:val="20"/>
              </w:rPr>
              <w:t>-</w:t>
            </w:r>
            <w:r w:rsidRPr="00A07247">
              <w:rPr>
                <w:rFonts w:cs="Tahoma"/>
                <w:sz w:val="20"/>
                <w:szCs w:val="20"/>
              </w:rPr>
              <w:t xml:space="preserve">developed white paper </w:t>
            </w:r>
            <w:hyperlink r:id="rId12" w:tgtFrame="_blank" w:history="1">
              <w:r w:rsidRPr="00A07247">
                <w:rPr>
                  <w:rStyle w:val="Hyperlink"/>
                  <w:sz w:val="20"/>
                  <w:szCs w:val="20"/>
                </w:rPr>
                <w:t>http://ceos.org/images/ACC/AC_Geo_Position_Paper_v4.pdf</w:t>
              </w:r>
            </w:hyperlink>
            <w:r>
              <w:rPr>
                <w:rStyle w:val="Hyperlink"/>
                <w:sz w:val="20"/>
                <w:szCs w:val="20"/>
              </w:rPr>
              <w:t>, which was endorsed at SIT-26.</w:t>
            </w:r>
          </w:p>
        </w:tc>
        <w:tc>
          <w:tcPr>
            <w:tcW w:w="1350" w:type="dxa"/>
            <w:shd w:val="clear" w:color="auto" w:fill="auto"/>
          </w:tcPr>
          <w:p w:rsidR="00B83A61" w:rsidRPr="00274607" w:rsidRDefault="00B83A61" w:rsidP="00B83A61">
            <w:pPr>
              <w:spacing w:after="0"/>
              <w:jc w:val="left"/>
              <w:rPr>
                <w:sz w:val="20"/>
                <w:szCs w:val="20"/>
              </w:rPr>
            </w:pPr>
            <w:r>
              <w:rPr>
                <w:sz w:val="20"/>
                <w:szCs w:val="20"/>
              </w:rPr>
              <w:t>AC-VC</w:t>
            </w:r>
          </w:p>
        </w:tc>
      </w:tr>
      <w:tr w:rsidR="00B83A61" w:rsidTr="000D5523">
        <w:trPr>
          <w:cantSplit/>
        </w:trPr>
        <w:tc>
          <w:tcPr>
            <w:tcW w:w="2430" w:type="dxa"/>
            <w:shd w:val="clear" w:color="auto" w:fill="auto"/>
          </w:tcPr>
          <w:p w:rsidR="00B83A61" w:rsidRPr="00A07247" w:rsidRDefault="00B83A61" w:rsidP="00B83A61">
            <w:pPr>
              <w:spacing w:after="0"/>
              <w:jc w:val="left"/>
              <w:rPr>
                <w:sz w:val="20"/>
                <w:szCs w:val="20"/>
              </w:rPr>
            </w:pPr>
            <w:del w:id="1481" w:author="Ross Jonathon" w:date="2014-11-14T10:24:00Z">
              <w:r w:rsidDel="003431E6">
                <w:rPr>
                  <w:sz w:val="20"/>
                  <w:szCs w:val="20"/>
                </w:rPr>
                <w:delText>VC-4:  O</w:delText>
              </w:r>
              <w:r w:rsidRPr="00A07247" w:rsidDel="003431E6">
                <w:rPr>
                  <w:sz w:val="20"/>
                  <w:szCs w:val="20"/>
                </w:rPr>
                <w:delText>perational demonstration service for volcanic ash (and SO</w:delText>
              </w:r>
              <w:r w:rsidRPr="00A07247" w:rsidDel="003431E6">
                <w:rPr>
                  <w:sz w:val="20"/>
                  <w:szCs w:val="20"/>
                  <w:vertAlign w:val="subscript"/>
                </w:rPr>
                <w:delText>2</w:delText>
              </w:r>
              <w:r w:rsidRPr="00A07247" w:rsidDel="003431E6">
                <w:rPr>
                  <w:sz w:val="20"/>
                  <w:szCs w:val="20"/>
                </w:rPr>
                <w:delText>) monitoring and forecasting</w:delText>
              </w:r>
            </w:del>
          </w:p>
        </w:tc>
        <w:tc>
          <w:tcPr>
            <w:tcW w:w="1170" w:type="dxa"/>
            <w:shd w:val="clear" w:color="auto" w:fill="auto"/>
          </w:tcPr>
          <w:p w:rsidR="00B83A61" w:rsidRPr="00A07247" w:rsidRDefault="00B83A61" w:rsidP="00B83A61">
            <w:pPr>
              <w:spacing w:after="0"/>
              <w:jc w:val="left"/>
              <w:rPr>
                <w:sz w:val="20"/>
                <w:szCs w:val="20"/>
              </w:rPr>
            </w:pPr>
            <w:del w:id="1482" w:author="Ross Jonathon" w:date="2014-11-14T10:24:00Z">
              <w:r w:rsidRPr="00A07247" w:rsidDel="003431E6">
                <w:rPr>
                  <w:sz w:val="20"/>
                  <w:szCs w:val="20"/>
                </w:rPr>
                <w:delText>Q3 2014</w:delText>
              </w:r>
            </w:del>
          </w:p>
        </w:tc>
        <w:tc>
          <w:tcPr>
            <w:tcW w:w="4410" w:type="dxa"/>
            <w:shd w:val="clear" w:color="auto" w:fill="auto"/>
          </w:tcPr>
          <w:p w:rsidR="00B83A61" w:rsidRPr="00A07247" w:rsidRDefault="00B83A61" w:rsidP="00B83A61">
            <w:pPr>
              <w:spacing w:after="0"/>
              <w:jc w:val="left"/>
              <w:rPr>
                <w:sz w:val="20"/>
                <w:szCs w:val="20"/>
              </w:rPr>
            </w:pPr>
            <w:del w:id="1483" w:author="Ross Jonathon" w:date="2014-11-14T10:24:00Z">
              <w:r w:rsidRPr="00A07247" w:rsidDel="003431E6">
                <w:rPr>
                  <w:rFonts w:cs="Tahoma"/>
                  <w:sz w:val="20"/>
                  <w:szCs w:val="20"/>
                </w:rPr>
                <w:delText xml:space="preserve">Use data from </w:delText>
              </w:r>
              <w:r w:rsidRPr="00A07247" w:rsidDel="003431E6">
                <w:rPr>
                  <w:sz w:val="20"/>
                  <w:szCs w:val="20"/>
                </w:rPr>
                <w:delText xml:space="preserve">multiple instruments capable of observing volcanic emission gases and aerosols, including </w:delText>
              </w:r>
              <w:r w:rsidR="007E03DC" w:rsidRPr="007E03DC" w:rsidDel="003431E6">
                <w:rPr>
                  <w:sz w:val="20"/>
                  <w:szCs w:val="20"/>
                </w:rPr>
                <w:delText xml:space="preserve">Ozone Monitoring Instrument </w:delText>
              </w:r>
              <w:r w:rsidR="007E03DC" w:rsidDel="003431E6">
                <w:rPr>
                  <w:sz w:val="20"/>
                  <w:szCs w:val="20"/>
                </w:rPr>
                <w:delText>(</w:delText>
              </w:r>
              <w:r w:rsidRPr="00A07247" w:rsidDel="003431E6">
                <w:rPr>
                  <w:sz w:val="20"/>
                  <w:szCs w:val="20"/>
                </w:rPr>
                <w:delText>OMI</w:delText>
              </w:r>
              <w:r w:rsidR="007E03DC" w:rsidDel="003431E6">
                <w:rPr>
                  <w:sz w:val="20"/>
                  <w:szCs w:val="20"/>
                </w:rPr>
                <w:delText>)</w:delText>
              </w:r>
              <w:r w:rsidRPr="00A07247" w:rsidDel="003431E6">
                <w:rPr>
                  <w:sz w:val="20"/>
                  <w:szCs w:val="20"/>
                </w:rPr>
                <w:delText xml:space="preserve">, </w:delText>
              </w:r>
              <w:r w:rsidR="007E03DC" w:rsidRPr="007E03DC" w:rsidDel="003431E6">
                <w:rPr>
                  <w:sz w:val="20"/>
                  <w:szCs w:val="20"/>
                </w:rPr>
                <w:delText>Global Ozone Monitoring Experiment-2</w:delText>
              </w:r>
              <w:r w:rsidR="007E03DC" w:rsidDel="003431E6">
                <w:rPr>
                  <w:sz w:val="20"/>
                  <w:szCs w:val="20"/>
                </w:rPr>
                <w:delText xml:space="preserve"> (</w:delText>
              </w:r>
              <w:r w:rsidRPr="00A07247" w:rsidDel="003431E6">
                <w:rPr>
                  <w:sz w:val="20"/>
                  <w:szCs w:val="20"/>
                </w:rPr>
                <w:delText>GOME-2</w:delText>
              </w:r>
              <w:r w:rsidR="007E03DC" w:rsidDel="003431E6">
                <w:rPr>
                  <w:sz w:val="20"/>
                  <w:szCs w:val="20"/>
                </w:rPr>
                <w:delText>)</w:delText>
              </w:r>
              <w:r w:rsidRPr="00A07247" w:rsidDel="003431E6">
                <w:rPr>
                  <w:sz w:val="20"/>
                  <w:szCs w:val="20"/>
                </w:rPr>
                <w:delText xml:space="preserve">, </w:delText>
              </w:r>
              <w:r w:rsidR="007E03DC" w:rsidRPr="007E03DC" w:rsidDel="003431E6">
                <w:rPr>
                  <w:sz w:val="20"/>
                  <w:szCs w:val="20"/>
                </w:rPr>
                <w:delText xml:space="preserve">Atmospheric Infrared Sounder </w:delText>
              </w:r>
              <w:r w:rsidR="007E03DC" w:rsidDel="003431E6">
                <w:rPr>
                  <w:sz w:val="20"/>
                  <w:szCs w:val="20"/>
                </w:rPr>
                <w:delText>(</w:delText>
              </w:r>
              <w:r w:rsidRPr="00A07247" w:rsidDel="003431E6">
                <w:rPr>
                  <w:sz w:val="20"/>
                  <w:szCs w:val="20"/>
                </w:rPr>
                <w:delText>AIRS</w:delText>
              </w:r>
              <w:r w:rsidR="007E03DC" w:rsidDel="003431E6">
                <w:rPr>
                  <w:sz w:val="20"/>
                  <w:szCs w:val="20"/>
                </w:rPr>
                <w:delText>)</w:delText>
              </w:r>
              <w:r w:rsidRPr="00A07247" w:rsidDel="003431E6">
                <w:rPr>
                  <w:sz w:val="20"/>
                  <w:szCs w:val="20"/>
                </w:rPr>
                <w:delText xml:space="preserve">, and </w:delText>
              </w:r>
              <w:r w:rsidR="007E03DC" w:rsidRPr="007E03DC" w:rsidDel="003431E6">
                <w:rPr>
                  <w:sz w:val="20"/>
                  <w:szCs w:val="20"/>
                </w:rPr>
                <w:delText xml:space="preserve">Infrared Atmospheric Sounding Interferometer </w:delText>
              </w:r>
              <w:r w:rsidR="007E03DC" w:rsidDel="003431E6">
                <w:rPr>
                  <w:sz w:val="20"/>
                  <w:szCs w:val="20"/>
                </w:rPr>
                <w:delText>(</w:delText>
              </w:r>
              <w:r w:rsidRPr="00A07247" w:rsidDel="003431E6">
                <w:rPr>
                  <w:sz w:val="20"/>
                  <w:szCs w:val="20"/>
                </w:rPr>
                <w:delText>IASI</w:delText>
              </w:r>
              <w:r w:rsidR="007E03DC" w:rsidDel="003431E6">
                <w:rPr>
                  <w:sz w:val="20"/>
                  <w:szCs w:val="20"/>
                </w:rPr>
                <w:delText>)</w:delText>
              </w:r>
              <w:r w:rsidRPr="00A07247" w:rsidDel="003431E6">
                <w:rPr>
                  <w:sz w:val="20"/>
                  <w:szCs w:val="20"/>
                </w:rPr>
                <w:delText xml:space="preserve"> to provide operational demonstration services to users</w:delText>
              </w:r>
              <w:r w:rsidDel="003431E6">
                <w:rPr>
                  <w:sz w:val="20"/>
                  <w:szCs w:val="20"/>
                </w:rPr>
                <w:delText xml:space="preserve"> in the aviation and other relevant user communities.</w:delText>
              </w:r>
            </w:del>
          </w:p>
        </w:tc>
        <w:tc>
          <w:tcPr>
            <w:tcW w:w="1350" w:type="dxa"/>
            <w:shd w:val="clear" w:color="auto" w:fill="auto"/>
          </w:tcPr>
          <w:p w:rsidR="00B83A61" w:rsidRDefault="00B83A61" w:rsidP="00B83A61">
            <w:pPr>
              <w:spacing w:after="0"/>
              <w:jc w:val="left"/>
              <w:rPr>
                <w:sz w:val="20"/>
                <w:szCs w:val="20"/>
              </w:rPr>
            </w:pPr>
            <w:del w:id="1484" w:author="Ross Jonathon" w:date="2014-11-14T10:24:00Z">
              <w:r w:rsidDel="003431E6">
                <w:rPr>
                  <w:sz w:val="20"/>
                  <w:szCs w:val="20"/>
                </w:rPr>
                <w:delText>AC-VC</w:delText>
              </w:r>
            </w:del>
          </w:p>
        </w:tc>
      </w:tr>
      <w:tr w:rsidR="00B83A61" w:rsidTr="000D5523">
        <w:trPr>
          <w:cantSplit/>
        </w:trPr>
        <w:tc>
          <w:tcPr>
            <w:tcW w:w="2430" w:type="dxa"/>
            <w:shd w:val="clear" w:color="auto" w:fill="auto"/>
          </w:tcPr>
          <w:p w:rsidR="00B83A61" w:rsidRPr="00A07247" w:rsidRDefault="00B83A61" w:rsidP="002B3700">
            <w:pPr>
              <w:spacing w:after="0"/>
              <w:jc w:val="left"/>
              <w:rPr>
                <w:sz w:val="20"/>
                <w:szCs w:val="20"/>
              </w:rPr>
            </w:pPr>
            <w:r>
              <w:rPr>
                <w:sz w:val="20"/>
                <w:szCs w:val="20"/>
              </w:rPr>
              <w:lastRenderedPageBreak/>
              <w:t xml:space="preserve">VC-5:  </w:t>
            </w:r>
            <w:r w:rsidRPr="00A07247">
              <w:rPr>
                <w:sz w:val="20"/>
                <w:szCs w:val="20"/>
              </w:rPr>
              <w:t xml:space="preserve">Coordination of algorithm development and calibration/validation support for the </w:t>
            </w:r>
            <w:r w:rsidR="002B3700">
              <w:rPr>
                <w:sz w:val="20"/>
                <w:szCs w:val="20"/>
              </w:rPr>
              <w:t>greenhouse gas</w:t>
            </w:r>
            <w:r w:rsidR="002B3700" w:rsidRPr="00A07247">
              <w:rPr>
                <w:sz w:val="20"/>
                <w:szCs w:val="20"/>
              </w:rPr>
              <w:t xml:space="preserve"> </w:t>
            </w:r>
            <w:r w:rsidRPr="00A07247">
              <w:rPr>
                <w:sz w:val="20"/>
                <w:szCs w:val="20"/>
              </w:rPr>
              <w:t>constellation</w:t>
            </w:r>
          </w:p>
        </w:tc>
        <w:tc>
          <w:tcPr>
            <w:tcW w:w="1170" w:type="dxa"/>
            <w:shd w:val="clear" w:color="auto" w:fill="auto"/>
          </w:tcPr>
          <w:p w:rsidR="00B83A61" w:rsidRPr="00A07247" w:rsidRDefault="00B83A61" w:rsidP="00B83A61">
            <w:pPr>
              <w:spacing w:after="0"/>
              <w:jc w:val="left"/>
              <w:rPr>
                <w:sz w:val="20"/>
                <w:szCs w:val="20"/>
              </w:rPr>
            </w:pPr>
            <w:r>
              <w:rPr>
                <w:sz w:val="20"/>
                <w:szCs w:val="20"/>
              </w:rPr>
              <w:t>Q2 2015</w:t>
            </w:r>
          </w:p>
        </w:tc>
        <w:tc>
          <w:tcPr>
            <w:tcW w:w="4410" w:type="dxa"/>
            <w:shd w:val="clear" w:color="auto" w:fill="auto"/>
          </w:tcPr>
          <w:p w:rsidR="00B83A61" w:rsidRPr="00A07247" w:rsidRDefault="00B83A61" w:rsidP="00B10C04">
            <w:pPr>
              <w:spacing w:after="0"/>
              <w:jc w:val="left"/>
              <w:rPr>
                <w:sz w:val="20"/>
                <w:szCs w:val="20"/>
              </w:rPr>
            </w:pPr>
            <w:r>
              <w:rPr>
                <w:sz w:val="20"/>
                <w:szCs w:val="20"/>
              </w:rPr>
              <w:t xml:space="preserve">Multiple instruments to measure atmospheric greenhouse gases are planned or under development in addition to </w:t>
            </w:r>
            <w:r w:rsidR="00011576">
              <w:rPr>
                <w:sz w:val="20"/>
                <w:szCs w:val="20"/>
              </w:rPr>
              <w:t xml:space="preserve">the </w:t>
            </w:r>
            <w:r w:rsidR="00845CA5" w:rsidRPr="00845CA5">
              <w:rPr>
                <w:sz w:val="20"/>
                <w:szCs w:val="20"/>
              </w:rPr>
              <w:t xml:space="preserve">Greenhouse gases Observing </w:t>
            </w:r>
            <w:proofErr w:type="spellStart"/>
            <w:r w:rsidR="00845CA5" w:rsidRPr="00845CA5">
              <w:rPr>
                <w:sz w:val="20"/>
                <w:szCs w:val="20"/>
              </w:rPr>
              <w:t>SATellite</w:t>
            </w:r>
            <w:proofErr w:type="spellEnd"/>
            <w:r w:rsidR="00845CA5" w:rsidRPr="00845CA5">
              <w:rPr>
                <w:sz w:val="20"/>
                <w:szCs w:val="20"/>
              </w:rPr>
              <w:t xml:space="preserve"> </w:t>
            </w:r>
            <w:r w:rsidR="00845CA5">
              <w:rPr>
                <w:sz w:val="20"/>
                <w:szCs w:val="20"/>
              </w:rPr>
              <w:t>(</w:t>
            </w:r>
            <w:r>
              <w:rPr>
                <w:sz w:val="20"/>
                <w:szCs w:val="20"/>
              </w:rPr>
              <w:t>GOSAT</w:t>
            </w:r>
            <w:r w:rsidR="00845CA5">
              <w:rPr>
                <w:sz w:val="20"/>
                <w:szCs w:val="20"/>
              </w:rPr>
              <w:t>)</w:t>
            </w:r>
            <w:r>
              <w:rPr>
                <w:sz w:val="20"/>
                <w:szCs w:val="20"/>
              </w:rPr>
              <w:t xml:space="preserve"> in the coming years. To enhance the value of these measurements, the AC-VC is c</w:t>
            </w:r>
            <w:r w:rsidRPr="00A07247">
              <w:rPr>
                <w:sz w:val="20"/>
                <w:szCs w:val="20"/>
              </w:rPr>
              <w:t>oordinati</w:t>
            </w:r>
            <w:r>
              <w:rPr>
                <w:sz w:val="20"/>
                <w:szCs w:val="20"/>
              </w:rPr>
              <w:t>ng</w:t>
            </w:r>
            <w:r w:rsidRPr="00A07247">
              <w:rPr>
                <w:sz w:val="20"/>
                <w:szCs w:val="20"/>
              </w:rPr>
              <w:t xml:space="preserve"> algorithm development</w:t>
            </w:r>
            <w:r>
              <w:rPr>
                <w:sz w:val="20"/>
                <w:szCs w:val="20"/>
              </w:rPr>
              <w:t>,</w:t>
            </w:r>
            <w:r w:rsidRPr="00A07247">
              <w:rPr>
                <w:sz w:val="20"/>
                <w:szCs w:val="20"/>
              </w:rPr>
              <w:t xml:space="preserve"> calibration/validation support, and other activities consistent with the actions recommended in the </w:t>
            </w:r>
            <w:r w:rsidRPr="00011576">
              <w:rPr>
                <w:i/>
                <w:sz w:val="20"/>
                <w:szCs w:val="20"/>
              </w:rPr>
              <w:t>CEOS Strategy For Carbon Observations from Space.</w:t>
            </w:r>
          </w:p>
        </w:tc>
        <w:tc>
          <w:tcPr>
            <w:tcW w:w="1350" w:type="dxa"/>
            <w:shd w:val="clear" w:color="auto" w:fill="auto"/>
          </w:tcPr>
          <w:p w:rsidR="00B83A61" w:rsidRDefault="00B83A61" w:rsidP="00B83A61">
            <w:pPr>
              <w:spacing w:after="0"/>
              <w:jc w:val="left"/>
              <w:rPr>
                <w:sz w:val="20"/>
                <w:szCs w:val="20"/>
              </w:rPr>
            </w:pPr>
            <w:r>
              <w:rPr>
                <w:sz w:val="20"/>
                <w:szCs w:val="20"/>
              </w:rPr>
              <w:t>AC-VC</w:t>
            </w:r>
          </w:p>
        </w:tc>
      </w:tr>
      <w:tr w:rsidR="00B83A61" w:rsidTr="000D5523">
        <w:trPr>
          <w:cantSplit/>
        </w:trPr>
        <w:tc>
          <w:tcPr>
            <w:tcW w:w="2430" w:type="dxa"/>
            <w:shd w:val="clear" w:color="auto" w:fill="auto"/>
          </w:tcPr>
          <w:p w:rsidR="00B83A61" w:rsidRPr="00274607" w:rsidRDefault="00B83A61" w:rsidP="00B83A61">
            <w:pPr>
              <w:spacing w:after="0"/>
              <w:jc w:val="left"/>
              <w:rPr>
                <w:sz w:val="20"/>
                <w:szCs w:val="20"/>
              </w:rPr>
            </w:pPr>
            <w:r>
              <w:rPr>
                <w:rFonts w:cs="Tahoma"/>
                <w:sz w:val="20"/>
                <w:szCs w:val="20"/>
              </w:rPr>
              <w:t>VC-6:  Vision and plan for an</w:t>
            </w:r>
            <w:r w:rsidR="00C264BF">
              <w:rPr>
                <w:rFonts w:cs="Tahoma"/>
                <w:sz w:val="20"/>
                <w:szCs w:val="20"/>
              </w:rPr>
              <w:t xml:space="preserve"> </w:t>
            </w:r>
            <w:r w:rsidR="00011576">
              <w:rPr>
                <w:rFonts w:cs="Tahoma"/>
                <w:sz w:val="20"/>
                <w:szCs w:val="20"/>
              </w:rPr>
              <w:t>e</w:t>
            </w:r>
            <w:r>
              <w:rPr>
                <w:rFonts w:cs="Tahoma"/>
                <w:sz w:val="20"/>
                <w:szCs w:val="20"/>
              </w:rPr>
              <w:t>ssential OCR-Vir</w:t>
            </w:r>
            <w:r w:rsidRPr="00274607">
              <w:rPr>
                <w:rFonts w:cs="Tahoma"/>
                <w:sz w:val="20"/>
                <w:szCs w:val="20"/>
              </w:rPr>
              <w:t>tual Constellation</w:t>
            </w:r>
            <w:r w:rsidR="00C264BF">
              <w:rPr>
                <w:rFonts w:cs="Tahoma"/>
                <w:sz w:val="20"/>
                <w:szCs w:val="20"/>
              </w:rPr>
              <w:t xml:space="preserve"> </w:t>
            </w:r>
            <w:r>
              <w:rPr>
                <w:rFonts w:cs="Tahoma"/>
                <w:sz w:val="20"/>
                <w:szCs w:val="20"/>
              </w:rPr>
              <w:t>space s</w:t>
            </w:r>
            <w:r w:rsidRPr="00274607">
              <w:rPr>
                <w:rFonts w:cs="Tahoma"/>
                <w:sz w:val="20"/>
                <w:szCs w:val="20"/>
              </w:rPr>
              <w:t>egment (Polar and GEO)</w:t>
            </w:r>
          </w:p>
        </w:tc>
        <w:tc>
          <w:tcPr>
            <w:tcW w:w="1170" w:type="dxa"/>
            <w:shd w:val="clear" w:color="auto" w:fill="auto"/>
          </w:tcPr>
          <w:p w:rsidR="00B83A61" w:rsidRPr="00274607" w:rsidRDefault="00B83A61" w:rsidP="00B83A61">
            <w:pPr>
              <w:spacing w:after="0"/>
              <w:jc w:val="left"/>
              <w:rPr>
                <w:sz w:val="20"/>
                <w:szCs w:val="20"/>
              </w:rPr>
            </w:pPr>
            <w:r>
              <w:rPr>
                <w:sz w:val="20"/>
                <w:szCs w:val="20"/>
              </w:rPr>
              <w:t>Q4 2016</w:t>
            </w:r>
          </w:p>
        </w:tc>
        <w:tc>
          <w:tcPr>
            <w:tcW w:w="4410" w:type="dxa"/>
            <w:shd w:val="clear" w:color="auto" w:fill="auto"/>
          </w:tcPr>
          <w:p w:rsidR="00B83A61" w:rsidRPr="00274607" w:rsidRDefault="00011576" w:rsidP="00C264BF">
            <w:pPr>
              <w:spacing w:after="0"/>
              <w:jc w:val="left"/>
              <w:rPr>
                <w:sz w:val="20"/>
                <w:szCs w:val="20"/>
              </w:rPr>
            </w:pPr>
            <w:r>
              <w:rPr>
                <w:rFonts w:cs="Tahoma"/>
                <w:sz w:val="20"/>
                <w:szCs w:val="20"/>
              </w:rPr>
              <w:t>The o</w:t>
            </w:r>
            <w:r w:rsidR="00B83A61">
              <w:rPr>
                <w:rFonts w:cs="Tahoma"/>
                <w:sz w:val="20"/>
                <w:szCs w:val="20"/>
              </w:rPr>
              <w:t xml:space="preserve">bjective is a plan </w:t>
            </w:r>
            <w:r w:rsidR="00B83A61" w:rsidRPr="00274607">
              <w:rPr>
                <w:rFonts w:cs="Tahoma"/>
                <w:sz w:val="20"/>
                <w:szCs w:val="20"/>
              </w:rPr>
              <w:t xml:space="preserve">to meet </w:t>
            </w:r>
            <w:r w:rsidR="00B83A61">
              <w:rPr>
                <w:rFonts w:cs="Tahoma"/>
                <w:sz w:val="20"/>
                <w:szCs w:val="20"/>
              </w:rPr>
              <w:t xml:space="preserve">goals identified in the </w:t>
            </w:r>
            <w:r w:rsidR="00B83A61" w:rsidRPr="00274607">
              <w:rPr>
                <w:rFonts w:cs="Tahoma"/>
                <w:sz w:val="20"/>
                <w:szCs w:val="20"/>
              </w:rPr>
              <w:t xml:space="preserve">OCR-VC </w:t>
            </w:r>
            <w:r w:rsidR="00B83A61">
              <w:rPr>
                <w:rFonts w:cs="Tahoma"/>
                <w:sz w:val="20"/>
                <w:szCs w:val="20"/>
              </w:rPr>
              <w:t>terms of reference</w:t>
            </w:r>
            <w:r w:rsidR="00B83A61" w:rsidRPr="00274607">
              <w:rPr>
                <w:rFonts w:cs="Tahoma"/>
                <w:sz w:val="20"/>
                <w:szCs w:val="20"/>
              </w:rPr>
              <w:t xml:space="preserve">. </w:t>
            </w:r>
            <w:r w:rsidR="00B83A61">
              <w:rPr>
                <w:rFonts w:cs="Tahoma"/>
                <w:sz w:val="20"/>
                <w:szCs w:val="20"/>
              </w:rPr>
              <w:t xml:space="preserve">Data continuity needs to be assured, including data quality assessments and comparisons of existing and upcoming (as well as previous) sensors and mitigation of launch delays, maintenance of critical </w:t>
            </w:r>
            <w:proofErr w:type="spellStart"/>
            <w:r w:rsidR="00B83A61">
              <w:rPr>
                <w:rFonts w:cs="Tahoma"/>
                <w:sz w:val="20"/>
                <w:szCs w:val="20"/>
              </w:rPr>
              <w:t>cal</w:t>
            </w:r>
            <w:proofErr w:type="spellEnd"/>
            <w:r w:rsidR="00B83A61">
              <w:rPr>
                <w:rFonts w:cs="Tahoma"/>
                <w:sz w:val="20"/>
                <w:szCs w:val="20"/>
              </w:rPr>
              <w:t>/</w:t>
            </w:r>
            <w:proofErr w:type="spellStart"/>
            <w:r w:rsidR="00B83A61">
              <w:rPr>
                <w:rFonts w:cs="Tahoma"/>
                <w:sz w:val="20"/>
                <w:szCs w:val="20"/>
              </w:rPr>
              <w:t>val</w:t>
            </w:r>
            <w:proofErr w:type="spellEnd"/>
            <w:r w:rsidR="00B83A61">
              <w:rPr>
                <w:rFonts w:cs="Tahoma"/>
                <w:sz w:val="20"/>
                <w:szCs w:val="20"/>
              </w:rPr>
              <w:t xml:space="preserve"> and </w:t>
            </w:r>
            <w:r w:rsidR="00C264BF">
              <w:rPr>
                <w:rFonts w:cs="Tahoma"/>
                <w:sz w:val="20"/>
                <w:szCs w:val="20"/>
              </w:rPr>
              <w:t>quality assurance</w:t>
            </w:r>
            <w:r>
              <w:rPr>
                <w:rFonts w:cs="Tahoma"/>
                <w:sz w:val="20"/>
                <w:szCs w:val="20"/>
              </w:rPr>
              <w:t xml:space="preserve"> </w:t>
            </w:r>
            <w:r w:rsidR="00B83A61">
              <w:rPr>
                <w:rFonts w:cs="Tahoma"/>
                <w:sz w:val="20"/>
                <w:szCs w:val="20"/>
              </w:rPr>
              <w:t>activities, general implementation of minimum ocean color mission requirements, and new and improved products. K</w:t>
            </w:r>
            <w:r w:rsidR="00B83A61" w:rsidRPr="00274607">
              <w:rPr>
                <w:rFonts w:cs="Tahoma"/>
                <w:sz w:val="20"/>
                <w:szCs w:val="20"/>
              </w:rPr>
              <w:t>ey gaps will still exist</w:t>
            </w:r>
            <w:r w:rsidR="00B83A61">
              <w:rPr>
                <w:rFonts w:cs="Tahoma"/>
                <w:sz w:val="20"/>
                <w:szCs w:val="20"/>
              </w:rPr>
              <w:t xml:space="preserve">, e.g., </w:t>
            </w:r>
            <w:r w:rsidR="00771247">
              <w:rPr>
                <w:rFonts w:cs="Tahoma"/>
                <w:sz w:val="20"/>
                <w:szCs w:val="20"/>
              </w:rPr>
              <w:t xml:space="preserve">lack of </w:t>
            </w:r>
            <w:r w:rsidR="00B83A61">
              <w:rPr>
                <w:rFonts w:cs="Tahoma"/>
                <w:sz w:val="20"/>
                <w:szCs w:val="20"/>
              </w:rPr>
              <w:t>next generation R&amp;D missions to expand observing capabilities and scientific knowledge, likewise additional geostationary ocean color platforms.</w:t>
            </w:r>
          </w:p>
        </w:tc>
        <w:tc>
          <w:tcPr>
            <w:tcW w:w="1350" w:type="dxa"/>
            <w:shd w:val="clear" w:color="auto" w:fill="auto"/>
          </w:tcPr>
          <w:p w:rsidR="00B83A61" w:rsidRPr="00274607" w:rsidRDefault="00B83A61" w:rsidP="00B83A61">
            <w:pPr>
              <w:spacing w:after="0"/>
              <w:jc w:val="left"/>
              <w:rPr>
                <w:sz w:val="20"/>
                <w:szCs w:val="20"/>
              </w:rPr>
            </w:pPr>
            <w:r>
              <w:rPr>
                <w:sz w:val="20"/>
                <w:szCs w:val="20"/>
              </w:rPr>
              <w:t>OCR-VC</w:t>
            </w:r>
          </w:p>
        </w:tc>
      </w:tr>
      <w:tr w:rsidR="00B83A61" w:rsidTr="000D5523">
        <w:trPr>
          <w:cantSplit/>
        </w:trPr>
        <w:tc>
          <w:tcPr>
            <w:tcW w:w="2430" w:type="dxa"/>
            <w:shd w:val="clear" w:color="auto" w:fill="auto"/>
          </w:tcPr>
          <w:p w:rsidR="00B83A61" w:rsidRPr="00274607" w:rsidRDefault="00B83A61" w:rsidP="00B83A61">
            <w:pPr>
              <w:spacing w:after="0"/>
              <w:jc w:val="left"/>
              <w:rPr>
                <w:sz w:val="20"/>
                <w:szCs w:val="20"/>
              </w:rPr>
            </w:pPr>
            <w:r>
              <w:rPr>
                <w:rFonts w:cs="Tahoma"/>
                <w:sz w:val="20"/>
                <w:szCs w:val="20"/>
              </w:rPr>
              <w:t>VC-7:  Catalog of Cal/Val i</w:t>
            </w:r>
            <w:r w:rsidRPr="00274607">
              <w:rPr>
                <w:rFonts w:cs="Tahoma"/>
                <w:sz w:val="20"/>
                <w:szCs w:val="20"/>
              </w:rPr>
              <w:t>nf</w:t>
            </w:r>
            <w:r>
              <w:rPr>
                <w:rFonts w:cs="Tahoma"/>
                <w:sz w:val="20"/>
                <w:szCs w:val="20"/>
              </w:rPr>
              <w:t>rastructure and a</w:t>
            </w:r>
            <w:r w:rsidRPr="00274607">
              <w:rPr>
                <w:rFonts w:cs="Tahoma"/>
                <w:sz w:val="20"/>
                <w:szCs w:val="20"/>
              </w:rPr>
              <w:t>ctivities</w:t>
            </w:r>
          </w:p>
        </w:tc>
        <w:tc>
          <w:tcPr>
            <w:tcW w:w="1170" w:type="dxa"/>
            <w:shd w:val="clear" w:color="auto" w:fill="auto"/>
          </w:tcPr>
          <w:p w:rsidR="00B83A61" w:rsidRPr="00274607" w:rsidRDefault="00846601" w:rsidP="00B83A61">
            <w:pPr>
              <w:spacing w:after="0"/>
              <w:jc w:val="left"/>
              <w:rPr>
                <w:sz w:val="20"/>
                <w:szCs w:val="20"/>
              </w:rPr>
            </w:pPr>
            <w:r>
              <w:rPr>
                <w:sz w:val="20"/>
                <w:szCs w:val="20"/>
              </w:rPr>
              <w:t>Q2 2015</w:t>
            </w:r>
          </w:p>
        </w:tc>
        <w:tc>
          <w:tcPr>
            <w:tcW w:w="4410" w:type="dxa"/>
            <w:shd w:val="clear" w:color="auto" w:fill="auto"/>
          </w:tcPr>
          <w:p w:rsidR="00B83A61" w:rsidRPr="00274607" w:rsidRDefault="00B83A61" w:rsidP="00F36030">
            <w:pPr>
              <w:spacing w:after="0"/>
              <w:jc w:val="left"/>
              <w:rPr>
                <w:sz w:val="20"/>
                <w:szCs w:val="20"/>
              </w:rPr>
            </w:pPr>
            <w:r w:rsidRPr="00274607">
              <w:rPr>
                <w:rFonts w:cs="Tahoma"/>
                <w:sz w:val="20"/>
                <w:szCs w:val="20"/>
              </w:rPr>
              <w:t xml:space="preserve">This </w:t>
            </w:r>
            <w:r w:rsidR="00771247">
              <w:rPr>
                <w:rFonts w:cs="Tahoma"/>
                <w:sz w:val="20"/>
                <w:szCs w:val="20"/>
              </w:rPr>
              <w:t xml:space="preserve">effort </w:t>
            </w:r>
            <w:r w:rsidRPr="00274607">
              <w:rPr>
                <w:rFonts w:cs="Tahoma"/>
                <w:sz w:val="20"/>
                <w:szCs w:val="20"/>
              </w:rPr>
              <w:t xml:space="preserve">will help in identifying risks </w:t>
            </w:r>
            <w:r w:rsidR="00771247">
              <w:rPr>
                <w:rFonts w:cs="Tahoma"/>
                <w:sz w:val="20"/>
                <w:szCs w:val="20"/>
              </w:rPr>
              <w:t xml:space="preserve">and </w:t>
            </w:r>
            <w:r w:rsidRPr="00274607">
              <w:rPr>
                <w:rFonts w:cs="Tahoma"/>
                <w:sz w:val="20"/>
                <w:szCs w:val="20"/>
              </w:rPr>
              <w:t xml:space="preserve">needs for advancement and </w:t>
            </w:r>
            <w:r w:rsidR="00771247">
              <w:rPr>
                <w:rFonts w:cs="Tahoma"/>
                <w:sz w:val="20"/>
                <w:szCs w:val="20"/>
              </w:rPr>
              <w:t>will</w:t>
            </w:r>
            <w:r w:rsidR="00771247" w:rsidRPr="00274607">
              <w:rPr>
                <w:rFonts w:cs="Tahoma"/>
                <w:sz w:val="20"/>
                <w:szCs w:val="20"/>
              </w:rPr>
              <w:t xml:space="preserve"> </w:t>
            </w:r>
            <w:r w:rsidRPr="00274607">
              <w:rPr>
                <w:rFonts w:cs="Tahoma"/>
                <w:sz w:val="20"/>
                <w:szCs w:val="20"/>
              </w:rPr>
              <w:t xml:space="preserve">promote </w:t>
            </w:r>
            <w:r w:rsidR="00F36030">
              <w:rPr>
                <w:rFonts w:cs="Tahoma"/>
                <w:sz w:val="20"/>
                <w:szCs w:val="20"/>
              </w:rPr>
              <w:t>calibration efforts by CEOS A</w:t>
            </w:r>
            <w:r w:rsidRPr="00274607">
              <w:rPr>
                <w:rFonts w:cs="Tahoma"/>
                <w:sz w:val="20"/>
                <w:szCs w:val="20"/>
              </w:rPr>
              <w:t>genc</w:t>
            </w:r>
            <w:r w:rsidR="00F36030">
              <w:rPr>
                <w:rFonts w:cs="Tahoma"/>
                <w:sz w:val="20"/>
                <w:szCs w:val="20"/>
              </w:rPr>
              <w:t>ies</w:t>
            </w:r>
            <w:r>
              <w:rPr>
                <w:rFonts w:cs="Tahoma"/>
                <w:sz w:val="20"/>
                <w:szCs w:val="20"/>
              </w:rPr>
              <w:t>.</w:t>
            </w:r>
          </w:p>
        </w:tc>
        <w:tc>
          <w:tcPr>
            <w:tcW w:w="1350" w:type="dxa"/>
            <w:shd w:val="clear" w:color="auto" w:fill="auto"/>
          </w:tcPr>
          <w:p w:rsidR="00B83A61" w:rsidRPr="00274607" w:rsidRDefault="00B83A61" w:rsidP="00B83A61">
            <w:pPr>
              <w:spacing w:after="0"/>
              <w:jc w:val="left"/>
              <w:rPr>
                <w:sz w:val="20"/>
                <w:szCs w:val="20"/>
              </w:rPr>
            </w:pPr>
            <w:r>
              <w:rPr>
                <w:sz w:val="20"/>
                <w:szCs w:val="20"/>
              </w:rPr>
              <w:t>OCR-VC</w:t>
            </w:r>
          </w:p>
        </w:tc>
      </w:tr>
      <w:tr w:rsidR="00B83A61" w:rsidTr="000D5523">
        <w:trPr>
          <w:cantSplit/>
        </w:trPr>
        <w:tc>
          <w:tcPr>
            <w:tcW w:w="2430" w:type="dxa"/>
            <w:shd w:val="clear" w:color="auto" w:fill="auto"/>
          </w:tcPr>
          <w:p w:rsidR="00B83A61" w:rsidRPr="00274607" w:rsidRDefault="00B83A61" w:rsidP="00B83A61">
            <w:pPr>
              <w:spacing w:after="0"/>
              <w:jc w:val="left"/>
              <w:rPr>
                <w:sz w:val="20"/>
                <w:szCs w:val="20"/>
              </w:rPr>
            </w:pPr>
            <w:r>
              <w:rPr>
                <w:rFonts w:cs="Tahoma"/>
                <w:sz w:val="20"/>
                <w:szCs w:val="20"/>
              </w:rPr>
              <w:t xml:space="preserve">VC-8:  </w:t>
            </w:r>
            <w:r w:rsidRPr="00274607">
              <w:rPr>
                <w:rFonts w:cs="Tahoma"/>
                <w:sz w:val="20"/>
                <w:szCs w:val="20"/>
              </w:rPr>
              <w:t xml:space="preserve">Action Plan </w:t>
            </w:r>
            <w:r>
              <w:rPr>
                <w:rFonts w:cs="Tahoma"/>
                <w:sz w:val="20"/>
                <w:szCs w:val="20"/>
              </w:rPr>
              <w:t>for GEO Blue Planet Components</w:t>
            </w:r>
          </w:p>
        </w:tc>
        <w:tc>
          <w:tcPr>
            <w:tcW w:w="1170" w:type="dxa"/>
            <w:shd w:val="clear" w:color="auto" w:fill="auto"/>
          </w:tcPr>
          <w:p w:rsidR="00B83A61" w:rsidRPr="00274607" w:rsidRDefault="00B83A61" w:rsidP="00B83A61">
            <w:pPr>
              <w:spacing w:after="0"/>
              <w:jc w:val="left"/>
              <w:rPr>
                <w:sz w:val="20"/>
                <w:szCs w:val="20"/>
              </w:rPr>
            </w:pPr>
            <w:r w:rsidRPr="00274607">
              <w:rPr>
                <w:rFonts w:cs="Tahoma"/>
                <w:sz w:val="20"/>
                <w:szCs w:val="20"/>
              </w:rPr>
              <w:t>Q</w:t>
            </w:r>
            <w:r>
              <w:rPr>
                <w:rFonts w:cs="Tahoma"/>
                <w:sz w:val="20"/>
                <w:szCs w:val="20"/>
              </w:rPr>
              <w:t>1</w:t>
            </w:r>
            <w:r w:rsidRPr="00274607">
              <w:rPr>
                <w:rFonts w:cs="Tahoma"/>
                <w:sz w:val="20"/>
                <w:szCs w:val="20"/>
              </w:rPr>
              <w:t xml:space="preserve"> 201</w:t>
            </w:r>
            <w:r>
              <w:rPr>
                <w:rFonts w:cs="Tahoma"/>
                <w:sz w:val="20"/>
                <w:szCs w:val="20"/>
              </w:rPr>
              <w:t>5</w:t>
            </w:r>
          </w:p>
        </w:tc>
        <w:tc>
          <w:tcPr>
            <w:tcW w:w="4410" w:type="dxa"/>
            <w:shd w:val="clear" w:color="auto" w:fill="auto"/>
          </w:tcPr>
          <w:p w:rsidR="00B83A61" w:rsidRPr="00274607" w:rsidRDefault="00846601" w:rsidP="00846601">
            <w:pPr>
              <w:spacing w:after="0"/>
              <w:jc w:val="left"/>
              <w:rPr>
                <w:sz w:val="20"/>
                <w:szCs w:val="20"/>
              </w:rPr>
            </w:pPr>
            <w:r>
              <w:rPr>
                <w:rFonts w:cs="Tahoma"/>
                <w:sz w:val="20"/>
                <w:szCs w:val="20"/>
              </w:rPr>
              <w:t>The OCR-VC, in accordance with OCR-VC Terms of Reference, will support the implementation of the GEO Blue Planet Task and will develop an action plan for GEO Blue Planet Components delivered.</w:t>
            </w:r>
            <w:ins w:id="1485" w:author="Ross Jonathon" w:date="2014-11-17T11:55:00Z">
              <w:r w:rsidR="00C508B8">
                <w:rPr>
                  <w:rFonts w:cs="Tahoma"/>
                  <w:sz w:val="20"/>
                  <w:szCs w:val="20"/>
                </w:rPr>
                <w:t xml:space="preserve">  This activity will be aligned with Objective/Deliverable WAT-1.</w:t>
              </w:r>
            </w:ins>
          </w:p>
        </w:tc>
        <w:tc>
          <w:tcPr>
            <w:tcW w:w="1350" w:type="dxa"/>
            <w:shd w:val="clear" w:color="auto" w:fill="auto"/>
          </w:tcPr>
          <w:p w:rsidR="00B83A61" w:rsidRPr="00274607" w:rsidRDefault="00B83A61" w:rsidP="00B83A61">
            <w:pPr>
              <w:spacing w:after="0"/>
              <w:jc w:val="left"/>
              <w:rPr>
                <w:sz w:val="20"/>
                <w:szCs w:val="20"/>
              </w:rPr>
            </w:pPr>
            <w:r>
              <w:rPr>
                <w:sz w:val="20"/>
                <w:szCs w:val="20"/>
              </w:rPr>
              <w:t>OCR-VC</w:t>
            </w:r>
          </w:p>
        </w:tc>
      </w:tr>
      <w:tr w:rsidR="00D1639F" w:rsidTr="000D5523">
        <w:trPr>
          <w:cantSplit/>
        </w:trPr>
        <w:tc>
          <w:tcPr>
            <w:tcW w:w="2430" w:type="dxa"/>
            <w:shd w:val="clear" w:color="auto" w:fill="auto"/>
          </w:tcPr>
          <w:p w:rsidR="00D1639F" w:rsidRDefault="00D1639F" w:rsidP="00B83A61">
            <w:pPr>
              <w:spacing w:after="0"/>
              <w:jc w:val="left"/>
              <w:rPr>
                <w:rFonts w:cs="Tahoma"/>
                <w:sz w:val="20"/>
                <w:szCs w:val="20"/>
              </w:rPr>
            </w:pPr>
            <w:r>
              <w:rPr>
                <w:rFonts w:cs="Tahoma"/>
                <w:sz w:val="20"/>
                <w:szCs w:val="20"/>
              </w:rPr>
              <w:t xml:space="preserve">VC-9:  Implementation of the International Network for Sensor </w:t>
            </w:r>
            <w:proofErr w:type="spellStart"/>
            <w:r>
              <w:rPr>
                <w:rFonts w:cs="Tahoma"/>
                <w:sz w:val="20"/>
                <w:szCs w:val="20"/>
              </w:rPr>
              <w:t>InTercomparison</w:t>
            </w:r>
            <w:proofErr w:type="spellEnd"/>
            <w:r>
              <w:rPr>
                <w:rFonts w:cs="Tahoma"/>
                <w:sz w:val="20"/>
                <w:szCs w:val="20"/>
              </w:rPr>
              <w:t xml:space="preserve"> and Uncertainty Assessment for Ocean </w:t>
            </w:r>
            <w:proofErr w:type="spellStart"/>
            <w:r>
              <w:rPr>
                <w:rFonts w:cs="Tahoma"/>
                <w:sz w:val="20"/>
                <w:szCs w:val="20"/>
              </w:rPr>
              <w:t>Colour</w:t>
            </w:r>
            <w:proofErr w:type="spellEnd"/>
            <w:r>
              <w:rPr>
                <w:rFonts w:cs="Tahoma"/>
                <w:sz w:val="20"/>
                <w:szCs w:val="20"/>
              </w:rPr>
              <w:t xml:space="preserve"> Radiometry (INSITU-OCR)</w:t>
            </w:r>
          </w:p>
        </w:tc>
        <w:tc>
          <w:tcPr>
            <w:tcW w:w="1170" w:type="dxa"/>
            <w:shd w:val="clear" w:color="auto" w:fill="auto"/>
          </w:tcPr>
          <w:p w:rsidR="00D1639F" w:rsidRPr="00274607" w:rsidRDefault="00846601" w:rsidP="00B83A61">
            <w:pPr>
              <w:spacing w:after="0"/>
              <w:jc w:val="left"/>
              <w:rPr>
                <w:sz w:val="20"/>
                <w:szCs w:val="20"/>
              </w:rPr>
            </w:pPr>
            <w:r>
              <w:rPr>
                <w:sz w:val="20"/>
                <w:szCs w:val="20"/>
              </w:rPr>
              <w:t>Q1 2015</w:t>
            </w:r>
          </w:p>
        </w:tc>
        <w:tc>
          <w:tcPr>
            <w:tcW w:w="4410" w:type="dxa"/>
            <w:shd w:val="clear" w:color="auto" w:fill="auto"/>
          </w:tcPr>
          <w:p w:rsidR="00D1639F" w:rsidRPr="00274607" w:rsidRDefault="00846601" w:rsidP="00771247">
            <w:pPr>
              <w:spacing w:after="0"/>
              <w:jc w:val="left"/>
              <w:rPr>
                <w:rFonts w:cs="Tahoma"/>
                <w:sz w:val="20"/>
                <w:szCs w:val="20"/>
              </w:rPr>
            </w:pPr>
            <w:r>
              <w:rPr>
                <w:rFonts w:cs="Tahoma"/>
                <w:sz w:val="20"/>
                <w:szCs w:val="20"/>
              </w:rPr>
              <w:t xml:space="preserve">Implementation of the International Network for Sensor </w:t>
            </w:r>
            <w:proofErr w:type="spellStart"/>
            <w:r>
              <w:rPr>
                <w:rFonts w:cs="Tahoma"/>
                <w:sz w:val="20"/>
                <w:szCs w:val="20"/>
              </w:rPr>
              <w:t>InTercomparison</w:t>
            </w:r>
            <w:proofErr w:type="spellEnd"/>
            <w:r>
              <w:rPr>
                <w:rFonts w:cs="Tahoma"/>
                <w:sz w:val="20"/>
                <w:szCs w:val="20"/>
              </w:rPr>
              <w:t xml:space="preserve"> and Uncertainty Assessment for Ocean </w:t>
            </w:r>
            <w:proofErr w:type="spellStart"/>
            <w:r>
              <w:rPr>
                <w:rFonts w:cs="Tahoma"/>
                <w:sz w:val="20"/>
                <w:szCs w:val="20"/>
              </w:rPr>
              <w:t>Colour</w:t>
            </w:r>
            <w:proofErr w:type="spellEnd"/>
            <w:r>
              <w:rPr>
                <w:rFonts w:cs="Tahoma"/>
                <w:sz w:val="20"/>
                <w:szCs w:val="20"/>
              </w:rPr>
              <w:t xml:space="preserve"> Radiometry (INSITU-OCR), including recommendations of </w:t>
            </w:r>
            <w:r w:rsidR="00771247">
              <w:rPr>
                <w:rFonts w:cs="Tahoma"/>
                <w:sz w:val="20"/>
                <w:szCs w:val="20"/>
              </w:rPr>
              <w:t xml:space="preserve">the INSITU-OCR </w:t>
            </w:r>
            <w:r>
              <w:rPr>
                <w:rFonts w:cs="Tahoma"/>
                <w:sz w:val="20"/>
                <w:szCs w:val="20"/>
              </w:rPr>
              <w:t>White Paper (</w:t>
            </w:r>
            <w:hyperlink r:id="rId13" w:history="1">
              <w:r w:rsidRPr="00AC0E8B">
                <w:rPr>
                  <w:rStyle w:val="Hyperlink"/>
                  <w:rFonts w:cs="Tahoma"/>
                  <w:sz w:val="20"/>
                  <w:szCs w:val="20"/>
                </w:rPr>
                <w:t>www.ioccg.org/groups/INSITU-OCR_White-Paper.pdf</w:t>
              </w:r>
            </w:hyperlink>
            <w:r>
              <w:rPr>
                <w:rFonts w:cs="Tahoma"/>
                <w:sz w:val="20"/>
                <w:szCs w:val="20"/>
              </w:rPr>
              <w:t>) and establishment of the INSITU-OCR office.</w:t>
            </w:r>
          </w:p>
        </w:tc>
        <w:tc>
          <w:tcPr>
            <w:tcW w:w="1350" w:type="dxa"/>
            <w:shd w:val="clear" w:color="auto" w:fill="auto"/>
          </w:tcPr>
          <w:p w:rsidR="00D1639F" w:rsidRDefault="00846601" w:rsidP="00B83A61">
            <w:pPr>
              <w:spacing w:after="0"/>
              <w:jc w:val="left"/>
              <w:rPr>
                <w:sz w:val="20"/>
                <w:szCs w:val="20"/>
              </w:rPr>
            </w:pPr>
            <w:r>
              <w:rPr>
                <w:sz w:val="20"/>
                <w:szCs w:val="20"/>
              </w:rPr>
              <w:t>OCR-VC</w:t>
            </w:r>
          </w:p>
        </w:tc>
      </w:tr>
      <w:tr w:rsidR="00446123" w:rsidTr="000D5523">
        <w:trPr>
          <w:cantSplit/>
        </w:trPr>
        <w:tc>
          <w:tcPr>
            <w:tcW w:w="2430" w:type="dxa"/>
            <w:shd w:val="clear" w:color="auto" w:fill="auto"/>
          </w:tcPr>
          <w:p w:rsidR="00446123" w:rsidRDefault="00446123" w:rsidP="008D008A">
            <w:pPr>
              <w:spacing w:after="0"/>
              <w:jc w:val="left"/>
              <w:rPr>
                <w:rFonts w:cs="Tahoma"/>
                <w:sz w:val="20"/>
                <w:szCs w:val="20"/>
              </w:rPr>
            </w:pPr>
            <w:r>
              <w:rPr>
                <w:rFonts w:cs="Tahoma"/>
                <w:sz w:val="20"/>
                <w:szCs w:val="20"/>
              </w:rPr>
              <w:lastRenderedPageBreak/>
              <w:t xml:space="preserve">VC-10: </w:t>
            </w:r>
            <w:r w:rsidR="008D008A">
              <w:rPr>
                <w:rFonts w:cs="Tahoma"/>
                <w:sz w:val="20"/>
                <w:szCs w:val="20"/>
              </w:rPr>
              <w:t>Recommend</w:t>
            </w:r>
            <w:r w:rsidR="00C109C6">
              <w:rPr>
                <w:rFonts w:cs="Tahoma"/>
                <w:sz w:val="20"/>
                <w:szCs w:val="20"/>
              </w:rPr>
              <w:t xml:space="preserve"> the creation</w:t>
            </w:r>
            <w:r w:rsidR="00C109C6" w:rsidRPr="00446123">
              <w:rPr>
                <w:rFonts w:cs="Tahoma"/>
                <w:sz w:val="20"/>
                <w:szCs w:val="20"/>
              </w:rPr>
              <w:t xml:space="preserve"> </w:t>
            </w:r>
            <w:r w:rsidRPr="00446123">
              <w:rPr>
                <w:rFonts w:cs="Tahoma"/>
                <w:sz w:val="20"/>
                <w:szCs w:val="20"/>
              </w:rPr>
              <w:t>of</w:t>
            </w:r>
            <w:r w:rsidR="00C109C6">
              <w:rPr>
                <w:rFonts w:cs="Tahoma"/>
                <w:sz w:val="20"/>
                <w:szCs w:val="20"/>
              </w:rPr>
              <w:t xml:space="preserve"> a</w:t>
            </w:r>
            <w:r w:rsidRPr="00446123">
              <w:rPr>
                <w:rFonts w:cs="Tahoma"/>
                <w:sz w:val="20"/>
                <w:szCs w:val="20"/>
              </w:rPr>
              <w:t xml:space="preserve"> GEO Water Quality Community of Practice</w:t>
            </w:r>
          </w:p>
        </w:tc>
        <w:tc>
          <w:tcPr>
            <w:tcW w:w="1170" w:type="dxa"/>
            <w:shd w:val="clear" w:color="auto" w:fill="auto"/>
          </w:tcPr>
          <w:p w:rsidR="00446123" w:rsidRPr="00912B4E" w:rsidRDefault="00446123" w:rsidP="00B83A61">
            <w:pPr>
              <w:spacing w:after="0"/>
              <w:jc w:val="left"/>
              <w:rPr>
                <w:sz w:val="20"/>
                <w:szCs w:val="20"/>
              </w:rPr>
            </w:pPr>
            <w:r>
              <w:rPr>
                <w:sz w:val="20"/>
                <w:szCs w:val="20"/>
              </w:rPr>
              <w:t>Q2 2015</w:t>
            </w:r>
          </w:p>
        </w:tc>
        <w:tc>
          <w:tcPr>
            <w:tcW w:w="4410" w:type="dxa"/>
            <w:shd w:val="clear" w:color="auto" w:fill="auto"/>
          </w:tcPr>
          <w:p w:rsidR="00446123" w:rsidRPr="00274607" w:rsidRDefault="00446123" w:rsidP="008D008A">
            <w:pPr>
              <w:spacing w:after="0"/>
              <w:jc w:val="left"/>
              <w:rPr>
                <w:rFonts w:cs="Tahoma"/>
                <w:sz w:val="20"/>
                <w:szCs w:val="20"/>
              </w:rPr>
            </w:pPr>
            <w:r w:rsidRPr="00446123">
              <w:rPr>
                <w:rFonts w:cs="Tahoma"/>
                <w:sz w:val="20"/>
                <w:szCs w:val="20"/>
              </w:rPr>
              <w:t>An emerging thrust for the OCR-VC is in the area of remote sensing of coa</w:t>
            </w:r>
            <w:r>
              <w:rPr>
                <w:rFonts w:cs="Tahoma"/>
                <w:sz w:val="20"/>
                <w:szCs w:val="20"/>
              </w:rPr>
              <w:t xml:space="preserve">stal and inland water quality. </w:t>
            </w:r>
            <w:r w:rsidRPr="00446123">
              <w:rPr>
                <w:rFonts w:cs="Tahoma"/>
                <w:sz w:val="20"/>
                <w:szCs w:val="20"/>
              </w:rPr>
              <w:t xml:space="preserve">A related International Ocean </w:t>
            </w:r>
            <w:proofErr w:type="spellStart"/>
            <w:r w:rsidRPr="00446123">
              <w:rPr>
                <w:rFonts w:cs="Tahoma"/>
                <w:sz w:val="20"/>
                <w:szCs w:val="20"/>
              </w:rPr>
              <w:t>Colour</w:t>
            </w:r>
            <w:proofErr w:type="spellEnd"/>
            <w:r w:rsidRPr="00446123">
              <w:rPr>
                <w:rFonts w:cs="Tahoma"/>
                <w:sz w:val="20"/>
                <w:szCs w:val="20"/>
              </w:rPr>
              <w:t xml:space="preserve"> Coordinating Group </w:t>
            </w:r>
            <w:r>
              <w:rPr>
                <w:rFonts w:cs="Tahoma"/>
                <w:sz w:val="20"/>
                <w:szCs w:val="20"/>
              </w:rPr>
              <w:t>(</w:t>
            </w:r>
            <w:r w:rsidRPr="00446123">
              <w:rPr>
                <w:rFonts w:cs="Tahoma"/>
                <w:sz w:val="20"/>
                <w:szCs w:val="20"/>
              </w:rPr>
              <w:t>IOCCG</w:t>
            </w:r>
            <w:r>
              <w:rPr>
                <w:rFonts w:cs="Tahoma"/>
                <w:sz w:val="20"/>
                <w:szCs w:val="20"/>
              </w:rPr>
              <w:t>)</w:t>
            </w:r>
            <w:r w:rsidRPr="00446123">
              <w:rPr>
                <w:rFonts w:cs="Tahoma"/>
                <w:sz w:val="20"/>
                <w:szCs w:val="20"/>
              </w:rPr>
              <w:t xml:space="preserve"> Working Group (Earth Observations in Support of Global Water Quality Monitoring) has recently been established</w:t>
            </w:r>
            <w:r w:rsidR="00C109C6">
              <w:rPr>
                <w:rFonts w:cs="Tahoma"/>
                <w:sz w:val="20"/>
                <w:szCs w:val="20"/>
              </w:rPr>
              <w:t xml:space="preserve">. The OCR-VC </w:t>
            </w:r>
            <w:r w:rsidR="008D008A">
              <w:rPr>
                <w:rFonts w:cs="Tahoma"/>
                <w:sz w:val="20"/>
                <w:szCs w:val="20"/>
              </w:rPr>
              <w:t xml:space="preserve">recommends </w:t>
            </w:r>
            <w:r w:rsidR="00C109C6">
              <w:rPr>
                <w:rFonts w:cs="Tahoma"/>
                <w:sz w:val="20"/>
                <w:szCs w:val="20"/>
              </w:rPr>
              <w:t xml:space="preserve">the </w:t>
            </w:r>
            <w:r w:rsidR="0046626F">
              <w:rPr>
                <w:rFonts w:cs="Tahoma"/>
                <w:sz w:val="20"/>
                <w:szCs w:val="20"/>
              </w:rPr>
              <w:t>creation of a GEO Water Quality Community of Practice</w:t>
            </w:r>
            <w:r w:rsidR="00C109C6">
              <w:rPr>
                <w:rFonts w:cs="Tahoma"/>
                <w:sz w:val="20"/>
                <w:szCs w:val="20"/>
              </w:rPr>
              <w:t>,</w:t>
            </w:r>
            <w:r w:rsidR="0046626F" w:rsidRPr="00446123">
              <w:rPr>
                <w:rFonts w:cs="Tahoma"/>
                <w:sz w:val="20"/>
                <w:szCs w:val="20"/>
              </w:rPr>
              <w:t xml:space="preserve"> </w:t>
            </w:r>
            <w:r w:rsidR="00C109C6">
              <w:rPr>
                <w:rFonts w:cs="Tahoma"/>
                <w:sz w:val="20"/>
                <w:szCs w:val="20"/>
              </w:rPr>
              <w:t>which would</w:t>
            </w:r>
            <w:r w:rsidR="00C109C6" w:rsidRPr="00446123">
              <w:rPr>
                <w:rFonts w:cs="Tahoma"/>
                <w:sz w:val="20"/>
                <w:szCs w:val="20"/>
              </w:rPr>
              <w:t xml:space="preserve"> </w:t>
            </w:r>
            <w:r w:rsidRPr="00446123">
              <w:rPr>
                <w:rFonts w:cs="Tahoma"/>
                <w:sz w:val="20"/>
                <w:szCs w:val="20"/>
              </w:rPr>
              <w:t>significantly expand upon the IOCCG working group and bring together data providers and users to significantly advance the utilization of satellite observations in support of water quality monitoring in both deve</w:t>
            </w:r>
            <w:r>
              <w:rPr>
                <w:rFonts w:cs="Tahoma"/>
                <w:sz w:val="20"/>
                <w:szCs w:val="20"/>
              </w:rPr>
              <w:t>loped and developing nations.</w:t>
            </w:r>
          </w:p>
        </w:tc>
        <w:tc>
          <w:tcPr>
            <w:tcW w:w="1350" w:type="dxa"/>
            <w:shd w:val="clear" w:color="auto" w:fill="auto"/>
          </w:tcPr>
          <w:p w:rsidR="00446123" w:rsidRDefault="00446123" w:rsidP="00B83A61">
            <w:pPr>
              <w:spacing w:after="0"/>
              <w:jc w:val="left"/>
              <w:rPr>
                <w:sz w:val="20"/>
                <w:szCs w:val="20"/>
              </w:rPr>
            </w:pPr>
            <w:r>
              <w:rPr>
                <w:sz w:val="20"/>
                <w:szCs w:val="20"/>
              </w:rPr>
              <w:t>OCR-VC</w:t>
            </w:r>
          </w:p>
        </w:tc>
      </w:tr>
      <w:tr w:rsidR="00B83A61" w:rsidTr="000D5523">
        <w:trPr>
          <w:cantSplit/>
        </w:trPr>
        <w:tc>
          <w:tcPr>
            <w:tcW w:w="2430" w:type="dxa"/>
            <w:shd w:val="clear" w:color="auto" w:fill="auto"/>
          </w:tcPr>
          <w:p w:rsidR="00B83A61" w:rsidRPr="00274607" w:rsidRDefault="00D1639F" w:rsidP="00B83A61">
            <w:pPr>
              <w:spacing w:after="0"/>
              <w:jc w:val="left"/>
              <w:rPr>
                <w:sz w:val="20"/>
                <w:szCs w:val="20"/>
              </w:rPr>
            </w:pPr>
            <w:r>
              <w:rPr>
                <w:rFonts w:cs="Tahoma"/>
                <w:sz w:val="20"/>
                <w:szCs w:val="20"/>
              </w:rPr>
              <w:t>VC-1</w:t>
            </w:r>
            <w:r w:rsidR="00446123">
              <w:rPr>
                <w:rFonts w:cs="Tahoma"/>
                <w:sz w:val="20"/>
                <w:szCs w:val="20"/>
              </w:rPr>
              <w:t>1</w:t>
            </w:r>
            <w:r w:rsidR="00B83A61">
              <w:rPr>
                <w:rFonts w:cs="Tahoma"/>
                <w:sz w:val="20"/>
                <w:szCs w:val="20"/>
              </w:rPr>
              <w:t xml:space="preserve">:  </w:t>
            </w:r>
            <w:r w:rsidR="00B83A61" w:rsidRPr="00274607">
              <w:rPr>
                <w:rFonts w:cs="Tahoma"/>
                <w:sz w:val="20"/>
                <w:szCs w:val="20"/>
              </w:rPr>
              <w:t xml:space="preserve">Updated OST CEOS Constellation </w:t>
            </w:r>
            <w:r w:rsidR="00BD485B">
              <w:rPr>
                <w:rFonts w:cs="Tahoma"/>
                <w:sz w:val="20"/>
                <w:szCs w:val="20"/>
              </w:rPr>
              <w:t>User Requirement</w:t>
            </w:r>
            <w:r w:rsidR="003A2D03">
              <w:rPr>
                <w:rFonts w:cs="Tahoma"/>
                <w:sz w:val="20"/>
                <w:szCs w:val="20"/>
              </w:rPr>
              <w:t>s</w:t>
            </w:r>
            <w:r w:rsidR="00BD485B">
              <w:rPr>
                <w:rFonts w:cs="Tahoma"/>
                <w:sz w:val="20"/>
                <w:szCs w:val="20"/>
              </w:rPr>
              <w:t xml:space="preserve"> Document (</w:t>
            </w:r>
            <w:r w:rsidR="00B83A61" w:rsidRPr="00274607">
              <w:rPr>
                <w:rFonts w:cs="Tahoma"/>
                <w:sz w:val="20"/>
                <w:szCs w:val="20"/>
              </w:rPr>
              <w:t>URD</w:t>
            </w:r>
            <w:r w:rsidR="00BD485B">
              <w:rPr>
                <w:rFonts w:cs="Tahoma"/>
                <w:sz w:val="20"/>
                <w:szCs w:val="20"/>
              </w:rPr>
              <w:t>)</w:t>
            </w:r>
          </w:p>
        </w:tc>
        <w:tc>
          <w:tcPr>
            <w:tcW w:w="1170" w:type="dxa"/>
            <w:shd w:val="clear" w:color="auto" w:fill="auto"/>
          </w:tcPr>
          <w:p w:rsidR="00B83A61" w:rsidRPr="00274607" w:rsidRDefault="00912B4E" w:rsidP="00B83A61">
            <w:pPr>
              <w:spacing w:after="0"/>
              <w:jc w:val="left"/>
              <w:rPr>
                <w:sz w:val="20"/>
                <w:szCs w:val="20"/>
              </w:rPr>
            </w:pPr>
            <w:r w:rsidRPr="00912B4E">
              <w:rPr>
                <w:sz w:val="20"/>
                <w:szCs w:val="20"/>
              </w:rPr>
              <w:t>Q3 2015</w:t>
            </w:r>
          </w:p>
        </w:tc>
        <w:tc>
          <w:tcPr>
            <w:tcW w:w="4410" w:type="dxa"/>
            <w:shd w:val="clear" w:color="auto" w:fill="auto"/>
          </w:tcPr>
          <w:p w:rsidR="00B83A61" w:rsidRPr="00274607" w:rsidRDefault="00B83A61" w:rsidP="00B83A61">
            <w:pPr>
              <w:spacing w:after="0"/>
              <w:jc w:val="left"/>
              <w:rPr>
                <w:sz w:val="20"/>
                <w:szCs w:val="20"/>
              </w:rPr>
            </w:pPr>
            <w:r w:rsidRPr="00274607">
              <w:rPr>
                <w:rFonts w:cs="Tahoma"/>
                <w:sz w:val="20"/>
                <w:szCs w:val="20"/>
              </w:rPr>
              <w:t>Update will encompass SAR Mode Altimetry</w:t>
            </w:r>
            <w:r>
              <w:rPr>
                <w:rFonts w:cs="Tahoma"/>
                <w:sz w:val="20"/>
                <w:szCs w:val="20"/>
              </w:rPr>
              <w:t>.</w:t>
            </w:r>
          </w:p>
        </w:tc>
        <w:tc>
          <w:tcPr>
            <w:tcW w:w="1350" w:type="dxa"/>
            <w:shd w:val="clear" w:color="auto" w:fill="auto"/>
          </w:tcPr>
          <w:p w:rsidR="00B83A61" w:rsidRPr="00274607" w:rsidRDefault="00B83A61" w:rsidP="00B83A61">
            <w:pPr>
              <w:spacing w:after="0"/>
              <w:jc w:val="left"/>
              <w:rPr>
                <w:sz w:val="20"/>
                <w:szCs w:val="20"/>
              </w:rPr>
            </w:pPr>
            <w:r>
              <w:rPr>
                <w:sz w:val="20"/>
                <w:szCs w:val="20"/>
              </w:rPr>
              <w:t>OST-VC</w:t>
            </w:r>
          </w:p>
        </w:tc>
      </w:tr>
      <w:tr w:rsidR="00B83A61" w:rsidTr="000D5523">
        <w:trPr>
          <w:cantSplit/>
        </w:trPr>
        <w:tc>
          <w:tcPr>
            <w:tcW w:w="2430" w:type="dxa"/>
            <w:shd w:val="clear" w:color="auto" w:fill="auto"/>
          </w:tcPr>
          <w:p w:rsidR="00B83A61" w:rsidRPr="00274607" w:rsidRDefault="00D1639F" w:rsidP="00B83A61">
            <w:pPr>
              <w:spacing w:after="0"/>
              <w:jc w:val="left"/>
              <w:rPr>
                <w:rFonts w:cs="Tahoma"/>
                <w:sz w:val="20"/>
                <w:szCs w:val="20"/>
              </w:rPr>
            </w:pPr>
            <w:r>
              <w:rPr>
                <w:rFonts w:cs="Tahoma"/>
                <w:sz w:val="20"/>
                <w:szCs w:val="20"/>
              </w:rPr>
              <w:t>VC-1</w:t>
            </w:r>
            <w:r w:rsidR="00446123">
              <w:rPr>
                <w:rFonts w:cs="Tahoma"/>
                <w:sz w:val="20"/>
                <w:szCs w:val="20"/>
              </w:rPr>
              <w:t>2</w:t>
            </w:r>
            <w:r w:rsidR="00B83A61">
              <w:rPr>
                <w:rFonts w:cs="Tahoma"/>
                <w:sz w:val="20"/>
                <w:szCs w:val="20"/>
              </w:rPr>
              <w:t>:  Catalog of Cal/Val in</w:t>
            </w:r>
            <w:r w:rsidR="00B83A61" w:rsidRPr="00274607">
              <w:rPr>
                <w:rFonts w:cs="Tahoma"/>
                <w:sz w:val="20"/>
                <w:szCs w:val="20"/>
              </w:rPr>
              <w:t>frastructure</w:t>
            </w:r>
          </w:p>
        </w:tc>
        <w:tc>
          <w:tcPr>
            <w:tcW w:w="1170" w:type="dxa"/>
            <w:shd w:val="clear" w:color="auto" w:fill="auto"/>
          </w:tcPr>
          <w:p w:rsidR="00B83A61" w:rsidRPr="00274607" w:rsidRDefault="00912B4E" w:rsidP="00B83A61">
            <w:pPr>
              <w:spacing w:after="0"/>
              <w:jc w:val="left"/>
              <w:rPr>
                <w:sz w:val="20"/>
                <w:szCs w:val="20"/>
              </w:rPr>
            </w:pPr>
            <w:r w:rsidRPr="00912B4E">
              <w:rPr>
                <w:sz w:val="20"/>
                <w:szCs w:val="20"/>
              </w:rPr>
              <w:t>Q2 2015</w:t>
            </w:r>
          </w:p>
        </w:tc>
        <w:tc>
          <w:tcPr>
            <w:tcW w:w="4410" w:type="dxa"/>
            <w:shd w:val="clear" w:color="auto" w:fill="auto"/>
          </w:tcPr>
          <w:p w:rsidR="00B83A61" w:rsidRPr="00274607" w:rsidRDefault="00B83A61" w:rsidP="00B83A61">
            <w:pPr>
              <w:spacing w:after="0"/>
              <w:jc w:val="left"/>
              <w:rPr>
                <w:sz w:val="20"/>
                <w:szCs w:val="20"/>
              </w:rPr>
            </w:pPr>
            <w:r w:rsidRPr="00274607">
              <w:rPr>
                <w:rFonts w:cs="Tahoma"/>
                <w:sz w:val="20"/>
                <w:szCs w:val="20"/>
              </w:rPr>
              <w:t>This catalog will help with Cal/Val planning and promote agency coordination. A major interest of the OST-VC is the sustainability of critical Cal/Val elements</w:t>
            </w:r>
            <w:r>
              <w:rPr>
                <w:rFonts w:cs="Tahoma"/>
                <w:sz w:val="20"/>
                <w:szCs w:val="20"/>
              </w:rPr>
              <w:t>.</w:t>
            </w:r>
          </w:p>
        </w:tc>
        <w:tc>
          <w:tcPr>
            <w:tcW w:w="1350" w:type="dxa"/>
            <w:shd w:val="clear" w:color="auto" w:fill="auto"/>
          </w:tcPr>
          <w:p w:rsidR="00B83A61" w:rsidRPr="00274607" w:rsidRDefault="00B83A61" w:rsidP="00B83A61">
            <w:pPr>
              <w:spacing w:after="0"/>
              <w:jc w:val="left"/>
              <w:rPr>
                <w:sz w:val="20"/>
                <w:szCs w:val="20"/>
              </w:rPr>
            </w:pPr>
            <w:r>
              <w:rPr>
                <w:sz w:val="20"/>
                <w:szCs w:val="20"/>
              </w:rPr>
              <w:t>OST-</w:t>
            </w:r>
            <w:commentRangeStart w:id="1486"/>
            <w:r>
              <w:rPr>
                <w:sz w:val="20"/>
                <w:szCs w:val="20"/>
              </w:rPr>
              <w:t>VC</w:t>
            </w:r>
            <w:commentRangeEnd w:id="1486"/>
            <w:r w:rsidR="00BB0B8D">
              <w:rPr>
                <w:rStyle w:val="CommentReference"/>
              </w:rPr>
              <w:commentReference w:id="1486"/>
            </w:r>
          </w:p>
        </w:tc>
      </w:tr>
      <w:tr w:rsidR="00B83A61" w:rsidTr="000D5523">
        <w:trPr>
          <w:cantSplit/>
        </w:trPr>
        <w:tc>
          <w:tcPr>
            <w:tcW w:w="2430" w:type="dxa"/>
            <w:shd w:val="clear" w:color="auto" w:fill="auto"/>
          </w:tcPr>
          <w:p w:rsidR="00B83A61" w:rsidRPr="00274607" w:rsidRDefault="00B83A61" w:rsidP="004D1453">
            <w:pPr>
              <w:spacing w:after="0"/>
              <w:jc w:val="left"/>
              <w:rPr>
                <w:rFonts w:cs="Tahoma"/>
                <w:sz w:val="20"/>
                <w:szCs w:val="20"/>
              </w:rPr>
            </w:pPr>
            <w:r>
              <w:rPr>
                <w:rFonts w:cs="Tahoma"/>
                <w:sz w:val="20"/>
                <w:szCs w:val="20"/>
              </w:rPr>
              <w:t>V</w:t>
            </w:r>
            <w:r w:rsidR="00D1639F">
              <w:rPr>
                <w:rFonts w:cs="Tahoma"/>
                <w:sz w:val="20"/>
                <w:szCs w:val="20"/>
              </w:rPr>
              <w:t>C-1</w:t>
            </w:r>
            <w:r w:rsidR="00446123">
              <w:rPr>
                <w:rFonts w:cs="Tahoma"/>
                <w:sz w:val="20"/>
                <w:szCs w:val="20"/>
              </w:rPr>
              <w:t>3</w:t>
            </w:r>
            <w:r>
              <w:rPr>
                <w:rFonts w:cs="Tahoma"/>
                <w:sz w:val="20"/>
                <w:szCs w:val="20"/>
              </w:rPr>
              <w:t>:  Reprocessing s</w:t>
            </w:r>
            <w:r w:rsidRPr="00274607">
              <w:rPr>
                <w:rFonts w:cs="Tahoma"/>
                <w:sz w:val="20"/>
                <w:szCs w:val="20"/>
              </w:rPr>
              <w:t>trategy for TOPEX/Jason-1 missions</w:t>
            </w:r>
          </w:p>
        </w:tc>
        <w:tc>
          <w:tcPr>
            <w:tcW w:w="1170" w:type="dxa"/>
            <w:shd w:val="clear" w:color="auto" w:fill="auto"/>
          </w:tcPr>
          <w:p w:rsidR="00B83A61" w:rsidRPr="00274607" w:rsidRDefault="00912B4E" w:rsidP="00B83A61">
            <w:pPr>
              <w:spacing w:after="0"/>
              <w:jc w:val="left"/>
              <w:rPr>
                <w:sz w:val="20"/>
                <w:szCs w:val="20"/>
              </w:rPr>
            </w:pPr>
            <w:del w:id="1487" w:author="Ross Jonathon" w:date="2014-11-14T10:25:00Z">
              <w:r w:rsidDel="003431E6">
                <w:rPr>
                  <w:sz w:val="20"/>
                  <w:szCs w:val="20"/>
                </w:rPr>
                <w:delText>Q4 2014</w:delText>
              </w:r>
            </w:del>
            <w:ins w:id="1488" w:author="Ross Jonathon" w:date="2014-11-14T10:25:00Z">
              <w:r w:rsidR="003431E6">
                <w:rPr>
                  <w:sz w:val="20"/>
                  <w:szCs w:val="20"/>
                </w:rPr>
                <w:t>???</w:t>
              </w:r>
            </w:ins>
          </w:p>
        </w:tc>
        <w:tc>
          <w:tcPr>
            <w:tcW w:w="4410" w:type="dxa"/>
            <w:shd w:val="clear" w:color="auto" w:fill="auto"/>
          </w:tcPr>
          <w:p w:rsidR="00B83A61" w:rsidRPr="00274607" w:rsidRDefault="00912B4E" w:rsidP="00B10C04">
            <w:pPr>
              <w:spacing w:after="0"/>
              <w:jc w:val="left"/>
              <w:rPr>
                <w:sz w:val="20"/>
                <w:szCs w:val="20"/>
              </w:rPr>
            </w:pPr>
            <w:r>
              <w:rPr>
                <w:sz w:val="20"/>
                <w:szCs w:val="20"/>
              </w:rPr>
              <w:t xml:space="preserve">TOPEX/Poseidon mission ended in 2006, after 13 years of operation. Although updated products have been generated to align with current standards, a full reprocessing has been long in feasibility study. The Jason-1 mission </w:t>
            </w:r>
            <w:r w:rsidR="00B10C04">
              <w:rPr>
                <w:sz w:val="20"/>
                <w:szCs w:val="20"/>
              </w:rPr>
              <w:t>ended operations</w:t>
            </w:r>
            <w:r>
              <w:rPr>
                <w:sz w:val="20"/>
                <w:szCs w:val="20"/>
              </w:rPr>
              <w:t xml:space="preserve"> in 2013. Final reprocessing is planned by CNES and NASA.</w:t>
            </w:r>
            <w:ins w:id="1489" w:author="Ross Jonathon" w:date="2014-11-14T10:24:00Z">
              <w:r w:rsidR="003431E6">
                <w:rPr>
                  <w:sz w:val="20"/>
                  <w:szCs w:val="20"/>
                </w:rPr>
                <w:t xml:space="preserve">  Extensive validation of results will be required before release.</w:t>
              </w:r>
            </w:ins>
          </w:p>
        </w:tc>
        <w:tc>
          <w:tcPr>
            <w:tcW w:w="1350" w:type="dxa"/>
            <w:shd w:val="clear" w:color="auto" w:fill="auto"/>
          </w:tcPr>
          <w:p w:rsidR="00B83A61" w:rsidRPr="00274607" w:rsidRDefault="00B83A61" w:rsidP="00B83A61">
            <w:pPr>
              <w:spacing w:after="0"/>
              <w:jc w:val="left"/>
              <w:rPr>
                <w:sz w:val="20"/>
                <w:szCs w:val="20"/>
              </w:rPr>
            </w:pPr>
            <w:r>
              <w:rPr>
                <w:sz w:val="20"/>
                <w:szCs w:val="20"/>
              </w:rPr>
              <w:t>OST-VC</w:t>
            </w:r>
          </w:p>
        </w:tc>
      </w:tr>
      <w:tr w:rsidR="00B83A61" w:rsidTr="000D5523">
        <w:trPr>
          <w:cantSplit/>
        </w:trPr>
        <w:tc>
          <w:tcPr>
            <w:tcW w:w="2430" w:type="dxa"/>
            <w:shd w:val="clear" w:color="auto" w:fill="auto"/>
          </w:tcPr>
          <w:p w:rsidR="00B83A61" w:rsidRPr="00274607" w:rsidRDefault="00D1639F" w:rsidP="00B83A61">
            <w:pPr>
              <w:spacing w:after="0"/>
              <w:jc w:val="left"/>
              <w:rPr>
                <w:rFonts w:cs="Tahoma"/>
                <w:sz w:val="20"/>
                <w:szCs w:val="20"/>
              </w:rPr>
            </w:pPr>
            <w:r>
              <w:rPr>
                <w:rFonts w:cs="Tahoma"/>
                <w:sz w:val="20"/>
                <w:szCs w:val="20"/>
              </w:rPr>
              <w:t>VC-1</w:t>
            </w:r>
            <w:r w:rsidR="00446123">
              <w:rPr>
                <w:rFonts w:cs="Tahoma"/>
                <w:sz w:val="20"/>
                <w:szCs w:val="20"/>
              </w:rPr>
              <w:t>4</w:t>
            </w:r>
            <w:r w:rsidR="00B83A61">
              <w:rPr>
                <w:rFonts w:cs="Tahoma"/>
                <w:sz w:val="20"/>
                <w:szCs w:val="20"/>
              </w:rPr>
              <w:t xml:space="preserve">:  </w:t>
            </w:r>
            <w:r w:rsidR="00B83A61" w:rsidRPr="00274607">
              <w:rPr>
                <w:rFonts w:cs="Tahoma"/>
                <w:sz w:val="20"/>
                <w:szCs w:val="20"/>
              </w:rPr>
              <w:t>Vision for an OSVW Constellation</w:t>
            </w:r>
          </w:p>
        </w:tc>
        <w:tc>
          <w:tcPr>
            <w:tcW w:w="1170" w:type="dxa"/>
            <w:shd w:val="clear" w:color="auto" w:fill="auto"/>
          </w:tcPr>
          <w:p w:rsidR="00B83A61" w:rsidRPr="00274607" w:rsidRDefault="00C56B7D" w:rsidP="00B83A61">
            <w:pPr>
              <w:spacing w:after="0"/>
              <w:jc w:val="left"/>
              <w:rPr>
                <w:sz w:val="20"/>
                <w:szCs w:val="20"/>
              </w:rPr>
            </w:pPr>
            <w:r>
              <w:rPr>
                <w:sz w:val="20"/>
                <w:szCs w:val="20"/>
              </w:rPr>
              <w:t>Q4 2016</w:t>
            </w:r>
          </w:p>
        </w:tc>
        <w:tc>
          <w:tcPr>
            <w:tcW w:w="4410" w:type="dxa"/>
            <w:shd w:val="clear" w:color="auto" w:fill="auto"/>
          </w:tcPr>
          <w:p w:rsidR="00B83A61" w:rsidRPr="00274607" w:rsidRDefault="00B83A61" w:rsidP="00B83A61">
            <w:pPr>
              <w:spacing w:after="0"/>
              <w:jc w:val="left"/>
              <w:rPr>
                <w:sz w:val="20"/>
                <w:szCs w:val="20"/>
              </w:rPr>
            </w:pPr>
            <w:r w:rsidRPr="00274607">
              <w:rPr>
                <w:rFonts w:cs="Tahoma"/>
                <w:sz w:val="20"/>
                <w:szCs w:val="20"/>
              </w:rPr>
              <w:t>White Paper describing and justifying the oceanography and climate requirements for an OSVW constellation</w:t>
            </w:r>
            <w:r>
              <w:rPr>
                <w:rFonts w:cs="Tahoma"/>
                <w:sz w:val="20"/>
                <w:szCs w:val="20"/>
              </w:rPr>
              <w:t>.</w:t>
            </w:r>
          </w:p>
        </w:tc>
        <w:tc>
          <w:tcPr>
            <w:tcW w:w="1350" w:type="dxa"/>
            <w:shd w:val="clear" w:color="auto" w:fill="auto"/>
          </w:tcPr>
          <w:p w:rsidR="00B83A61" w:rsidRPr="00274607" w:rsidRDefault="00B83A61" w:rsidP="00B83A61">
            <w:pPr>
              <w:spacing w:after="0"/>
              <w:jc w:val="left"/>
              <w:rPr>
                <w:sz w:val="20"/>
                <w:szCs w:val="20"/>
              </w:rPr>
            </w:pPr>
            <w:r>
              <w:rPr>
                <w:sz w:val="20"/>
                <w:szCs w:val="20"/>
              </w:rPr>
              <w:t>OSVW-VC</w:t>
            </w:r>
          </w:p>
        </w:tc>
      </w:tr>
      <w:tr w:rsidR="00B83A61" w:rsidTr="000D5523">
        <w:trPr>
          <w:cantSplit/>
        </w:trPr>
        <w:tc>
          <w:tcPr>
            <w:tcW w:w="2430" w:type="dxa"/>
            <w:shd w:val="clear" w:color="auto" w:fill="auto"/>
          </w:tcPr>
          <w:p w:rsidR="00B83A61" w:rsidRPr="00274607" w:rsidRDefault="00B83A61" w:rsidP="00D1639F">
            <w:pPr>
              <w:spacing w:after="0"/>
              <w:jc w:val="left"/>
              <w:rPr>
                <w:rFonts w:cs="Tahoma"/>
                <w:sz w:val="20"/>
                <w:szCs w:val="20"/>
              </w:rPr>
            </w:pPr>
            <w:r>
              <w:rPr>
                <w:rFonts w:cs="Tahoma"/>
                <w:sz w:val="20"/>
                <w:szCs w:val="20"/>
              </w:rPr>
              <w:t>VC-1</w:t>
            </w:r>
            <w:r w:rsidR="00446123">
              <w:rPr>
                <w:rFonts w:cs="Tahoma"/>
                <w:sz w:val="20"/>
                <w:szCs w:val="20"/>
              </w:rPr>
              <w:t>5</w:t>
            </w:r>
            <w:r>
              <w:rPr>
                <w:rFonts w:cs="Tahoma"/>
                <w:sz w:val="20"/>
                <w:szCs w:val="20"/>
              </w:rPr>
              <w:t xml:space="preserve">:  </w:t>
            </w:r>
            <w:r w:rsidRPr="00274607">
              <w:rPr>
                <w:rFonts w:cs="Tahoma"/>
                <w:sz w:val="20"/>
                <w:szCs w:val="20"/>
              </w:rPr>
              <w:t>OSVW Standards and Metrics</w:t>
            </w:r>
          </w:p>
        </w:tc>
        <w:tc>
          <w:tcPr>
            <w:tcW w:w="1170" w:type="dxa"/>
            <w:shd w:val="clear" w:color="auto" w:fill="auto"/>
          </w:tcPr>
          <w:p w:rsidR="00B83A61" w:rsidRPr="00274607" w:rsidRDefault="00C56B7D" w:rsidP="00B83A61">
            <w:pPr>
              <w:spacing w:after="0"/>
              <w:jc w:val="left"/>
              <w:rPr>
                <w:sz w:val="20"/>
                <w:szCs w:val="20"/>
              </w:rPr>
            </w:pPr>
            <w:r>
              <w:rPr>
                <w:sz w:val="20"/>
                <w:szCs w:val="20"/>
              </w:rPr>
              <w:t>Q4 2016</w:t>
            </w:r>
          </w:p>
        </w:tc>
        <w:tc>
          <w:tcPr>
            <w:tcW w:w="4410" w:type="dxa"/>
            <w:shd w:val="clear" w:color="auto" w:fill="auto"/>
          </w:tcPr>
          <w:p w:rsidR="00B83A61" w:rsidRPr="00274607" w:rsidRDefault="00B83A61" w:rsidP="00B83A61">
            <w:pPr>
              <w:spacing w:after="0"/>
              <w:jc w:val="left"/>
              <w:rPr>
                <w:sz w:val="20"/>
                <w:szCs w:val="20"/>
              </w:rPr>
            </w:pPr>
            <w:r w:rsidRPr="00274607">
              <w:rPr>
                <w:rFonts w:cs="Tahoma"/>
                <w:sz w:val="20"/>
                <w:szCs w:val="20"/>
              </w:rPr>
              <w:t>Standards and metrics for OSVW services and products, including standard Cal/Val methods</w:t>
            </w:r>
            <w:r>
              <w:rPr>
                <w:rFonts w:cs="Tahoma"/>
                <w:sz w:val="20"/>
                <w:szCs w:val="20"/>
              </w:rPr>
              <w:t>.</w:t>
            </w:r>
          </w:p>
        </w:tc>
        <w:tc>
          <w:tcPr>
            <w:tcW w:w="1350" w:type="dxa"/>
            <w:shd w:val="clear" w:color="auto" w:fill="auto"/>
          </w:tcPr>
          <w:p w:rsidR="00B83A61" w:rsidRPr="00274607" w:rsidRDefault="00B83A61" w:rsidP="00B83A61">
            <w:pPr>
              <w:spacing w:after="0"/>
              <w:jc w:val="left"/>
              <w:rPr>
                <w:sz w:val="20"/>
                <w:szCs w:val="20"/>
              </w:rPr>
            </w:pPr>
            <w:r>
              <w:rPr>
                <w:sz w:val="20"/>
                <w:szCs w:val="20"/>
              </w:rPr>
              <w:t>OSVW-VC</w:t>
            </w:r>
          </w:p>
        </w:tc>
      </w:tr>
      <w:tr w:rsidR="00B83A61" w:rsidTr="000D5523">
        <w:trPr>
          <w:cantSplit/>
        </w:trPr>
        <w:tc>
          <w:tcPr>
            <w:tcW w:w="2430" w:type="dxa"/>
            <w:shd w:val="clear" w:color="auto" w:fill="auto"/>
          </w:tcPr>
          <w:p w:rsidR="00B83A61" w:rsidRPr="00A07247" w:rsidRDefault="00D1639F" w:rsidP="00B83A61">
            <w:pPr>
              <w:spacing w:after="0"/>
              <w:jc w:val="left"/>
              <w:rPr>
                <w:sz w:val="20"/>
                <w:szCs w:val="20"/>
              </w:rPr>
            </w:pPr>
            <w:r>
              <w:rPr>
                <w:sz w:val="20"/>
                <w:szCs w:val="20"/>
              </w:rPr>
              <w:t>VC-1</w:t>
            </w:r>
            <w:r w:rsidR="00446123">
              <w:rPr>
                <w:sz w:val="20"/>
                <w:szCs w:val="20"/>
              </w:rPr>
              <w:t>6</w:t>
            </w:r>
            <w:r w:rsidR="00B83A61">
              <w:rPr>
                <w:sz w:val="20"/>
                <w:szCs w:val="20"/>
              </w:rPr>
              <w:t xml:space="preserve">:  </w:t>
            </w:r>
            <w:r w:rsidR="00B83A61" w:rsidRPr="00A07247">
              <w:rPr>
                <w:sz w:val="20"/>
                <w:szCs w:val="20"/>
              </w:rPr>
              <w:t>P-VC Data Portal and links to CEOS Water Portal</w:t>
            </w:r>
          </w:p>
        </w:tc>
        <w:tc>
          <w:tcPr>
            <w:tcW w:w="1170" w:type="dxa"/>
            <w:shd w:val="clear" w:color="auto" w:fill="auto"/>
          </w:tcPr>
          <w:p w:rsidR="00B83A61" w:rsidRPr="00A07247" w:rsidRDefault="00B83A61" w:rsidP="00B83A61">
            <w:pPr>
              <w:spacing w:after="0"/>
              <w:jc w:val="left"/>
              <w:rPr>
                <w:sz w:val="20"/>
                <w:szCs w:val="20"/>
              </w:rPr>
            </w:pPr>
            <w:r>
              <w:rPr>
                <w:sz w:val="20"/>
                <w:szCs w:val="20"/>
              </w:rPr>
              <w:t>Q1 2015</w:t>
            </w:r>
          </w:p>
        </w:tc>
        <w:tc>
          <w:tcPr>
            <w:tcW w:w="4410" w:type="dxa"/>
            <w:shd w:val="clear" w:color="auto" w:fill="auto"/>
          </w:tcPr>
          <w:p w:rsidR="00B83A61" w:rsidRPr="00A07247" w:rsidRDefault="00B83A61" w:rsidP="00B83A61">
            <w:pPr>
              <w:spacing w:after="0"/>
              <w:jc w:val="left"/>
              <w:rPr>
                <w:sz w:val="20"/>
                <w:szCs w:val="20"/>
              </w:rPr>
            </w:pPr>
            <w:r w:rsidRPr="00FA307A">
              <w:rPr>
                <w:sz w:val="20"/>
                <w:szCs w:val="20"/>
              </w:rPr>
              <w:t>Completion of Phase 2</w:t>
            </w:r>
            <w:r>
              <w:rPr>
                <w:sz w:val="20"/>
                <w:szCs w:val="20"/>
              </w:rPr>
              <w:t xml:space="preserve"> of the </w:t>
            </w:r>
            <w:r w:rsidRPr="00FA307A">
              <w:rPr>
                <w:sz w:val="20"/>
                <w:szCs w:val="20"/>
              </w:rPr>
              <w:t>P-VC Data Portal providing free and open availability of precipitation products in support of CEOS-GEO Actions WA-01-C1_3 and WA-01-C1_4.</w:t>
            </w:r>
          </w:p>
        </w:tc>
        <w:tc>
          <w:tcPr>
            <w:tcW w:w="1350" w:type="dxa"/>
            <w:shd w:val="clear" w:color="auto" w:fill="auto"/>
          </w:tcPr>
          <w:p w:rsidR="00B83A61" w:rsidRDefault="00B83A61" w:rsidP="00B83A61">
            <w:pPr>
              <w:spacing w:after="0"/>
              <w:jc w:val="left"/>
              <w:rPr>
                <w:sz w:val="20"/>
                <w:szCs w:val="20"/>
              </w:rPr>
            </w:pPr>
            <w:r>
              <w:rPr>
                <w:sz w:val="20"/>
                <w:szCs w:val="20"/>
              </w:rPr>
              <w:t>P-VC</w:t>
            </w:r>
          </w:p>
        </w:tc>
      </w:tr>
      <w:tr w:rsidR="00B83A61" w:rsidTr="000D5523">
        <w:trPr>
          <w:cantSplit/>
        </w:trPr>
        <w:tc>
          <w:tcPr>
            <w:tcW w:w="2430" w:type="dxa"/>
            <w:shd w:val="clear" w:color="auto" w:fill="auto"/>
          </w:tcPr>
          <w:p w:rsidR="00B83A61" w:rsidRPr="00A07247" w:rsidRDefault="00B83A61" w:rsidP="00D1639F">
            <w:pPr>
              <w:spacing w:after="0"/>
              <w:jc w:val="left"/>
              <w:rPr>
                <w:sz w:val="20"/>
                <w:szCs w:val="20"/>
              </w:rPr>
            </w:pPr>
            <w:r>
              <w:rPr>
                <w:rFonts w:cs="Tahoma"/>
                <w:sz w:val="20"/>
                <w:szCs w:val="20"/>
              </w:rPr>
              <w:t>VC-1</w:t>
            </w:r>
            <w:r w:rsidR="00446123">
              <w:rPr>
                <w:rFonts w:cs="Tahoma"/>
                <w:sz w:val="20"/>
                <w:szCs w:val="20"/>
              </w:rPr>
              <w:t>7</w:t>
            </w:r>
            <w:r>
              <w:rPr>
                <w:rFonts w:cs="Tahoma"/>
                <w:sz w:val="20"/>
                <w:szCs w:val="20"/>
              </w:rPr>
              <w:t xml:space="preserve">:  </w:t>
            </w:r>
            <w:r w:rsidRPr="00A07247">
              <w:rPr>
                <w:rFonts w:cs="Tahoma"/>
                <w:sz w:val="20"/>
                <w:szCs w:val="20"/>
              </w:rPr>
              <w:t>Support to ECV precipitation parameters</w:t>
            </w:r>
          </w:p>
        </w:tc>
        <w:tc>
          <w:tcPr>
            <w:tcW w:w="1170" w:type="dxa"/>
            <w:shd w:val="clear" w:color="auto" w:fill="auto"/>
          </w:tcPr>
          <w:p w:rsidR="00B83A61" w:rsidRPr="00A07247" w:rsidRDefault="00B83A61" w:rsidP="00B83A61">
            <w:pPr>
              <w:spacing w:after="0"/>
              <w:jc w:val="left"/>
              <w:rPr>
                <w:sz w:val="20"/>
                <w:szCs w:val="20"/>
              </w:rPr>
            </w:pPr>
            <w:r>
              <w:rPr>
                <w:sz w:val="20"/>
                <w:szCs w:val="20"/>
              </w:rPr>
              <w:t>Q4 2016</w:t>
            </w:r>
          </w:p>
        </w:tc>
        <w:tc>
          <w:tcPr>
            <w:tcW w:w="4410" w:type="dxa"/>
            <w:shd w:val="clear" w:color="auto" w:fill="auto"/>
          </w:tcPr>
          <w:p w:rsidR="00B83A61" w:rsidRPr="00A07247" w:rsidRDefault="00B83A61" w:rsidP="00B83A61">
            <w:pPr>
              <w:spacing w:after="0"/>
              <w:jc w:val="left"/>
              <w:rPr>
                <w:sz w:val="20"/>
                <w:szCs w:val="20"/>
              </w:rPr>
            </w:pPr>
            <w:r w:rsidRPr="00A07247">
              <w:rPr>
                <w:sz w:val="20"/>
                <w:szCs w:val="20"/>
              </w:rPr>
              <w:t xml:space="preserve">Precipitation ECV support: </w:t>
            </w:r>
            <w:r>
              <w:rPr>
                <w:sz w:val="20"/>
                <w:szCs w:val="20"/>
              </w:rPr>
              <w:t>Provide</w:t>
            </w:r>
            <w:r w:rsidRPr="00A07247">
              <w:rPr>
                <w:sz w:val="20"/>
                <w:szCs w:val="20"/>
              </w:rPr>
              <w:t xml:space="preserve"> the CEOS</w:t>
            </w:r>
            <w:r w:rsidRPr="00A07247">
              <w:rPr>
                <w:b/>
                <w:bCs/>
                <w:sz w:val="20"/>
                <w:szCs w:val="20"/>
              </w:rPr>
              <w:t xml:space="preserve"> </w:t>
            </w:r>
            <w:r w:rsidRPr="00A07247">
              <w:rPr>
                <w:sz w:val="20"/>
                <w:szCs w:val="20"/>
              </w:rPr>
              <w:t>Response to GCOS Action A-8</w:t>
            </w:r>
            <w:r w:rsidR="007942F9">
              <w:rPr>
                <w:sz w:val="20"/>
                <w:szCs w:val="20"/>
              </w:rPr>
              <w:t>;</w:t>
            </w:r>
            <w:r w:rsidR="00F022DC">
              <w:rPr>
                <w:sz w:val="20"/>
                <w:szCs w:val="20"/>
              </w:rPr>
              <w:t xml:space="preserve"> </w:t>
            </w:r>
            <w:r w:rsidR="007942F9">
              <w:rPr>
                <w:sz w:val="20"/>
                <w:szCs w:val="20"/>
              </w:rPr>
              <w:t>e</w:t>
            </w:r>
            <w:r w:rsidRPr="00A07247">
              <w:rPr>
                <w:sz w:val="20"/>
                <w:szCs w:val="20"/>
              </w:rPr>
              <w:t>nsure continuity of satellite precipitation products</w:t>
            </w:r>
            <w:r>
              <w:rPr>
                <w:sz w:val="20"/>
                <w:szCs w:val="20"/>
              </w:rPr>
              <w:t xml:space="preserve"> through five deliverables.</w:t>
            </w:r>
          </w:p>
        </w:tc>
        <w:tc>
          <w:tcPr>
            <w:tcW w:w="1350" w:type="dxa"/>
            <w:shd w:val="clear" w:color="auto" w:fill="auto"/>
          </w:tcPr>
          <w:p w:rsidR="00B83A61" w:rsidRDefault="00B83A61" w:rsidP="00B83A61">
            <w:pPr>
              <w:spacing w:after="0"/>
              <w:jc w:val="left"/>
              <w:rPr>
                <w:sz w:val="20"/>
                <w:szCs w:val="20"/>
              </w:rPr>
            </w:pPr>
            <w:r>
              <w:rPr>
                <w:sz w:val="20"/>
                <w:szCs w:val="20"/>
              </w:rPr>
              <w:t>P-VC</w:t>
            </w:r>
          </w:p>
        </w:tc>
      </w:tr>
      <w:tr w:rsidR="00B83A61" w:rsidTr="000D5523">
        <w:trPr>
          <w:cantSplit/>
        </w:trPr>
        <w:tc>
          <w:tcPr>
            <w:tcW w:w="2430" w:type="dxa"/>
            <w:shd w:val="clear" w:color="auto" w:fill="auto"/>
          </w:tcPr>
          <w:p w:rsidR="00B83A61" w:rsidRPr="00A07247" w:rsidRDefault="00D1639F" w:rsidP="00B83A61">
            <w:pPr>
              <w:spacing w:after="0"/>
              <w:jc w:val="left"/>
              <w:rPr>
                <w:rFonts w:cs="Tahoma"/>
                <w:sz w:val="20"/>
                <w:szCs w:val="20"/>
              </w:rPr>
            </w:pPr>
            <w:r>
              <w:rPr>
                <w:sz w:val="20"/>
                <w:szCs w:val="20"/>
              </w:rPr>
              <w:t>VC-1</w:t>
            </w:r>
            <w:r w:rsidR="00446123">
              <w:rPr>
                <w:sz w:val="20"/>
                <w:szCs w:val="20"/>
              </w:rPr>
              <w:t>8</w:t>
            </w:r>
            <w:r w:rsidR="00B83A61">
              <w:rPr>
                <w:sz w:val="20"/>
                <w:szCs w:val="20"/>
              </w:rPr>
              <w:t xml:space="preserve">:  Programs </w:t>
            </w:r>
            <w:r w:rsidR="00B83A61" w:rsidRPr="00A07247">
              <w:rPr>
                <w:sz w:val="20"/>
                <w:szCs w:val="20"/>
              </w:rPr>
              <w:t xml:space="preserve"> for improvement of global precipitation products</w:t>
            </w:r>
          </w:p>
        </w:tc>
        <w:tc>
          <w:tcPr>
            <w:tcW w:w="1170" w:type="dxa"/>
            <w:shd w:val="clear" w:color="auto" w:fill="auto"/>
          </w:tcPr>
          <w:p w:rsidR="00B83A61" w:rsidRPr="00A07247" w:rsidRDefault="00B83A61" w:rsidP="00B83A61">
            <w:pPr>
              <w:spacing w:after="0"/>
              <w:jc w:val="left"/>
              <w:rPr>
                <w:sz w:val="20"/>
                <w:szCs w:val="20"/>
              </w:rPr>
            </w:pPr>
            <w:r>
              <w:rPr>
                <w:sz w:val="20"/>
                <w:szCs w:val="20"/>
              </w:rPr>
              <w:t>Q4 2016</w:t>
            </w:r>
          </w:p>
        </w:tc>
        <w:tc>
          <w:tcPr>
            <w:tcW w:w="4410" w:type="dxa"/>
            <w:shd w:val="clear" w:color="auto" w:fill="auto"/>
          </w:tcPr>
          <w:p w:rsidR="00B83A61" w:rsidRPr="00E05771" w:rsidRDefault="00B83A61" w:rsidP="00B83A61">
            <w:pPr>
              <w:spacing w:after="0"/>
              <w:jc w:val="left"/>
              <w:rPr>
                <w:sz w:val="20"/>
                <w:szCs w:val="20"/>
              </w:rPr>
            </w:pPr>
            <w:r>
              <w:rPr>
                <w:sz w:val="20"/>
                <w:szCs w:val="20"/>
              </w:rPr>
              <w:t>Precipitation produc</w:t>
            </w:r>
            <w:r w:rsidRPr="00E05771">
              <w:rPr>
                <w:sz w:val="20"/>
                <w:szCs w:val="20"/>
              </w:rPr>
              <w:t>ts (with respect to algorithm development, outputs</w:t>
            </w:r>
            <w:r w:rsidR="00595EF8">
              <w:rPr>
                <w:sz w:val="20"/>
                <w:szCs w:val="20"/>
              </w:rPr>
              <w:t>,</w:t>
            </w:r>
            <w:r w:rsidRPr="00E05771">
              <w:rPr>
                <w:sz w:val="20"/>
                <w:szCs w:val="20"/>
              </w:rPr>
              <w:t xml:space="preserve"> and user requirements) using multi-satellite and multi-agency data through coordination between </w:t>
            </w:r>
            <w:r w:rsidR="00A53D9A">
              <w:rPr>
                <w:sz w:val="20"/>
                <w:szCs w:val="20"/>
              </w:rPr>
              <w:t>Precipitation Constellation (</w:t>
            </w:r>
            <w:r w:rsidRPr="00E05771">
              <w:rPr>
                <w:sz w:val="20"/>
                <w:szCs w:val="20"/>
              </w:rPr>
              <w:t>PC</w:t>
            </w:r>
            <w:r w:rsidR="00A53D9A">
              <w:rPr>
                <w:sz w:val="20"/>
                <w:szCs w:val="20"/>
              </w:rPr>
              <w:t>)</w:t>
            </w:r>
            <w:r w:rsidRPr="00E05771">
              <w:rPr>
                <w:sz w:val="20"/>
                <w:szCs w:val="20"/>
              </w:rPr>
              <w:t xml:space="preserve"> partners</w:t>
            </w:r>
            <w:r>
              <w:rPr>
                <w:sz w:val="20"/>
                <w:szCs w:val="20"/>
              </w:rPr>
              <w:t>.</w:t>
            </w:r>
          </w:p>
        </w:tc>
        <w:tc>
          <w:tcPr>
            <w:tcW w:w="1350" w:type="dxa"/>
            <w:shd w:val="clear" w:color="auto" w:fill="auto"/>
          </w:tcPr>
          <w:p w:rsidR="00B83A61" w:rsidRDefault="00B83A61" w:rsidP="00B83A61">
            <w:pPr>
              <w:spacing w:after="0"/>
              <w:jc w:val="left"/>
              <w:rPr>
                <w:sz w:val="20"/>
                <w:szCs w:val="20"/>
              </w:rPr>
            </w:pPr>
            <w:r>
              <w:rPr>
                <w:sz w:val="20"/>
                <w:szCs w:val="20"/>
              </w:rPr>
              <w:t>P-VC</w:t>
            </w:r>
          </w:p>
        </w:tc>
      </w:tr>
      <w:tr w:rsidR="00B83A61" w:rsidTr="000D5523">
        <w:trPr>
          <w:cantSplit/>
        </w:trPr>
        <w:tc>
          <w:tcPr>
            <w:tcW w:w="2430" w:type="dxa"/>
            <w:shd w:val="clear" w:color="auto" w:fill="auto"/>
          </w:tcPr>
          <w:p w:rsidR="00B83A61" w:rsidRPr="00A07247" w:rsidRDefault="00D1639F" w:rsidP="00B83A61">
            <w:pPr>
              <w:spacing w:after="0"/>
              <w:jc w:val="left"/>
              <w:rPr>
                <w:sz w:val="20"/>
                <w:szCs w:val="20"/>
              </w:rPr>
            </w:pPr>
            <w:r>
              <w:rPr>
                <w:sz w:val="20"/>
                <w:szCs w:val="20"/>
              </w:rPr>
              <w:lastRenderedPageBreak/>
              <w:t>VC-1</w:t>
            </w:r>
            <w:r w:rsidR="00446123">
              <w:rPr>
                <w:sz w:val="20"/>
                <w:szCs w:val="20"/>
              </w:rPr>
              <w:t>9</w:t>
            </w:r>
            <w:r w:rsidR="00B83A61">
              <w:rPr>
                <w:sz w:val="20"/>
                <w:szCs w:val="20"/>
              </w:rPr>
              <w:t xml:space="preserve">:  </w:t>
            </w:r>
            <w:r w:rsidR="00B83A61" w:rsidRPr="00A07247">
              <w:rPr>
                <w:sz w:val="20"/>
                <w:szCs w:val="20"/>
              </w:rPr>
              <w:t>Docu</w:t>
            </w:r>
            <w:r w:rsidR="00B83A61">
              <w:rPr>
                <w:sz w:val="20"/>
                <w:szCs w:val="20"/>
              </w:rPr>
              <w:t>mented plan for the SST Virtual C</w:t>
            </w:r>
            <w:r w:rsidR="00B83A61" w:rsidRPr="00A07247">
              <w:rPr>
                <w:sz w:val="20"/>
                <w:szCs w:val="20"/>
              </w:rPr>
              <w:t>onstellation</w:t>
            </w:r>
          </w:p>
        </w:tc>
        <w:tc>
          <w:tcPr>
            <w:tcW w:w="1170" w:type="dxa"/>
            <w:shd w:val="clear" w:color="auto" w:fill="auto"/>
          </w:tcPr>
          <w:p w:rsidR="00B83A61" w:rsidRPr="00A07247" w:rsidRDefault="00B83A61" w:rsidP="00B83A61">
            <w:pPr>
              <w:spacing w:after="0"/>
              <w:jc w:val="left"/>
              <w:rPr>
                <w:sz w:val="20"/>
                <w:szCs w:val="20"/>
              </w:rPr>
            </w:pPr>
            <w:r w:rsidRPr="00A07247">
              <w:rPr>
                <w:sz w:val="20"/>
                <w:szCs w:val="20"/>
              </w:rPr>
              <w:t>Q3 2015</w:t>
            </w:r>
          </w:p>
        </w:tc>
        <w:tc>
          <w:tcPr>
            <w:tcW w:w="4410" w:type="dxa"/>
            <w:shd w:val="clear" w:color="auto" w:fill="auto"/>
          </w:tcPr>
          <w:p w:rsidR="00B83A61" w:rsidRPr="00A07247" w:rsidRDefault="00B83A61" w:rsidP="00B83A61">
            <w:pPr>
              <w:spacing w:after="0"/>
              <w:jc w:val="left"/>
              <w:rPr>
                <w:sz w:val="20"/>
                <w:szCs w:val="20"/>
              </w:rPr>
            </w:pPr>
            <w:r>
              <w:rPr>
                <w:sz w:val="20"/>
                <w:szCs w:val="20"/>
              </w:rPr>
              <w:t xml:space="preserve">Building on </w:t>
            </w:r>
            <w:proofErr w:type="spellStart"/>
            <w:r>
              <w:rPr>
                <w:sz w:val="20"/>
                <w:szCs w:val="20"/>
              </w:rPr>
              <w:t>Donlon</w:t>
            </w:r>
            <w:proofErr w:type="spellEnd"/>
            <w:r w:rsidR="00212BFF">
              <w:rPr>
                <w:sz w:val="20"/>
                <w:szCs w:val="20"/>
              </w:rPr>
              <w:t>,</w:t>
            </w:r>
            <w:r>
              <w:rPr>
                <w:sz w:val="20"/>
                <w:szCs w:val="20"/>
              </w:rPr>
              <w:t xml:space="preserve"> et al (2010) </w:t>
            </w:r>
            <w:r>
              <w:rPr>
                <w:i/>
                <w:sz w:val="20"/>
                <w:szCs w:val="20"/>
              </w:rPr>
              <w:t xml:space="preserve">Successes and Challenges for the Modern Sea Surface Temperature Observing System, </w:t>
            </w:r>
            <w:r>
              <w:rPr>
                <w:sz w:val="20"/>
                <w:szCs w:val="20"/>
              </w:rPr>
              <w:t>the SST-VC will describe and justify the requirements and design fo</w:t>
            </w:r>
            <w:r w:rsidR="004B5F75">
              <w:rPr>
                <w:sz w:val="20"/>
                <w:szCs w:val="20"/>
              </w:rPr>
              <w:t>r</w:t>
            </w:r>
            <w:r>
              <w:rPr>
                <w:sz w:val="20"/>
                <w:szCs w:val="20"/>
              </w:rPr>
              <w:t xml:space="preserve"> the modern virtual constellation for SST. This description of an optimal SST constellation will prove useful to CEOS Agencies in planning and implementing a globally coordinated and cost-effective observing capability for SST.</w:t>
            </w:r>
          </w:p>
        </w:tc>
        <w:tc>
          <w:tcPr>
            <w:tcW w:w="1350" w:type="dxa"/>
            <w:shd w:val="clear" w:color="auto" w:fill="auto"/>
          </w:tcPr>
          <w:p w:rsidR="00B83A61" w:rsidRDefault="00B83A61" w:rsidP="00B83A61">
            <w:pPr>
              <w:spacing w:after="0"/>
              <w:jc w:val="left"/>
              <w:rPr>
                <w:sz w:val="20"/>
                <w:szCs w:val="20"/>
              </w:rPr>
            </w:pPr>
            <w:r>
              <w:rPr>
                <w:sz w:val="20"/>
                <w:szCs w:val="20"/>
              </w:rPr>
              <w:t>SST-VC</w:t>
            </w:r>
          </w:p>
        </w:tc>
      </w:tr>
      <w:tr w:rsidR="00157224" w:rsidTr="000D5523">
        <w:trPr>
          <w:cantSplit/>
          <w:ins w:id="1490" w:author="Ross Jonathon" w:date="2014-11-14T10:25:00Z"/>
        </w:trPr>
        <w:tc>
          <w:tcPr>
            <w:tcW w:w="2430" w:type="dxa"/>
            <w:shd w:val="clear" w:color="auto" w:fill="auto"/>
          </w:tcPr>
          <w:p w:rsidR="00157224" w:rsidRDefault="00157224" w:rsidP="00B83A61">
            <w:pPr>
              <w:spacing w:after="0"/>
              <w:jc w:val="left"/>
              <w:rPr>
                <w:ins w:id="1491" w:author="Ross Jonathon" w:date="2014-11-14T10:25:00Z"/>
                <w:sz w:val="20"/>
                <w:szCs w:val="20"/>
              </w:rPr>
            </w:pPr>
          </w:p>
        </w:tc>
        <w:tc>
          <w:tcPr>
            <w:tcW w:w="1170" w:type="dxa"/>
            <w:shd w:val="clear" w:color="auto" w:fill="auto"/>
          </w:tcPr>
          <w:p w:rsidR="00157224" w:rsidRPr="00A07247" w:rsidRDefault="00157224" w:rsidP="00B83A61">
            <w:pPr>
              <w:spacing w:after="0"/>
              <w:jc w:val="left"/>
              <w:rPr>
                <w:ins w:id="1492" w:author="Ross Jonathon" w:date="2014-11-14T10:25:00Z"/>
                <w:sz w:val="20"/>
                <w:szCs w:val="20"/>
              </w:rPr>
            </w:pPr>
          </w:p>
        </w:tc>
        <w:tc>
          <w:tcPr>
            <w:tcW w:w="4410" w:type="dxa"/>
            <w:shd w:val="clear" w:color="auto" w:fill="auto"/>
          </w:tcPr>
          <w:p w:rsidR="00157224" w:rsidRDefault="00307CA6" w:rsidP="00B83A61">
            <w:pPr>
              <w:spacing w:after="0"/>
              <w:jc w:val="left"/>
              <w:rPr>
                <w:ins w:id="1493" w:author="Ross Jonathon" w:date="2014-11-14T10:25:00Z"/>
                <w:sz w:val="20"/>
                <w:szCs w:val="20"/>
              </w:rPr>
            </w:pPr>
            <w:ins w:id="1494" w:author="Ross Jonathon" w:date="2014-11-14T10:25:00Z">
              <w:r>
                <w:rPr>
                  <w:sz w:val="20"/>
                  <w:szCs w:val="20"/>
                </w:rPr>
                <w:t>Future Activities?</w:t>
              </w:r>
            </w:ins>
          </w:p>
        </w:tc>
        <w:tc>
          <w:tcPr>
            <w:tcW w:w="1350" w:type="dxa"/>
            <w:shd w:val="clear" w:color="auto" w:fill="auto"/>
          </w:tcPr>
          <w:p w:rsidR="00157224" w:rsidRDefault="00157224" w:rsidP="00B83A61">
            <w:pPr>
              <w:spacing w:after="0"/>
              <w:jc w:val="left"/>
              <w:rPr>
                <w:ins w:id="1495" w:author="Ross Jonathon" w:date="2014-11-14T10:25:00Z"/>
                <w:sz w:val="20"/>
                <w:szCs w:val="20"/>
              </w:rPr>
            </w:pPr>
          </w:p>
        </w:tc>
      </w:tr>
    </w:tbl>
    <w:p w:rsidR="00292ACC" w:rsidRDefault="00292ACC" w:rsidP="00985A0B">
      <w:pPr>
        <w:pStyle w:val="Heading2"/>
        <w:keepNext w:val="0"/>
        <w:keepLines w:val="0"/>
      </w:pPr>
      <w:bookmarkStart w:id="1496" w:name="_Toc389476049"/>
      <w:r>
        <w:t xml:space="preserve">Support to </w:t>
      </w:r>
      <w:r w:rsidR="00F560F1">
        <w:t xml:space="preserve">Other </w:t>
      </w:r>
      <w:r>
        <w:t>Key Stakeholder Initiatives</w:t>
      </w:r>
      <w:bookmarkEnd w:id="1496"/>
    </w:p>
    <w:p w:rsidR="00855A16" w:rsidRPr="00662741" w:rsidRDefault="00855A16" w:rsidP="00F37D4E">
      <w:pPr>
        <w:pStyle w:val="ListParagraph"/>
        <w:numPr>
          <w:ilvl w:val="1"/>
          <w:numId w:val="11"/>
        </w:numPr>
        <w:spacing w:after="200"/>
        <w:contextualSpacing w:val="0"/>
        <w:rPr>
          <w:b/>
        </w:rPr>
      </w:pPr>
      <w:r w:rsidRPr="00662741">
        <w:rPr>
          <w:b/>
        </w:rPr>
        <w:t>Continue CEOS contributions and maintain leadership role in the GEO Blue Planet Task</w:t>
      </w:r>
      <w:r w:rsidR="0060483A">
        <w:rPr>
          <w:b/>
        </w:rPr>
        <w:t>.</w:t>
      </w:r>
    </w:p>
    <w:p w:rsidR="008D62C1" w:rsidRPr="008D62C1" w:rsidRDefault="00855A16" w:rsidP="008D62C1">
      <w:pPr>
        <w:spacing w:after="200"/>
        <w:ind w:left="720"/>
        <w:rPr>
          <w:rPrChange w:id="1497" w:author="各自設定して下さい" w:date="2014-12-01T09:08:00Z">
            <w:rPr>
              <w:b/>
            </w:rPr>
          </w:rPrChange>
        </w:rPr>
      </w:pPr>
      <w:r>
        <w:rPr>
          <w:b/>
        </w:rPr>
        <w:t>201</w:t>
      </w:r>
      <w:ins w:id="1498" w:author="Ross Jonathon" w:date="2014-11-14T10:48:00Z">
        <w:r w:rsidR="00FF5A55">
          <w:rPr>
            <w:b/>
          </w:rPr>
          <w:t>5</w:t>
        </w:r>
      </w:ins>
      <w:del w:id="1499" w:author="Ross Jonathon" w:date="2014-11-14T10:48:00Z">
        <w:r w:rsidDel="00FF5A55">
          <w:rPr>
            <w:b/>
          </w:rPr>
          <w:delText>4</w:delText>
        </w:r>
      </w:del>
      <w:r>
        <w:rPr>
          <w:b/>
        </w:rPr>
        <w:t xml:space="preserve">: </w:t>
      </w:r>
      <w:r w:rsidR="003903F4" w:rsidRPr="00A63855">
        <w:t xml:space="preserve">As multi-sensor </w:t>
      </w:r>
      <w:r w:rsidR="003903F4">
        <w:t xml:space="preserve">oceanographic </w:t>
      </w:r>
      <w:r w:rsidR="003903F4" w:rsidRPr="00A63855">
        <w:t xml:space="preserve">satellite observations continue to be successfully transitioned from research into routine and sustained operations </w:t>
      </w:r>
      <w:r w:rsidR="003903F4">
        <w:t xml:space="preserve">supporting a diverse suite of research and applications, </w:t>
      </w:r>
      <w:r w:rsidR="003903F4" w:rsidRPr="00A63855">
        <w:t xml:space="preserve">there are significant opportunities to support the </w:t>
      </w:r>
      <w:r w:rsidR="003903F4">
        <w:t xml:space="preserve">components and associated priority actions identified in the GEO Blue Planet Task. </w:t>
      </w:r>
      <w:r>
        <w:t>T</w:t>
      </w:r>
      <w:r w:rsidRPr="002D4E47">
        <w:t xml:space="preserve">he Ocean </w:t>
      </w:r>
      <w:proofErr w:type="spellStart"/>
      <w:r w:rsidRPr="002D4E47">
        <w:t>Colo</w:t>
      </w:r>
      <w:r w:rsidR="005C7F97">
        <w:t>u</w:t>
      </w:r>
      <w:r w:rsidRPr="002D4E47">
        <w:t>r</w:t>
      </w:r>
      <w:proofErr w:type="spellEnd"/>
      <w:r w:rsidRPr="002D4E47">
        <w:t xml:space="preserve"> Radiometry, Ocean Surface Topography, Ocean Surface Vector Wind, and Sea Surface Temperature VCs</w:t>
      </w:r>
      <w:r w:rsidR="00152B5B">
        <w:t xml:space="preserve"> </w:t>
      </w:r>
      <w:r w:rsidRPr="002D4E47">
        <w:t xml:space="preserve">will </w:t>
      </w:r>
      <w:r w:rsidR="00B40A9F">
        <w:t>play a role in the sustainment/continuation/harmonization of essential ocean variables</w:t>
      </w:r>
      <w:r w:rsidR="003903F4">
        <w:t xml:space="preserve"> to </w:t>
      </w:r>
      <w:r>
        <w:t xml:space="preserve">develop </w:t>
      </w:r>
      <w:r w:rsidR="003903F4">
        <w:t>coordinated, mult</w:t>
      </w:r>
      <w:r w:rsidR="00487CE4">
        <w:t>i</w:t>
      </w:r>
      <w:r w:rsidR="003903F4">
        <w:t>-sensor ocean products</w:t>
      </w:r>
      <w:r w:rsidR="00212BFF">
        <w:t xml:space="preserve">. </w:t>
      </w:r>
      <w:r w:rsidR="00C65363">
        <w:t>These variables,</w:t>
      </w:r>
      <w:r w:rsidR="003903F4">
        <w:t xml:space="preserve"> including </w:t>
      </w:r>
      <w:r>
        <w:t xml:space="preserve">sea surface height, sea surface temperature, </w:t>
      </w:r>
      <w:r w:rsidR="0084019A">
        <w:t xml:space="preserve">sea surface salinity, </w:t>
      </w:r>
      <w:r>
        <w:t xml:space="preserve">sea surface winds, and </w:t>
      </w:r>
      <w:r w:rsidR="003903F4">
        <w:t>chlorophyll-a (and other ocean color-derived)</w:t>
      </w:r>
      <w:r w:rsidR="0084019A">
        <w:t xml:space="preserve"> data</w:t>
      </w:r>
      <w:r w:rsidR="00C65363">
        <w:t>,</w:t>
      </w:r>
      <w:r w:rsidR="0084019A">
        <w:t xml:space="preserve"> </w:t>
      </w:r>
      <w:r w:rsidR="00985EA4">
        <w:t xml:space="preserve">will be </w:t>
      </w:r>
      <w:r w:rsidR="00FD279B">
        <w:t>compiled</w:t>
      </w:r>
      <w:r w:rsidR="00985EA4">
        <w:t xml:space="preserve"> </w:t>
      </w:r>
      <w:r w:rsidR="0084019A">
        <w:t xml:space="preserve">into </w:t>
      </w:r>
      <w:r w:rsidR="003903F4">
        <w:t xml:space="preserve">collocated and readily accessible dataset packages </w:t>
      </w:r>
      <w:r w:rsidR="0084019A">
        <w:t>with</w:t>
      </w:r>
      <w:r w:rsidR="003903F4">
        <w:t xml:space="preserve"> fit</w:t>
      </w:r>
      <w:r w:rsidR="00985EA4">
        <w:t>-</w:t>
      </w:r>
      <w:r w:rsidR="003903F4">
        <w:t>for</w:t>
      </w:r>
      <w:r w:rsidR="00985EA4">
        <w:t>-</w:t>
      </w:r>
      <w:r w:rsidR="003903F4">
        <w:t>purpose latency (near-real time as well as delayed mode)</w:t>
      </w:r>
      <w:r w:rsidR="0084019A">
        <w:t>. The planning project is called CEOS Ocean Variables Enabling Research and Applications for GEO (COVERAGE)</w:t>
      </w:r>
      <w:r>
        <w:t>.</w:t>
      </w:r>
      <w:r w:rsidR="003903F4">
        <w:t xml:space="preserve"> Individual VCs will likewise continue to identify their own specific contributions to the various Blue Planet Components.</w:t>
      </w:r>
    </w:p>
    <w:p w:rsidR="00855A16" w:rsidRPr="006F30FF" w:rsidRDefault="00855A16" w:rsidP="00133CE5">
      <w:pPr>
        <w:spacing w:after="200"/>
        <w:ind w:left="720"/>
      </w:pPr>
      <w:r>
        <w:rPr>
          <w:b/>
        </w:rPr>
        <w:t>201</w:t>
      </w:r>
      <w:ins w:id="1500" w:author="Ross Jonathon" w:date="2014-11-14T10:49:00Z">
        <w:r w:rsidR="00FF5A55">
          <w:rPr>
            <w:b/>
          </w:rPr>
          <w:t>6</w:t>
        </w:r>
      </w:ins>
      <w:del w:id="1501" w:author="Ross Jonathon" w:date="2014-11-14T10:49:00Z">
        <w:r w:rsidDel="00FF5A55">
          <w:rPr>
            <w:b/>
          </w:rPr>
          <w:delText>5</w:delText>
        </w:r>
      </w:del>
      <w:r>
        <w:rPr>
          <w:b/>
        </w:rPr>
        <w:t>-201</w:t>
      </w:r>
      <w:ins w:id="1502" w:author="Ross Jonathon" w:date="2014-11-14T10:49:00Z">
        <w:r w:rsidR="00FF5A55">
          <w:rPr>
            <w:b/>
          </w:rPr>
          <w:t>7</w:t>
        </w:r>
      </w:ins>
      <w:del w:id="1503" w:author="Ross Jonathon" w:date="2014-11-14T10:49:00Z">
        <w:r w:rsidDel="00FF5A55">
          <w:rPr>
            <w:b/>
          </w:rPr>
          <w:delText>6</w:delText>
        </w:r>
      </w:del>
      <w:r>
        <w:rPr>
          <w:b/>
        </w:rPr>
        <w:t>:</w:t>
      </w:r>
      <w:r>
        <w:t xml:space="preserve"> </w:t>
      </w:r>
      <w:r w:rsidR="00F26A95">
        <w:t xml:space="preserve">CEOS </w:t>
      </w:r>
      <w:r w:rsidR="003C6C90">
        <w:t>may</w:t>
      </w:r>
      <w:r w:rsidR="00F26A95">
        <w:t xml:space="preserve"> develop e</w:t>
      </w:r>
      <w:r w:rsidR="0084019A">
        <w:t xml:space="preserve">xperimental </w:t>
      </w:r>
      <w:r w:rsidR="003903F4">
        <w:t xml:space="preserve">and operational data, </w:t>
      </w:r>
      <w:r w:rsidR="0084019A">
        <w:t>products</w:t>
      </w:r>
      <w:r w:rsidR="00985EA4">
        <w:t>,</w:t>
      </w:r>
      <w:r w:rsidR="0084019A">
        <w:t xml:space="preserve"> and services to explore optimal utility of COVERAGE</w:t>
      </w:r>
      <w:r>
        <w:t xml:space="preserve"> for </w:t>
      </w:r>
      <w:r w:rsidR="003903F4">
        <w:t>applied</w:t>
      </w:r>
      <w:r>
        <w:t>, industrial, and research uses.</w:t>
      </w:r>
    </w:p>
    <w:p w:rsidR="00855A16" w:rsidRDefault="00855A16" w:rsidP="00F37D4E">
      <w:pPr>
        <w:pStyle w:val="ListParagraph"/>
        <w:numPr>
          <w:ilvl w:val="1"/>
          <w:numId w:val="11"/>
        </w:numPr>
        <w:spacing w:after="200"/>
        <w:contextualSpacing w:val="0"/>
        <w:rPr>
          <w:b/>
        </w:rPr>
      </w:pPr>
      <w:r>
        <w:rPr>
          <w:b/>
        </w:rPr>
        <w:t xml:space="preserve">Further develop CEOS contributions to </w:t>
      </w:r>
      <w:r w:rsidR="00D208B1">
        <w:rPr>
          <w:b/>
        </w:rPr>
        <w:t xml:space="preserve">meet </w:t>
      </w:r>
      <w:r w:rsidR="00F26A95">
        <w:rPr>
          <w:b/>
        </w:rPr>
        <w:t>b</w:t>
      </w:r>
      <w:r>
        <w:rPr>
          <w:b/>
        </w:rPr>
        <w:t xml:space="preserve">iodiversity </w:t>
      </w:r>
      <w:r w:rsidR="00F26A95">
        <w:rPr>
          <w:b/>
        </w:rPr>
        <w:t>o</w:t>
      </w:r>
      <w:r>
        <w:rPr>
          <w:b/>
        </w:rPr>
        <w:t xml:space="preserve">bservation </w:t>
      </w:r>
      <w:r w:rsidR="00D208B1">
        <w:rPr>
          <w:b/>
        </w:rPr>
        <w:t>requirements</w:t>
      </w:r>
      <w:r w:rsidR="0060483A">
        <w:rPr>
          <w:b/>
        </w:rPr>
        <w:t>.</w:t>
      </w:r>
    </w:p>
    <w:p w:rsidR="00855A16" w:rsidRDefault="00855A16" w:rsidP="00133CE5">
      <w:pPr>
        <w:spacing w:after="200"/>
        <w:ind w:left="720"/>
        <w:rPr>
          <w:b/>
        </w:rPr>
      </w:pPr>
      <w:r>
        <w:rPr>
          <w:b/>
        </w:rPr>
        <w:t xml:space="preserve">2014: </w:t>
      </w:r>
      <w:r w:rsidRPr="002D4E47">
        <w:t xml:space="preserve">The CEOS Biodiversity </w:t>
      </w:r>
      <w:r>
        <w:t>Expert</w:t>
      </w:r>
      <w:r w:rsidRPr="002D4E47">
        <w:t xml:space="preserve"> will work with CEOS Agencies in close consultation with the GEO Biodiversity Observation Network (GEO BON) to better define </w:t>
      </w:r>
      <w:r w:rsidR="00D208B1">
        <w:t xml:space="preserve">biodiversity and conservation </w:t>
      </w:r>
      <w:r w:rsidRPr="002D4E47">
        <w:t>user requirements and assess related CEOS Agencies’ observation capabilities in support of the 2020 targets for the Convention on Biodiversity (CBD). Using an approach similar to that which was implemented for ECVs, CEOS will consult with GEO BON and CBD representatives to better define CBD-related Essential Biodiversity Variables (EBVs) that may be supported by space-based EO. CEOS representatives will participate in ongoing data provider/user community consultations on this topic to assess the potential level of CEOS support</w:t>
      </w:r>
      <w:r>
        <w:t>,</w:t>
      </w:r>
      <w:r w:rsidRPr="002D4E47">
        <w:t xml:space="preserve"> and make appropriate recommendations to CEOS leadership.</w:t>
      </w:r>
    </w:p>
    <w:p w:rsidR="00855A16" w:rsidRDefault="00855A16" w:rsidP="00133CE5">
      <w:pPr>
        <w:spacing w:after="200"/>
        <w:ind w:left="720"/>
        <w:rPr>
          <w:b/>
        </w:rPr>
      </w:pPr>
      <w:r w:rsidRPr="00D208B1">
        <w:rPr>
          <w:b/>
        </w:rPr>
        <w:lastRenderedPageBreak/>
        <w:t>2015-2016:</w:t>
      </w:r>
      <w:r w:rsidR="00D208B1">
        <w:rPr>
          <w:b/>
        </w:rPr>
        <w:t xml:space="preserve">  </w:t>
      </w:r>
      <w:r w:rsidR="00D208B1" w:rsidRPr="00244086">
        <w:t>The CEOS Biodiversity activity will engage in various workshops and symposia to increase the visibility of remote sensing for biodiversity related application. Moreover the different user groups (</w:t>
      </w:r>
      <w:r w:rsidR="00E1096D">
        <w:t xml:space="preserve">e.g., </w:t>
      </w:r>
      <w:r w:rsidR="00D208B1" w:rsidRPr="00244086">
        <w:t>practitioner</w:t>
      </w:r>
      <w:r w:rsidR="00E1096D">
        <w:t>s</w:t>
      </w:r>
      <w:r w:rsidR="00D208B1" w:rsidRPr="00244086">
        <w:t>, decision makers) will be targeted concerning their different needs for remote sensing application. Lists of remote sensing product priorit</w:t>
      </w:r>
      <w:r w:rsidR="00E1096D">
        <w:t>ies</w:t>
      </w:r>
      <w:r w:rsidR="00D208B1" w:rsidRPr="00244086">
        <w:t xml:space="preserve"> for different EBVs and user groups will be assembled. </w:t>
      </w:r>
      <w:r w:rsidR="00E1096D">
        <w:t>A j</w:t>
      </w:r>
      <w:r w:rsidR="00D208B1" w:rsidRPr="00244086">
        <w:t xml:space="preserve">oint funding proposal for innovative application of remote sensing for biodiversity research will be pursued to </w:t>
      </w:r>
      <w:r w:rsidR="00E1096D">
        <w:t xml:space="preserve">enable </w:t>
      </w:r>
      <w:r w:rsidR="00D208B1" w:rsidRPr="00244086">
        <w:t>provi</w:t>
      </w:r>
      <w:r w:rsidR="00E1096D">
        <w:t>sion of</w:t>
      </w:r>
      <w:r w:rsidR="00D208B1" w:rsidRPr="00244086">
        <w:t xml:space="preserve"> a range of relevant products and services.</w:t>
      </w:r>
    </w:p>
    <w:p w:rsidR="00855A16" w:rsidRPr="00662741" w:rsidDel="00B30DE0" w:rsidRDefault="00855A16" w:rsidP="00F37D4E">
      <w:pPr>
        <w:pStyle w:val="ListParagraph"/>
        <w:numPr>
          <w:ilvl w:val="1"/>
          <w:numId w:val="11"/>
        </w:numPr>
        <w:spacing w:after="200"/>
        <w:contextualSpacing w:val="0"/>
        <w:rPr>
          <w:del w:id="1504" w:author="Ross Jonathon" w:date="2014-11-17T11:58:00Z"/>
          <w:b/>
        </w:rPr>
      </w:pPr>
      <w:del w:id="1505" w:author="Ross Jonathon" w:date="2014-11-17T11:58:00Z">
        <w:r w:rsidRPr="00662741" w:rsidDel="00B30DE0">
          <w:rPr>
            <w:b/>
          </w:rPr>
          <w:delText>Continue dialogue on potential CEOS contributions to Integrated Water Cycle products and services</w:delText>
        </w:r>
        <w:r w:rsidR="0060483A" w:rsidDel="00B30DE0">
          <w:rPr>
            <w:b/>
          </w:rPr>
          <w:delText>.</w:delText>
        </w:r>
      </w:del>
    </w:p>
    <w:p w:rsidR="00855A16" w:rsidDel="00B30DE0" w:rsidRDefault="00855A16" w:rsidP="00133CE5">
      <w:pPr>
        <w:spacing w:after="200"/>
        <w:ind w:left="720"/>
        <w:rPr>
          <w:del w:id="1506" w:author="Ross Jonathon" w:date="2014-11-17T11:58:00Z"/>
          <w:b/>
        </w:rPr>
      </w:pPr>
      <w:del w:id="1507" w:author="Ross Jonathon" w:date="2014-11-17T11:58:00Z">
        <w:r w:rsidDel="00B30DE0">
          <w:rPr>
            <w:b/>
          </w:rPr>
          <w:delText>201</w:delText>
        </w:r>
      </w:del>
      <w:del w:id="1508" w:author="Ross Jonathon" w:date="2014-11-14T10:51:00Z">
        <w:r w:rsidDel="00FF5A55">
          <w:rPr>
            <w:b/>
          </w:rPr>
          <w:delText>4</w:delText>
        </w:r>
      </w:del>
      <w:del w:id="1509" w:author="Ross Jonathon" w:date="2014-11-17T11:58:00Z">
        <w:r w:rsidDel="00B30DE0">
          <w:rPr>
            <w:b/>
          </w:rPr>
          <w:delText xml:space="preserve">: </w:delText>
        </w:r>
        <w:r w:rsidR="00662741" w:rsidDel="00B30DE0">
          <w:delText xml:space="preserve">In 2014, the GEOSS Water Strategy Report was released, which included ten actions that space </w:delText>
        </w:r>
        <w:r w:rsidR="00243E3A" w:rsidDel="00B30DE0">
          <w:delText>a</w:delText>
        </w:r>
        <w:r w:rsidR="00662741" w:rsidDel="00B30DE0">
          <w:delText xml:space="preserve">gencies should accomplish to implement the strategy. </w:delText>
        </w:r>
      </w:del>
      <w:del w:id="1510" w:author="Ross Jonathon" w:date="2014-11-14T10:51:00Z">
        <w:r w:rsidRPr="002D4E47" w:rsidDel="00FF5A55">
          <w:delText xml:space="preserve">The CEOS Water </w:delText>
        </w:r>
        <w:r w:rsidDel="00FF5A55">
          <w:delText>Expert</w:delText>
        </w:r>
      </w:del>
      <w:del w:id="1511" w:author="Ross Jonathon" w:date="2014-11-17T11:58:00Z">
        <w:r w:rsidRPr="002D4E47" w:rsidDel="00B30DE0">
          <w:delText xml:space="preserve"> will work with CEOS Agencies to develop and coordinate </w:delText>
        </w:r>
        <w:r w:rsidDel="00B30DE0">
          <w:delText>Agencies’</w:delText>
        </w:r>
        <w:r w:rsidR="00662741" w:rsidDel="00B30DE0">
          <w:delText xml:space="preserve"> input</w:delText>
        </w:r>
        <w:r w:rsidR="00E1096D" w:rsidDel="00B30DE0">
          <w:delText>s</w:delText>
        </w:r>
        <w:r w:rsidR="00662741" w:rsidDel="00B30DE0">
          <w:delText xml:space="preserve"> on implementing the G</w:delText>
        </w:r>
        <w:r w:rsidRPr="002D4E47" w:rsidDel="00B30DE0">
          <w:delText>EO Water Strategy. CEOS will engage with GEO to identify specific ways in which CEOS can support improved water cycle products and services</w:delText>
        </w:r>
        <w:r w:rsidDel="00B30DE0">
          <w:delText>. CEOS will also support</w:delText>
        </w:r>
        <w:r w:rsidRPr="002D4E47" w:rsidDel="00B30DE0">
          <w:delText xml:space="preserve"> data portals (including </w:delText>
        </w:r>
        <w:r w:rsidR="00DC7D7A" w:rsidDel="00B30DE0">
          <w:delText xml:space="preserve">the </w:delText>
        </w:r>
        <w:r w:rsidRPr="002D4E47" w:rsidDel="00B30DE0">
          <w:delText>CEOS Water Portal) and satellite data provision, validation, and capacity development for regional initiatives in Asia, Africa</w:delText>
        </w:r>
        <w:r w:rsidR="00DC7D7A" w:rsidDel="00B30DE0">
          <w:delText>,</w:delText>
        </w:r>
        <w:r w:rsidRPr="002D4E47" w:rsidDel="00B30DE0">
          <w:delText xml:space="preserve"> and Latin America.</w:delText>
        </w:r>
      </w:del>
    </w:p>
    <w:p w:rsidR="00855A16" w:rsidRPr="00487CE4" w:rsidDel="00B30DE0" w:rsidRDefault="00855A16" w:rsidP="00133CE5">
      <w:pPr>
        <w:spacing w:after="200"/>
        <w:ind w:left="720"/>
        <w:rPr>
          <w:del w:id="1512" w:author="Ross Jonathon" w:date="2014-11-17T11:58:00Z"/>
        </w:rPr>
      </w:pPr>
      <w:del w:id="1513" w:author="Ross Jonathon" w:date="2014-11-17T11:58:00Z">
        <w:r w:rsidRPr="00133CE5" w:rsidDel="00B30DE0">
          <w:rPr>
            <w:b/>
          </w:rPr>
          <w:delText>201</w:delText>
        </w:r>
      </w:del>
      <w:del w:id="1514" w:author="Ross Jonathon" w:date="2014-11-14T10:52:00Z">
        <w:r w:rsidRPr="00133CE5" w:rsidDel="00FF5A55">
          <w:rPr>
            <w:b/>
          </w:rPr>
          <w:delText>5</w:delText>
        </w:r>
      </w:del>
      <w:del w:id="1515" w:author="Ross Jonathon" w:date="2014-11-17T11:58:00Z">
        <w:r w:rsidRPr="00133CE5" w:rsidDel="00B30DE0">
          <w:rPr>
            <w:b/>
          </w:rPr>
          <w:delText>-201</w:delText>
        </w:r>
      </w:del>
      <w:del w:id="1516" w:author="Ross Jonathon" w:date="2014-11-14T10:52:00Z">
        <w:r w:rsidRPr="00133CE5" w:rsidDel="00FF5A55">
          <w:rPr>
            <w:b/>
          </w:rPr>
          <w:delText>6</w:delText>
        </w:r>
      </w:del>
      <w:del w:id="1517" w:author="Ross Jonathon" w:date="2014-11-17T11:58:00Z">
        <w:r w:rsidRPr="00133CE5" w:rsidDel="00B30DE0">
          <w:rPr>
            <w:b/>
          </w:rPr>
          <w:delText>:</w:delText>
        </w:r>
        <w:r w:rsidR="00DA4027" w:rsidDel="00B30DE0">
          <w:delText xml:space="preserve">  CEOS will continue the effort with GEO to identify specific ways in which CEOS can support </w:delText>
        </w:r>
        <w:r w:rsidR="00E1096D" w:rsidDel="00B30DE0">
          <w:delText xml:space="preserve">and </w:delText>
        </w:r>
        <w:r w:rsidR="00DA4027" w:rsidDel="00B30DE0">
          <w:delText>advance satellite data acquisition.</w:delText>
        </w:r>
      </w:del>
    </w:p>
    <w:p w:rsidR="00855A16" w:rsidRPr="00662741" w:rsidRDefault="00855A16" w:rsidP="00F37D4E">
      <w:pPr>
        <w:pStyle w:val="ListParagraph"/>
        <w:numPr>
          <w:ilvl w:val="1"/>
          <w:numId w:val="11"/>
        </w:numPr>
        <w:spacing w:after="200"/>
        <w:contextualSpacing w:val="0"/>
        <w:rPr>
          <w:b/>
        </w:rPr>
      </w:pPr>
      <w:r w:rsidRPr="00662741">
        <w:rPr>
          <w:b/>
        </w:rPr>
        <w:t>Continue dialogue on enhanced CEOS-level coordination to support improved research and monitoring of the Earth’s Polar Regions</w:t>
      </w:r>
      <w:r w:rsidR="0060483A">
        <w:rPr>
          <w:b/>
        </w:rPr>
        <w:t>.</w:t>
      </w:r>
    </w:p>
    <w:p w:rsidR="00855A16" w:rsidRDefault="00855A16" w:rsidP="00133CE5">
      <w:pPr>
        <w:pStyle w:val="ListParagraph"/>
        <w:spacing w:after="200"/>
        <w:contextualSpacing w:val="0"/>
        <w:rPr>
          <w:b/>
        </w:rPr>
      </w:pPr>
      <w:r>
        <w:rPr>
          <w:b/>
        </w:rPr>
        <w:t>201</w:t>
      </w:r>
      <w:ins w:id="1518" w:author="Ross Jonathon" w:date="2014-11-14T10:52:00Z">
        <w:r w:rsidR="00FF5A55">
          <w:rPr>
            <w:b/>
          </w:rPr>
          <w:t>5</w:t>
        </w:r>
      </w:ins>
      <w:del w:id="1519" w:author="Ross Jonathon" w:date="2014-11-14T10:52:00Z">
        <w:r w:rsidDel="00FF5A55">
          <w:rPr>
            <w:b/>
          </w:rPr>
          <w:delText>4</w:delText>
        </w:r>
      </w:del>
      <w:r>
        <w:rPr>
          <w:b/>
        </w:rPr>
        <w:t xml:space="preserve">: </w:t>
      </w:r>
      <w:r w:rsidRPr="002D4E47">
        <w:t xml:space="preserve">CEOS Agencies will maintain a dialogue with GEO, CGMS, and the World Meteorological Organization </w:t>
      </w:r>
      <w:r>
        <w:t xml:space="preserve">(WMO) </w:t>
      </w:r>
      <w:r w:rsidRPr="002D4E47">
        <w:t>on their respective interests and coordin</w:t>
      </w:r>
      <w:r>
        <w:t xml:space="preserve">ation initiatives relating to </w:t>
      </w:r>
      <w:r w:rsidR="00DC7D7A">
        <w:t>p</w:t>
      </w:r>
      <w:r w:rsidRPr="002D4E47">
        <w:t xml:space="preserve">olar observations. CEOS Agencies will consider the best means to interact with the WMO Polar Space Task Group </w:t>
      </w:r>
      <w:r>
        <w:t xml:space="preserve">(PSTG) </w:t>
      </w:r>
      <w:r w:rsidRPr="002D4E47">
        <w:t>to facilitate acquisition and distributio</w:t>
      </w:r>
      <w:r>
        <w:t>n of fundamental satellite data</w:t>
      </w:r>
      <w:r w:rsidRPr="002D4E47">
        <w:t>sets for the development of specific information products for polar research and applications (</w:t>
      </w:r>
      <w:r w:rsidRPr="005C7F97">
        <w:t>e.g.,</w:t>
      </w:r>
      <w:r w:rsidRPr="002D4E47">
        <w:t xml:space="preserve"> </w:t>
      </w:r>
      <w:proofErr w:type="spellStart"/>
      <w:r w:rsidRPr="002D4E47">
        <w:t>cryospheric</w:t>
      </w:r>
      <w:proofErr w:type="spellEnd"/>
      <w:r w:rsidRPr="002D4E47">
        <w:t>, atmospheric, etc.).</w:t>
      </w:r>
      <w:r>
        <w:t xml:space="preserve"> </w:t>
      </w:r>
      <w:r w:rsidR="00DA4027">
        <w:t xml:space="preserve">CEOS will identify a more formal mechanism to interact with the PSTG. </w:t>
      </w:r>
      <w:r>
        <w:t xml:space="preserve">CEOS will support </w:t>
      </w:r>
      <w:r w:rsidR="00DA4027">
        <w:t xml:space="preserve">continued </w:t>
      </w:r>
      <w:r>
        <w:t>d</w:t>
      </w:r>
      <w:r w:rsidRPr="00250351">
        <w:t xml:space="preserve">ata acquisition </w:t>
      </w:r>
      <w:r w:rsidR="00E1096D">
        <w:t xml:space="preserve">to </w:t>
      </w:r>
      <w:r w:rsidR="00DA4027">
        <w:t>ensure the full coverage and monitoring of the ice sheets. Fast</w:t>
      </w:r>
      <w:r w:rsidR="00E1096D">
        <w:t>-</w:t>
      </w:r>
      <w:r w:rsidR="00DA4027">
        <w:t>flowing</w:t>
      </w:r>
      <w:r w:rsidRPr="00250351">
        <w:t xml:space="preserve"> glaciers</w:t>
      </w:r>
      <w:r w:rsidR="00DA4027">
        <w:t>,</w:t>
      </w:r>
      <w:r w:rsidR="00DA4027" w:rsidRPr="00DA4027">
        <w:t xml:space="preserve"> </w:t>
      </w:r>
      <w:r w:rsidR="00DA4027">
        <w:t>often considered as indicator</w:t>
      </w:r>
      <w:r w:rsidR="00E1096D">
        <w:t>s</w:t>
      </w:r>
      <w:r w:rsidR="00DA4027">
        <w:t xml:space="preserve"> of climate change impacts,</w:t>
      </w:r>
      <w:r w:rsidRPr="00250351">
        <w:t xml:space="preserve"> will also be </w:t>
      </w:r>
      <w:r w:rsidR="00DA4027">
        <w:t>monitored</w:t>
      </w:r>
      <w:r w:rsidRPr="00250351">
        <w:t xml:space="preserve"> at high resolution</w:t>
      </w:r>
      <w:r w:rsidR="00DA4027">
        <w:t>.</w:t>
      </w:r>
    </w:p>
    <w:p w:rsidR="00DA4027" w:rsidRPr="00A63855" w:rsidRDefault="00855A16" w:rsidP="00133CE5">
      <w:pPr>
        <w:pStyle w:val="ListParagraph"/>
        <w:spacing w:after="200"/>
        <w:contextualSpacing w:val="0"/>
      </w:pPr>
      <w:r w:rsidRPr="00133CE5">
        <w:rPr>
          <w:b/>
        </w:rPr>
        <w:t>201</w:t>
      </w:r>
      <w:ins w:id="1520" w:author="Ross Jonathon" w:date="2014-11-14T10:52:00Z">
        <w:r w:rsidR="00FF5A55">
          <w:rPr>
            <w:b/>
          </w:rPr>
          <w:t>6</w:t>
        </w:r>
      </w:ins>
      <w:del w:id="1521" w:author="Ross Jonathon" w:date="2014-11-14T10:52:00Z">
        <w:r w:rsidRPr="00133CE5" w:rsidDel="00FF5A55">
          <w:rPr>
            <w:b/>
          </w:rPr>
          <w:delText>5</w:delText>
        </w:r>
      </w:del>
      <w:r w:rsidRPr="00133CE5">
        <w:rPr>
          <w:b/>
        </w:rPr>
        <w:t>-201</w:t>
      </w:r>
      <w:ins w:id="1522" w:author="Ross Jonathon" w:date="2014-11-14T10:52:00Z">
        <w:r w:rsidR="00FF5A55">
          <w:rPr>
            <w:b/>
          </w:rPr>
          <w:t>7</w:t>
        </w:r>
      </w:ins>
      <w:del w:id="1523" w:author="Ross Jonathon" w:date="2014-11-14T10:52:00Z">
        <w:r w:rsidRPr="00133CE5" w:rsidDel="00FF5A55">
          <w:rPr>
            <w:b/>
          </w:rPr>
          <w:delText>6</w:delText>
        </w:r>
      </w:del>
      <w:r w:rsidRPr="00133CE5">
        <w:rPr>
          <w:b/>
        </w:rPr>
        <w:t>:</w:t>
      </w:r>
      <w:r w:rsidR="00DA4027">
        <w:rPr>
          <w:b/>
        </w:rPr>
        <w:t xml:space="preserve">  </w:t>
      </w:r>
      <w:r w:rsidR="00DA4027">
        <w:t>CEOS A</w:t>
      </w:r>
      <w:r w:rsidR="00DA4027" w:rsidRPr="00A63855">
        <w:t xml:space="preserve">gencies will </w:t>
      </w:r>
      <w:r w:rsidR="00DA4027">
        <w:t xml:space="preserve">continue to maintain </w:t>
      </w:r>
      <w:r w:rsidR="00DA4027" w:rsidRPr="002D4E47">
        <w:t xml:space="preserve">a dialogue with GEO, CGMS, and the </w:t>
      </w:r>
      <w:r w:rsidR="00DA4027">
        <w:t xml:space="preserve">WMO </w:t>
      </w:r>
      <w:r w:rsidR="00DA4027" w:rsidRPr="002D4E47">
        <w:t>on their respective interests and coordin</w:t>
      </w:r>
      <w:r w:rsidR="00DA4027">
        <w:t>ation initiatives relating to p</w:t>
      </w:r>
      <w:r w:rsidR="00DA4027" w:rsidRPr="002D4E47">
        <w:t>olar observations. CEOS</w:t>
      </w:r>
      <w:r w:rsidR="00DA4027">
        <w:t xml:space="preserve"> and PSTG will continue </w:t>
      </w:r>
      <w:r w:rsidR="00DA4027" w:rsidRPr="002D4E47">
        <w:t>to facilitate acquisition and distributio</w:t>
      </w:r>
      <w:r w:rsidR="00DA4027">
        <w:t>n of fundamental satellite data</w:t>
      </w:r>
      <w:r w:rsidR="00DA4027" w:rsidRPr="002D4E47">
        <w:t>sets for the development of specific information products for polar research and applications (</w:t>
      </w:r>
      <w:r w:rsidR="00DA4027" w:rsidRPr="005C7F97">
        <w:t>e.g.,</w:t>
      </w:r>
      <w:r w:rsidR="00DA4027" w:rsidRPr="002D4E47">
        <w:t xml:space="preserve"> </w:t>
      </w:r>
      <w:proofErr w:type="spellStart"/>
      <w:r w:rsidR="00DA4027" w:rsidRPr="002D4E47">
        <w:t>cryospheric</w:t>
      </w:r>
      <w:proofErr w:type="spellEnd"/>
      <w:r w:rsidR="00DA4027" w:rsidRPr="002D4E47">
        <w:t>, atmospheric, etc.).</w:t>
      </w:r>
      <w:r w:rsidR="00DA4027">
        <w:t xml:space="preserve"> CEOS Agencies will support the development of key science products under their own respective science programs. The PSTG, </w:t>
      </w:r>
      <w:r w:rsidR="00DA4027" w:rsidRPr="005252FE">
        <w:t xml:space="preserve">charged with prioritizing requirements, engaging in a dialogue with polar science authorities, and supporting the development of satellite sensor derived products for </w:t>
      </w:r>
      <w:proofErr w:type="spellStart"/>
      <w:r w:rsidR="00DA4027" w:rsidRPr="005252FE">
        <w:t>cryosp</w:t>
      </w:r>
      <w:r w:rsidR="00DA4027">
        <w:t>heric</w:t>
      </w:r>
      <w:proofErr w:type="spellEnd"/>
      <w:r w:rsidR="00DA4027">
        <w:t xml:space="preserve"> research and applications, will encourage formal submission of science requirements documents from the </w:t>
      </w:r>
      <w:proofErr w:type="spellStart"/>
      <w:r w:rsidR="00DA4027">
        <w:t>cryosphere</w:t>
      </w:r>
      <w:proofErr w:type="spellEnd"/>
      <w:r w:rsidR="00DA4027">
        <w:t xml:space="preserve"> communities (permafrost, sea ice, </w:t>
      </w:r>
      <w:r w:rsidR="00DA4027">
        <w:lastRenderedPageBreak/>
        <w:t xml:space="preserve">snow cover, etc.). CEOS and PSTG will develop observation strategies to avoid observational gaps over </w:t>
      </w:r>
      <w:proofErr w:type="gramStart"/>
      <w:r w:rsidR="00DA4027">
        <w:t>polar regions</w:t>
      </w:r>
      <w:proofErr w:type="gramEnd"/>
      <w:r w:rsidR="00DA4027">
        <w:t>.</w:t>
      </w:r>
    </w:p>
    <w:tbl>
      <w:tblPr>
        <w:tblStyle w:val="TableGrid"/>
        <w:tblW w:w="0" w:type="auto"/>
        <w:tblInd w:w="288" w:type="dxa"/>
        <w:tblLayout w:type="fixed"/>
        <w:tblLook w:val="04A0" w:firstRow="1" w:lastRow="0" w:firstColumn="1" w:lastColumn="0" w:noHBand="0" w:noVBand="1"/>
      </w:tblPr>
      <w:tblGrid>
        <w:gridCol w:w="2430"/>
        <w:gridCol w:w="1170"/>
        <w:gridCol w:w="4410"/>
        <w:gridCol w:w="1350"/>
      </w:tblGrid>
      <w:tr w:rsidR="00F703FB" w:rsidRPr="00F703FB" w:rsidTr="00F703FB">
        <w:trPr>
          <w:cantSplit/>
          <w:tblHeader/>
        </w:trPr>
        <w:tc>
          <w:tcPr>
            <w:tcW w:w="9360" w:type="dxa"/>
            <w:gridSpan w:val="4"/>
            <w:shd w:val="clear" w:color="auto" w:fill="17365D" w:themeFill="text2" w:themeFillShade="BF"/>
          </w:tcPr>
          <w:p w:rsidR="00626E30" w:rsidRPr="00F703FB" w:rsidRDefault="00FF6BC9" w:rsidP="00985A0B">
            <w:pPr>
              <w:spacing w:after="0"/>
              <w:jc w:val="center"/>
              <w:rPr>
                <w:b/>
                <w:color w:val="DAEEF3" w:themeColor="accent5" w:themeTint="33"/>
              </w:rPr>
            </w:pPr>
            <w:r w:rsidRPr="00F703FB">
              <w:rPr>
                <w:b/>
                <w:color w:val="DAEEF3" w:themeColor="accent5" w:themeTint="33"/>
              </w:rPr>
              <w:t xml:space="preserve">Support to Other Key Stakeholder </w:t>
            </w:r>
            <w:r w:rsidR="00F703FB" w:rsidRPr="00F703FB">
              <w:rPr>
                <w:b/>
                <w:color w:val="DAEEF3" w:themeColor="accent5" w:themeTint="33"/>
              </w:rPr>
              <w:t>Objectives/</w:t>
            </w:r>
            <w:r w:rsidRPr="00F703FB">
              <w:rPr>
                <w:b/>
                <w:color w:val="DAEEF3" w:themeColor="accent5" w:themeTint="33"/>
              </w:rPr>
              <w:t>Deliverables</w:t>
            </w:r>
            <w:r w:rsidR="00626E30" w:rsidRPr="00F703FB">
              <w:rPr>
                <w:b/>
                <w:color w:val="DAEEF3" w:themeColor="accent5" w:themeTint="33"/>
              </w:rPr>
              <w:t>: 2014-2016</w:t>
            </w:r>
          </w:p>
        </w:tc>
      </w:tr>
      <w:tr w:rsidR="0012528A" w:rsidRPr="00133CE5" w:rsidTr="0012528A">
        <w:trPr>
          <w:cantSplit/>
          <w:tblHeader/>
        </w:trPr>
        <w:tc>
          <w:tcPr>
            <w:tcW w:w="243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rsidR="00626E30" w:rsidRPr="00133CE5" w:rsidRDefault="00626E30"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rsidR="00626E30" w:rsidRPr="00133CE5" w:rsidRDefault="00626E30" w:rsidP="00133CE5">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626E30" w:rsidTr="00B40A9F">
        <w:trPr>
          <w:cantSplit/>
        </w:trPr>
        <w:tc>
          <w:tcPr>
            <w:tcW w:w="2430" w:type="dxa"/>
            <w:shd w:val="clear" w:color="auto" w:fill="auto"/>
          </w:tcPr>
          <w:p w:rsidR="00626E30" w:rsidRPr="006E56E0" w:rsidRDefault="009C5106">
            <w:pPr>
              <w:spacing w:after="0"/>
              <w:jc w:val="left"/>
              <w:rPr>
                <w:sz w:val="20"/>
                <w:szCs w:val="20"/>
              </w:rPr>
            </w:pPr>
            <w:r>
              <w:rPr>
                <w:sz w:val="20"/>
                <w:szCs w:val="20"/>
              </w:rPr>
              <w:t>BP-1</w:t>
            </w:r>
            <w:r w:rsidR="000765AA">
              <w:rPr>
                <w:sz w:val="20"/>
                <w:szCs w:val="20"/>
              </w:rPr>
              <w:t xml:space="preserve">: </w:t>
            </w:r>
            <w:r w:rsidR="0084019A">
              <w:rPr>
                <w:sz w:val="20"/>
                <w:szCs w:val="20"/>
              </w:rPr>
              <w:t xml:space="preserve">Compilation </w:t>
            </w:r>
            <w:r w:rsidR="000765AA">
              <w:rPr>
                <w:sz w:val="20"/>
                <w:szCs w:val="20"/>
              </w:rPr>
              <w:t>of ocean variables</w:t>
            </w:r>
            <w:r w:rsidR="0084019A">
              <w:rPr>
                <w:sz w:val="20"/>
                <w:szCs w:val="20"/>
              </w:rPr>
              <w:t xml:space="preserve"> into </w:t>
            </w:r>
            <w:r w:rsidR="003903F4">
              <w:rPr>
                <w:sz w:val="20"/>
                <w:szCs w:val="20"/>
              </w:rPr>
              <w:t>coordinated dataset</w:t>
            </w:r>
            <w:r w:rsidR="0084019A">
              <w:rPr>
                <w:sz w:val="20"/>
                <w:szCs w:val="20"/>
              </w:rPr>
              <w:t xml:space="preserve"> package</w:t>
            </w:r>
            <w:r w:rsidR="003903F4">
              <w:rPr>
                <w:sz w:val="20"/>
                <w:szCs w:val="20"/>
              </w:rPr>
              <w:t>s</w:t>
            </w:r>
            <w:r w:rsidR="00FD279B">
              <w:rPr>
                <w:sz w:val="20"/>
                <w:szCs w:val="20"/>
              </w:rPr>
              <w:t>—t</w:t>
            </w:r>
            <w:r w:rsidR="0084019A">
              <w:rPr>
                <w:sz w:val="20"/>
                <w:szCs w:val="20"/>
              </w:rPr>
              <w:t>he CEOS Ocean Variables Enabling Research and Applications for GEO (COVERAGE)</w:t>
            </w:r>
          </w:p>
        </w:tc>
        <w:tc>
          <w:tcPr>
            <w:tcW w:w="1170" w:type="dxa"/>
            <w:shd w:val="clear" w:color="auto" w:fill="auto"/>
          </w:tcPr>
          <w:p w:rsidR="00626E30" w:rsidRPr="00AF7EA1" w:rsidRDefault="00B40A9F" w:rsidP="00985A0B">
            <w:pPr>
              <w:spacing w:after="0"/>
              <w:jc w:val="left"/>
              <w:rPr>
                <w:sz w:val="20"/>
                <w:szCs w:val="20"/>
              </w:rPr>
            </w:pPr>
            <w:r>
              <w:rPr>
                <w:sz w:val="20"/>
                <w:szCs w:val="20"/>
              </w:rPr>
              <w:t>Q4 2015</w:t>
            </w:r>
          </w:p>
        </w:tc>
        <w:tc>
          <w:tcPr>
            <w:tcW w:w="4410" w:type="dxa"/>
            <w:shd w:val="clear" w:color="auto" w:fill="auto"/>
          </w:tcPr>
          <w:p w:rsidR="000765AA" w:rsidRPr="000765AA" w:rsidRDefault="0084019A" w:rsidP="00B40A9F">
            <w:pPr>
              <w:spacing w:after="0"/>
              <w:jc w:val="left"/>
              <w:rPr>
                <w:sz w:val="20"/>
                <w:szCs w:val="20"/>
              </w:rPr>
            </w:pPr>
            <w:r>
              <w:rPr>
                <w:sz w:val="20"/>
                <w:szCs w:val="20"/>
              </w:rPr>
              <w:t>C</w:t>
            </w:r>
            <w:r w:rsidR="00B40A9F">
              <w:rPr>
                <w:sz w:val="20"/>
                <w:szCs w:val="20"/>
              </w:rPr>
              <w:t>oordination of essential ocean variables</w:t>
            </w:r>
            <w:r w:rsidR="003903F4">
              <w:rPr>
                <w:sz w:val="20"/>
                <w:szCs w:val="20"/>
              </w:rPr>
              <w:t xml:space="preserve"> into </w:t>
            </w:r>
            <w:r w:rsidR="00202947">
              <w:rPr>
                <w:sz w:val="20"/>
                <w:szCs w:val="20"/>
              </w:rPr>
              <w:t>single package</w:t>
            </w:r>
            <w:r w:rsidR="003903F4">
              <w:rPr>
                <w:sz w:val="20"/>
                <w:szCs w:val="20"/>
              </w:rPr>
              <w:t xml:space="preserve"> deliveries</w:t>
            </w:r>
            <w:r w:rsidR="00202947">
              <w:rPr>
                <w:sz w:val="20"/>
                <w:szCs w:val="20"/>
              </w:rPr>
              <w:t xml:space="preserve">, with </w:t>
            </w:r>
            <w:r w:rsidR="003903F4">
              <w:rPr>
                <w:sz w:val="20"/>
                <w:szCs w:val="20"/>
              </w:rPr>
              <w:t>fit</w:t>
            </w:r>
            <w:r w:rsidR="00C65363">
              <w:rPr>
                <w:sz w:val="20"/>
                <w:szCs w:val="20"/>
              </w:rPr>
              <w:t>-</w:t>
            </w:r>
            <w:r w:rsidR="003903F4">
              <w:rPr>
                <w:sz w:val="20"/>
                <w:szCs w:val="20"/>
              </w:rPr>
              <w:t>for</w:t>
            </w:r>
            <w:r w:rsidR="00C65363">
              <w:rPr>
                <w:sz w:val="20"/>
                <w:szCs w:val="20"/>
              </w:rPr>
              <w:t>-</w:t>
            </w:r>
            <w:r w:rsidR="003903F4">
              <w:rPr>
                <w:sz w:val="20"/>
                <w:szCs w:val="20"/>
              </w:rPr>
              <w:t>purpose</w:t>
            </w:r>
            <w:r w:rsidR="00202947">
              <w:rPr>
                <w:sz w:val="20"/>
                <w:szCs w:val="20"/>
              </w:rPr>
              <w:t xml:space="preserve"> lat</w:t>
            </w:r>
            <w:r>
              <w:rPr>
                <w:sz w:val="20"/>
                <w:szCs w:val="20"/>
              </w:rPr>
              <w:t>ency for research and applications.</w:t>
            </w:r>
            <w:r w:rsidR="00202947">
              <w:rPr>
                <w:sz w:val="20"/>
                <w:szCs w:val="20"/>
              </w:rPr>
              <w:t xml:space="preserve"> </w:t>
            </w:r>
            <w:r w:rsidR="000765AA" w:rsidRPr="000765AA">
              <w:rPr>
                <w:sz w:val="20"/>
                <w:szCs w:val="20"/>
              </w:rPr>
              <w:t xml:space="preserve">The four ocean VCs (in coordination with the Blue Planet committee) </w:t>
            </w:r>
            <w:r w:rsidR="00B40A9F">
              <w:rPr>
                <w:sz w:val="20"/>
                <w:szCs w:val="20"/>
              </w:rPr>
              <w:t>will play a role in the sustainment/continuation/harmonization of essential ocean variables</w:t>
            </w:r>
            <w:r w:rsidR="000765AA" w:rsidRPr="000765AA">
              <w:rPr>
                <w:sz w:val="20"/>
                <w:szCs w:val="20"/>
              </w:rPr>
              <w:t xml:space="preserve">. What does CEOS need to do differently in the future to support this project? How can CEOS support "integration" of activities </w:t>
            </w:r>
            <w:r w:rsidR="00202947">
              <w:rPr>
                <w:sz w:val="20"/>
                <w:szCs w:val="20"/>
              </w:rPr>
              <w:t xml:space="preserve">across </w:t>
            </w:r>
            <w:r w:rsidR="00B40A9F">
              <w:rPr>
                <w:sz w:val="20"/>
                <w:szCs w:val="20"/>
              </w:rPr>
              <w:t>VCs</w:t>
            </w:r>
            <w:r w:rsidR="00202947">
              <w:rPr>
                <w:sz w:val="20"/>
                <w:szCs w:val="20"/>
              </w:rPr>
              <w:t xml:space="preserve"> and individual missions?  What are the achievable spatial-temporal scales and </w:t>
            </w:r>
            <w:r w:rsidR="003903F4">
              <w:rPr>
                <w:sz w:val="20"/>
                <w:szCs w:val="20"/>
              </w:rPr>
              <w:t xml:space="preserve">appropriate </w:t>
            </w:r>
            <w:r w:rsidR="00202947">
              <w:rPr>
                <w:sz w:val="20"/>
                <w:szCs w:val="20"/>
              </w:rPr>
              <w:t>latenc</w:t>
            </w:r>
            <w:r w:rsidR="003903F4">
              <w:rPr>
                <w:sz w:val="20"/>
                <w:szCs w:val="20"/>
              </w:rPr>
              <w:t>ies</w:t>
            </w:r>
            <w:r w:rsidR="00202947">
              <w:rPr>
                <w:sz w:val="20"/>
                <w:szCs w:val="20"/>
              </w:rPr>
              <w:t xml:space="preserve"> for multi-variable </w:t>
            </w:r>
            <w:commentRangeStart w:id="1524"/>
            <w:r w:rsidR="00202947">
              <w:rPr>
                <w:sz w:val="20"/>
                <w:szCs w:val="20"/>
              </w:rPr>
              <w:t>package</w:t>
            </w:r>
            <w:r w:rsidR="003903F4">
              <w:rPr>
                <w:sz w:val="20"/>
                <w:szCs w:val="20"/>
              </w:rPr>
              <w:t>s</w:t>
            </w:r>
            <w:commentRangeEnd w:id="1524"/>
            <w:r w:rsidR="00B30DE0">
              <w:rPr>
                <w:rStyle w:val="CommentReference"/>
              </w:rPr>
              <w:commentReference w:id="1524"/>
            </w:r>
            <w:r w:rsidR="00202947">
              <w:rPr>
                <w:sz w:val="20"/>
                <w:szCs w:val="20"/>
              </w:rPr>
              <w:t>?</w:t>
            </w:r>
          </w:p>
        </w:tc>
        <w:tc>
          <w:tcPr>
            <w:tcW w:w="1350" w:type="dxa"/>
            <w:shd w:val="clear" w:color="auto" w:fill="auto"/>
          </w:tcPr>
          <w:p w:rsidR="00626E30" w:rsidRPr="00AF7EA1" w:rsidRDefault="007361B4" w:rsidP="007361B4">
            <w:pPr>
              <w:spacing w:after="0"/>
              <w:jc w:val="left"/>
              <w:rPr>
                <w:sz w:val="20"/>
                <w:szCs w:val="20"/>
              </w:rPr>
            </w:pPr>
            <w:r>
              <w:rPr>
                <w:sz w:val="20"/>
                <w:szCs w:val="20"/>
              </w:rPr>
              <w:t>CEOS Blue Planet Expert</w:t>
            </w:r>
            <w:r w:rsidR="006D137D">
              <w:rPr>
                <w:sz w:val="20"/>
                <w:szCs w:val="20"/>
              </w:rPr>
              <w:t xml:space="preserve"> (NASA)</w:t>
            </w:r>
          </w:p>
        </w:tc>
      </w:tr>
      <w:tr w:rsidR="00B94F6D" w:rsidTr="00F703FB">
        <w:trPr>
          <w:cantSplit/>
        </w:trPr>
        <w:tc>
          <w:tcPr>
            <w:tcW w:w="2430" w:type="dxa"/>
          </w:tcPr>
          <w:p w:rsidR="00B94F6D" w:rsidRPr="00B94F6D" w:rsidRDefault="00B94F6D" w:rsidP="00F26A95">
            <w:pPr>
              <w:spacing w:after="0"/>
              <w:jc w:val="left"/>
              <w:rPr>
                <w:sz w:val="20"/>
                <w:szCs w:val="20"/>
              </w:rPr>
            </w:pPr>
            <w:r>
              <w:rPr>
                <w:sz w:val="20"/>
              </w:rPr>
              <w:t xml:space="preserve">BON-1: </w:t>
            </w:r>
            <w:r w:rsidR="007C2B05">
              <w:rPr>
                <w:sz w:val="20"/>
              </w:rPr>
              <w:t xml:space="preserve">Further define </w:t>
            </w:r>
            <w:r w:rsidR="00F26A95">
              <w:rPr>
                <w:sz w:val="20"/>
              </w:rPr>
              <w:t>b</w:t>
            </w:r>
            <w:r w:rsidR="007C2B05">
              <w:rPr>
                <w:sz w:val="20"/>
              </w:rPr>
              <w:t xml:space="preserve">iodiversity </w:t>
            </w:r>
            <w:r w:rsidR="00F26A95">
              <w:rPr>
                <w:sz w:val="20"/>
              </w:rPr>
              <w:t>v</w:t>
            </w:r>
            <w:r w:rsidR="007C2B05">
              <w:rPr>
                <w:sz w:val="20"/>
              </w:rPr>
              <w:t>ariables that may be supported by space-based observations</w:t>
            </w:r>
          </w:p>
        </w:tc>
        <w:tc>
          <w:tcPr>
            <w:tcW w:w="1170" w:type="dxa"/>
          </w:tcPr>
          <w:p w:rsidR="00B94F6D" w:rsidRPr="00AF7EA1" w:rsidRDefault="00B9514A" w:rsidP="00985A0B">
            <w:pPr>
              <w:spacing w:after="0"/>
              <w:jc w:val="left"/>
              <w:rPr>
                <w:sz w:val="20"/>
                <w:szCs w:val="20"/>
              </w:rPr>
            </w:pPr>
            <w:r>
              <w:rPr>
                <w:sz w:val="20"/>
                <w:szCs w:val="20"/>
              </w:rPr>
              <w:t>Q</w:t>
            </w:r>
            <w:ins w:id="1525" w:author="Ross Jonathon" w:date="2014-11-14T10:50:00Z">
              <w:r w:rsidR="00FF5A55">
                <w:rPr>
                  <w:sz w:val="20"/>
                  <w:szCs w:val="20"/>
                </w:rPr>
                <w:t>2</w:t>
              </w:r>
            </w:ins>
            <w:del w:id="1526" w:author="Ross Jonathon" w:date="2014-11-14T10:50:00Z">
              <w:r w:rsidDel="00FF5A55">
                <w:rPr>
                  <w:sz w:val="20"/>
                  <w:szCs w:val="20"/>
                </w:rPr>
                <w:delText>4</w:delText>
              </w:r>
            </w:del>
            <w:r>
              <w:rPr>
                <w:sz w:val="20"/>
                <w:szCs w:val="20"/>
              </w:rPr>
              <w:t xml:space="preserve"> 201</w:t>
            </w:r>
            <w:ins w:id="1527" w:author="Ross Jonathon" w:date="2014-11-14T10:50:00Z">
              <w:r w:rsidR="00FF5A55">
                <w:rPr>
                  <w:sz w:val="20"/>
                  <w:szCs w:val="20"/>
                </w:rPr>
                <w:t>5</w:t>
              </w:r>
            </w:ins>
            <w:del w:id="1528" w:author="Ross Jonathon" w:date="2014-11-14T10:50:00Z">
              <w:r w:rsidDel="00FF5A55">
                <w:rPr>
                  <w:sz w:val="20"/>
                  <w:szCs w:val="20"/>
                </w:rPr>
                <w:delText>4</w:delText>
              </w:r>
            </w:del>
          </w:p>
        </w:tc>
        <w:tc>
          <w:tcPr>
            <w:tcW w:w="4410" w:type="dxa"/>
          </w:tcPr>
          <w:p w:rsidR="00B94F6D" w:rsidRDefault="006F42E9" w:rsidP="00985A0B">
            <w:pPr>
              <w:spacing w:after="0"/>
              <w:jc w:val="left"/>
              <w:rPr>
                <w:sz w:val="20"/>
                <w:szCs w:val="20"/>
              </w:rPr>
            </w:pPr>
            <w:r>
              <w:rPr>
                <w:sz w:val="20"/>
              </w:rPr>
              <w:t>C</w:t>
            </w:r>
            <w:r w:rsidRPr="00B94F6D">
              <w:rPr>
                <w:sz w:val="20"/>
              </w:rPr>
              <w:t xml:space="preserve">onsult with </w:t>
            </w:r>
            <w:r>
              <w:rPr>
                <w:sz w:val="20"/>
              </w:rPr>
              <w:t xml:space="preserve">biodiversity community </w:t>
            </w:r>
            <w:r w:rsidRPr="00B94F6D">
              <w:rPr>
                <w:sz w:val="20"/>
              </w:rPr>
              <w:t>representatives</w:t>
            </w:r>
            <w:r>
              <w:rPr>
                <w:sz w:val="20"/>
              </w:rPr>
              <w:t xml:space="preserve"> (</w:t>
            </w:r>
            <w:r w:rsidR="00152B5B">
              <w:rPr>
                <w:sz w:val="20"/>
              </w:rPr>
              <w:t>GEO BON</w:t>
            </w:r>
            <w:r>
              <w:rPr>
                <w:sz w:val="20"/>
              </w:rPr>
              <w:t>,</w:t>
            </w:r>
            <w:r w:rsidRPr="00B94F6D">
              <w:rPr>
                <w:sz w:val="20"/>
              </w:rPr>
              <w:t xml:space="preserve"> CBD</w:t>
            </w:r>
            <w:r>
              <w:rPr>
                <w:sz w:val="20"/>
              </w:rPr>
              <w:t xml:space="preserve">, </w:t>
            </w:r>
            <w:r w:rsidR="009352F0">
              <w:rPr>
                <w:sz w:val="20"/>
                <w:szCs w:val="20"/>
              </w:rPr>
              <w:t>Conservation Remote Sensing Network [</w:t>
            </w:r>
            <w:proofErr w:type="spellStart"/>
            <w:r>
              <w:rPr>
                <w:sz w:val="20"/>
              </w:rPr>
              <w:t>CRSnet</w:t>
            </w:r>
            <w:proofErr w:type="spellEnd"/>
            <w:r w:rsidR="009352F0">
              <w:rPr>
                <w:sz w:val="20"/>
              </w:rPr>
              <w:t>]</w:t>
            </w:r>
            <w:r w:rsidR="00C65363">
              <w:rPr>
                <w:sz w:val="20"/>
              </w:rPr>
              <w:t>,</w:t>
            </w:r>
            <w:r>
              <w:rPr>
                <w:sz w:val="20"/>
              </w:rPr>
              <w:t xml:space="preserve"> etc.)</w:t>
            </w:r>
            <w:r w:rsidR="009A5337">
              <w:rPr>
                <w:sz w:val="20"/>
              </w:rPr>
              <w:t xml:space="preserve"> to better define</w:t>
            </w:r>
            <w:r w:rsidR="00B9514A">
              <w:rPr>
                <w:sz w:val="20"/>
              </w:rPr>
              <w:t xml:space="preserve"> relevant </w:t>
            </w:r>
            <w:proofErr w:type="spellStart"/>
            <w:r w:rsidR="00B9514A">
              <w:rPr>
                <w:sz w:val="20"/>
              </w:rPr>
              <w:t>space</w:t>
            </w:r>
            <w:r>
              <w:rPr>
                <w:sz w:val="20"/>
              </w:rPr>
              <w:t>borne</w:t>
            </w:r>
            <w:proofErr w:type="spellEnd"/>
            <w:r>
              <w:rPr>
                <w:sz w:val="20"/>
              </w:rPr>
              <w:t xml:space="preserve"> parameters (e.g.</w:t>
            </w:r>
            <w:r w:rsidR="00C65363">
              <w:rPr>
                <w:sz w:val="20"/>
              </w:rPr>
              <w:t>,</w:t>
            </w:r>
            <w:r>
              <w:rPr>
                <w:sz w:val="20"/>
              </w:rPr>
              <w:t xml:space="preserve"> for EBVs)</w:t>
            </w:r>
            <w:r w:rsidR="00B9514A">
              <w:rPr>
                <w:sz w:val="20"/>
              </w:rPr>
              <w:t xml:space="preserve">.  </w:t>
            </w:r>
          </w:p>
        </w:tc>
        <w:tc>
          <w:tcPr>
            <w:tcW w:w="1350" w:type="dxa"/>
          </w:tcPr>
          <w:p w:rsidR="00B94F6D" w:rsidRPr="00AF7EA1" w:rsidRDefault="00B94F6D" w:rsidP="00985A0B">
            <w:pPr>
              <w:spacing w:after="0"/>
              <w:jc w:val="left"/>
              <w:rPr>
                <w:sz w:val="20"/>
                <w:szCs w:val="20"/>
              </w:rPr>
            </w:pPr>
            <w:r>
              <w:rPr>
                <w:sz w:val="20"/>
                <w:szCs w:val="20"/>
              </w:rPr>
              <w:t>CEOS Biodiversity Experts</w:t>
            </w:r>
            <w:r w:rsidR="006D137D">
              <w:rPr>
                <w:sz w:val="20"/>
                <w:szCs w:val="20"/>
              </w:rPr>
              <w:t xml:space="preserve"> (</w:t>
            </w:r>
            <w:proofErr w:type="spellStart"/>
            <w:r w:rsidR="00ED6D72" w:rsidRPr="00ED6D72">
              <w:rPr>
                <w:sz w:val="20"/>
                <w:szCs w:val="20"/>
              </w:rPr>
              <w:t>Deutsches</w:t>
            </w:r>
            <w:proofErr w:type="spellEnd"/>
            <w:r w:rsidR="00ED6D72" w:rsidRPr="00ED6D72">
              <w:rPr>
                <w:sz w:val="20"/>
                <w:szCs w:val="20"/>
              </w:rPr>
              <w:t xml:space="preserve"> </w:t>
            </w:r>
            <w:proofErr w:type="spellStart"/>
            <w:r w:rsidR="00ED6D72" w:rsidRPr="00ED6D72">
              <w:rPr>
                <w:sz w:val="20"/>
                <w:szCs w:val="20"/>
              </w:rPr>
              <w:t>Zentrum</w:t>
            </w:r>
            <w:proofErr w:type="spellEnd"/>
            <w:r w:rsidR="00ED6D72" w:rsidRPr="00ED6D72">
              <w:rPr>
                <w:sz w:val="20"/>
                <w:szCs w:val="20"/>
              </w:rPr>
              <w:t xml:space="preserve"> </w:t>
            </w:r>
            <w:proofErr w:type="spellStart"/>
            <w:r w:rsidR="00ED6D72" w:rsidRPr="00ED6D72">
              <w:rPr>
                <w:sz w:val="20"/>
                <w:szCs w:val="20"/>
              </w:rPr>
              <w:t>für</w:t>
            </w:r>
            <w:proofErr w:type="spellEnd"/>
            <w:r w:rsidR="00ED6D72" w:rsidRPr="00ED6D72">
              <w:rPr>
                <w:sz w:val="20"/>
                <w:szCs w:val="20"/>
              </w:rPr>
              <w:t xml:space="preserve"> </w:t>
            </w:r>
            <w:proofErr w:type="spellStart"/>
            <w:r w:rsidR="00ED6D72" w:rsidRPr="00ED6D72">
              <w:rPr>
                <w:sz w:val="20"/>
                <w:szCs w:val="20"/>
              </w:rPr>
              <w:t>Luft</w:t>
            </w:r>
            <w:proofErr w:type="spellEnd"/>
            <w:r w:rsidR="00ED6D72" w:rsidRPr="00ED6D72">
              <w:rPr>
                <w:sz w:val="20"/>
                <w:szCs w:val="20"/>
              </w:rPr>
              <w:t xml:space="preserve">- und </w:t>
            </w:r>
            <w:proofErr w:type="spellStart"/>
            <w:r w:rsidR="00ED6D72" w:rsidRPr="00ED6D72">
              <w:rPr>
                <w:sz w:val="20"/>
                <w:szCs w:val="20"/>
              </w:rPr>
              <w:t>Raumfahrt</w:t>
            </w:r>
            <w:proofErr w:type="spellEnd"/>
            <w:r w:rsidR="00ED6D72" w:rsidRPr="00ED6D72">
              <w:rPr>
                <w:sz w:val="20"/>
                <w:szCs w:val="20"/>
              </w:rPr>
              <w:t xml:space="preserve"> </w:t>
            </w:r>
            <w:r w:rsidR="00ED6D72">
              <w:rPr>
                <w:sz w:val="20"/>
                <w:szCs w:val="20"/>
              </w:rPr>
              <w:t>[</w:t>
            </w:r>
            <w:r w:rsidR="006D137D">
              <w:rPr>
                <w:sz w:val="20"/>
                <w:szCs w:val="20"/>
              </w:rPr>
              <w:t>DLR</w:t>
            </w:r>
            <w:r w:rsidR="00ED6D72">
              <w:rPr>
                <w:sz w:val="20"/>
                <w:szCs w:val="20"/>
              </w:rPr>
              <w:t>]</w:t>
            </w:r>
            <w:r w:rsidR="006D137D">
              <w:rPr>
                <w:sz w:val="20"/>
                <w:szCs w:val="20"/>
              </w:rPr>
              <w:t xml:space="preserve"> and NASA)</w:t>
            </w:r>
          </w:p>
        </w:tc>
      </w:tr>
      <w:tr w:rsidR="00B9514A" w:rsidTr="00EF351E">
        <w:trPr>
          <w:cantSplit/>
        </w:trPr>
        <w:tc>
          <w:tcPr>
            <w:tcW w:w="2430" w:type="dxa"/>
          </w:tcPr>
          <w:p w:rsidR="00B9514A" w:rsidRDefault="00B9514A" w:rsidP="00F26A95">
            <w:pPr>
              <w:spacing w:after="0"/>
              <w:jc w:val="left"/>
              <w:rPr>
                <w:sz w:val="20"/>
              </w:rPr>
            </w:pPr>
            <w:r>
              <w:rPr>
                <w:sz w:val="20"/>
              </w:rPr>
              <w:t xml:space="preserve">BON-2:  Continue to define </w:t>
            </w:r>
            <w:r w:rsidR="00F26A95">
              <w:rPr>
                <w:sz w:val="20"/>
              </w:rPr>
              <w:t>b</w:t>
            </w:r>
            <w:r>
              <w:rPr>
                <w:sz w:val="20"/>
              </w:rPr>
              <w:t xml:space="preserve">iodiversity </w:t>
            </w:r>
            <w:r w:rsidR="00F26A95">
              <w:rPr>
                <w:sz w:val="20"/>
              </w:rPr>
              <w:t>v</w:t>
            </w:r>
            <w:r>
              <w:rPr>
                <w:sz w:val="20"/>
              </w:rPr>
              <w:t>ariables that may be supported by space-based observations and engage international community in coordinating biodiversity/conservation initiatives</w:t>
            </w:r>
          </w:p>
        </w:tc>
        <w:tc>
          <w:tcPr>
            <w:tcW w:w="1170" w:type="dxa"/>
          </w:tcPr>
          <w:p w:rsidR="00B9514A" w:rsidRPr="00AF7EA1" w:rsidRDefault="00B9514A" w:rsidP="00EF351E">
            <w:pPr>
              <w:spacing w:after="0"/>
              <w:jc w:val="left"/>
              <w:rPr>
                <w:sz w:val="20"/>
                <w:szCs w:val="20"/>
              </w:rPr>
            </w:pPr>
            <w:r>
              <w:rPr>
                <w:sz w:val="20"/>
                <w:szCs w:val="20"/>
              </w:rPr>
              <w:t>Q4 2015</w:t>
            </w:r>
          </w:p>
        </w:tc>
        <w:tc>
          <w:tcPr>
            <w:tcW w:w="4410" w:type="dxa"/>
          </w:tcPr>
          <w:p w:rsidR="00B9514A" w:rsidRDefault="00B9514A" w:rsidP="009352F0">
            <w:pPr>
              <w:spacing w:after="0"/>
              <w:jc w:val="left"/>
              <w:rPr>
                <w:sz w:val="20"/>
                <w:szCs w:val="20"/>
              </w:rPr>
            </w:pPr>
            <w:r>
              <w:rPr>
                <w:sz w:val="20"/>
                <w:szCs w:val="20"/>
              </w:rPr>
              <w:t>Review and improve list of relevant space-borne variables, to include marine systems as well on top of terrestrial applications. Hold joint sessions with biodiversity/conservation community at international conferences (e.g.</w:t>
            </w:r>
            <w:r w:rsidR="000609D1">
              <w:rPr>
                <w:sz w:val="20"/>
                <w:szCs w:val="20"/>
              </w:rPr>
              <w:t>,</w:t>
            </w:r>
            <w:r>
              <w:rPr>
                <w:sz w:val="20"/>
                <w:szCs w:val="20"/>
              </w:rPr>
              <w:t xml:space="preserve"> </w:t>
            </w:r>
            <w:r w:rsidR="000609D1" w:rsidRPr="000609D1">
              <w:rPr>
                <w:sz w:val="20"/>
                <w:szCs w:val="20"/>
              </w:rPr>
              <w:t xml:space="preserve">International Symposium on Remote Sensing of Environment. </w:t>
            </w:r>
            <w:r w:rsidR="000609D1">
              <w:rPr>
                <w:sz w:val="20"/>
                <w:szCs w:val="20"/>
              </w:rPr>
              <w:t>[</w:t>
            </w:r>
            <w:r>
              <w:rPr>
                <w:sz w:val="20"/>
                <w:szCs w:val="20"/>
              </w:rPr>
              <w:t>ISRSE</w:t>
            </w:r>
            <w:r w:rsidR="000609D1">
              <w:rPr>
                <w:sz w:val="20"/>
                <w:szCs w:val="20"/>
              </w:rPr>
              <w:t>]</w:t>
            </w:r>
            <w:r>
              <w:rPr>
                <w:sz w:val="20"/>
                <w:szCs w:val="20"/>
              </w:rPr>
              <w:t>). Coordinate different biodiversity/conservation initiatives related to EO (</w:t>
            </w:r>
            <w:r w:rsidR="009352F0" w:rsidRPr="009352F0">
              <w:rPr>
                <w:sz w:val="20"/>
                <w:szCs w:val="20"/>
              </w:rPr>
              <w:t xml:space="preserve">Cambridge Conservation Initiative </w:t>
            </w:r>
            <w:r w:rsidR="009352F0">
              <w:rPr>
                <w:sz w:val="20"/>
                <w:szCs w:val="20"/>
              </w:rPr>
              <w:t>[</w:t>
            </w:r>
            <w:r>
              <w:rPr>
                <w:sz w:val="20"/>
                <w:szCs w:val="20"/>
              </w:rPr>
              <w:t>CCI</w:t>
            </w:r>
            <w:r w:rsidR="009352F0">
              <w:rPr>
                <w:sz w:val="20"/>
                <w:szCs w:val="20"/>
              </w:rPr>
              <w:t>]</w:t>
            </w:r>
            <w:r>
              <w:rPr>
                <w:sz w:val="20"/>
                <w:szCs w:val="20"/>
              </w:rPr>
              <w:t xml:space="preserve">, </w:t>
            </w:r>
            <w:proofErr w:type="spellStart"/>
            <w:r>
              <w:rPr>
                <w:sz w:val="20"/>
                <w:szCs w:val="20"/>
              </w:rPr>
              <w:t>CRSnet</w:t>
            </w:r>
            <w:proofErr w:type="spellEnd"/>
            <w:r>
              <w:rPr>
                <w:sz w:val="20"/>
                <w:szCs w:val="20"/>
              </w:rPr>
              <w:t>, GEO BON). List of future needed parameters.</w:t>
            </w:r>
          </w:p>
        </w:tc>
        <w:tc>
          <w:tcPr>
            <w:tcW w:w="1350" w:type="dxa"/>
          </w:tcPr>
          <w:p w:rsidR="00B9514A" w:rsidRDefault="00B9514A" w:rsidP="00EF351E">
            <w:pPr>
              <w:spacing w:after="0"/>
              <w:jc w:val="left"/>
              <w:rPr>
                <w:sz w:val="20"/>
                <w:szCs w:val="20"/>
              </w:rPr>
            </w:pPr>
            <w:r>
              <w:rPr>
                <w:sz w:val="20"/>
                <w:szCs w:val="20"/>
              </w:rPr>
              <w:t>CEOS Biodiversity Experts</w:t>
            </w:r>
            <w:r w:rsidR="006D137D">
              <w:rPr>
                <w:sz w:val="20"/>
                <w:szCs w:val="20"/>
              </w:rPr>
              <w:t xml:space="preserve"> (DLR and NASA)</w:t>
            </w:r>
          </w:p>
        </w:tc>
      </w:tr>
      <w:tr w:rsidR="00B9514A" w:rsidTr="00F703FB">
        <w:trPr>
          <w:cantSplit/>
        </w:trPr>
        <w:tc>
          <w:tcPr>
            <w:tcW w:w="2430" w:type="dxa"/>
          </w:tcPr>
          <w:p w:rsidR="00B9514A" w:rsidRDefault="00B9514A" w:rsidP="00B9514A">
            <w:pPr>
              <w:spacing w:after="0"/>
              <w:jc w:val="left"/>
              <w:rPr>
                <w:sz w:val="20"/>
              </w:rPr>
            </w:pPr>
            <w:r>
              <w:rPr>
                <w:sz w:val="20"/>
              </w:rPr>
              <w:t>BON-3: Increase the visibility of remote sensing for biodiversity related application</w:t>
            </w:r>
          </w:p>
        </w:tc>
        <w:tc>
          <w:tcPr>
            <w:tcW w:w="1170" w:type="dxa"/>
          </w:tcPr>
          <w:p w:rsidR="00B9514A" w:rsidRPr="00AF7EA1" w:rsidRDefault="00B9514A" w:rsidP="00985A0B">
            <w:pPr>
              <w:spacing w:after="0"/>
              <w:jc w:val="left"/>
              <w:rPr>
                <w:sz w:val="20"/>
                <w:szCs w:val="20"/>
              </w:rPr>
            </w:pPr>
            <w:r>
              <w:rPr>
                <w:sz w:val="20"/>
                <w:szCs w:val="20"/>
              </w:rPr>
              <w:t>Q4 2016</w:t>
            </w:r>
          </w:p>
        </w:tc>
        <w:tc>
          <w:tcPr>
            <w:tcW w:w="4410" w:type="dxa"/>
          </w:tcPr>
          <w:p w:rsidR="00B9514A" w:rsidRDefault="00B9514A" w:rsidP="00985A0B">
            <w:pPr>
              <w:spacing w:after="0"/>
              <w:jc w:val="left"/>
              <w:rPr>
                <w:sz w:val="20"/>
                <w:szCs w:val="20"/>
              </w:rPr>
            </w:pPr>
            <w:r>
              <w:rPr>
                <w:sz w:val="20"/>
                <w:szCs w:val="20"/>
              </w:rPr>
              <w:t>Joint symposium with all initiatives, exploring links to other CEOS activities. Develop joint forum/data archive and define processing chains</w:t>
            </w:r>
            <w:r w:rsidR="009A5337">
              <w:rPr>
                <w:sz w:val="20"/>
                <w:szCs w:val="20"/>
              </w:rPr>
              <w:t>.</w:t>
            </w:r>
          </w:p>
        </w:tc>
        <w:tc>
          <w:tcPr>
            <w:tcW w:w="1350" w:type="dxa"/>
          </w:tcPr>
          <w:p w:rsidR="00B9514A" w:rsidRDefault="00B9514A" w:rsidP="00985A0B">
            <w:pPr>
              <w:spacing w:after="0"/>
              <w:jc w:val="left"/>
              <w:rPr>
                <w:sz w:val="20"/>
                <w:szCs w:val="20"/>
              </w:rPr>
            </w:pPr>
            <w:r>
              <w:rPr>
                <w:sz w:val="20"/>
                <w:szCs w:val="20"/>
              </w:rPr>
              <w:t>CEOS Biodiversity Experts</w:t>
            </w:r>
            <w:r w:rsidR="006D137D">
              <w:rPr>
                <w:sz w:val="20"/>
                <w:szCs w:val="20"/>
              </w:rPr>
              <w:t xml:space="preserve"> (DLR and NASA)</w:t>
            </w:r>
          </w:p>
        </w:tc>
      </w:tr>
      <w:tr w:rsidR="00B9514A" w:rsidTr="00F703FB">
        <w:trPr>
          <w:cantSplit/>
        </w:trPr>
        <w:tc>
          <w:tcPr>
            <w:tcW w:w="2430" w:type="dxa"/>
          </w:tcPr>
          <w:p w:rsidR="00B9514A" w:rsidRDefault="00B9514A" w:rsidP="00985A0B">
            <w:pPr>
              <w:spacing w:after="0"/>
              <w:jc w:val="left"/>
              <w:rPr>
                <w:sz w:val="20"/>
              </w:rPr>
            </w:pPr>
            <w:del w:id="1529" w:author="Ross Jonathon" w:date="2014-11-17T11:58:00Z">
              <w:r w:rsidDel="00B30DE0">
                <w:rPr>
                  <w:sz w:val="20"/>
                </w:rPr>
                <w:delText>WAT-1:  Response to GEOSS Water Strategy</w:delText>
              </w:r>
            </w:del>
          </w:p>
        </w:tc>
        <w:tc>
          <w:tcPr>
            <w:tcW w:w="1170" w:type="dxa"/>
          </w:tcPr>
          <w:p w:rsidR="00B9514A" w:rsidRPr="00AF7EA1" w:rsidRDefault="00DA4027" w:rsidP="00985A0B">
            <w:pPr>
              <w:spacing w:after="0"/>
              <w:jc w:val="left"/>
              <w:rPr>
                <w:sz w:val="20"/>
                <w:szCs w:val="20"/>
              </w:rPr>
            </w:pPr>
            <w:del w:id="1530" w:author="Ross Jonathon" w:date="2014-11-17T11:58:00Z">
              <w:r w:rsidDel="00B30DE0">
                <w:rPr>
                  <w:sz w:val="20"/>
                  <w:szCs w:val="20"/>
                </w:rPr>
                <w:delText>Q4 201</w:delText>
              </w:r>
            </w:del>
            <w:del w:id="1531" w:author="Ross Jonathon" w:date="2014-11-14T10:53:00Z">
              <w:r w:rsidDel="00FF5A55">
                <w:rPr>
                  <w:sz w:val="20"/>
                  <w:szCs w:val="20"/>
                </w:rPr>
                <w:delText>6</w:delText>
              </w:r>
            </w:del>
          </w:p>
        </w:tc>
        <w:tc>
          <w:tcPr>
            <w:tcW w:w="4410" w:type="dxa"/>
          </w:tcPr>
          <w:p w:rsidR="00B9514A" w:rsidRDefault="00B9514A" w:rsidP="00FF5A55">
            <w:pPr>
              <w:spacing w:after="0"/>
              <w:jc w:val="left"/>
              <w:rPr>
                <w:sz w:val="20"/>
                <w:szCs w:val="20"/>
              </w:rPr>
            </w:pPr>
            <w:del w:id="1532" w:author="Ross Jonathon" w:date="2014-11-17T11:58:00Z">
              <w:r w:rsidDel="00B30DE0">
                <w:rPr>
                  <w:sz w:val="20"/>
                  <w:szCs w:val="20"/>
                </w:rPr>
                <w:delText xml:space="preserve">Evaluate how CEOS Agencies will respond to the </w:delText>
              </w:r>
            </w:del>
            <w:del w:id="1533" w:author="Ross Jonathon" w:date="2014-11-14T10:50:00Z">
              <w:r w:rsidDel="00FF5A55">
                <w:rPr>
                  <w:sz w:val="20"/>
                  <w:szCs w:val="20"/>
                </w:rPr>
                <w:delText xml:space="preserve">ten </w:delText>
              </w:r>
            </w:del>
            <w:del w:id="1534" w:author="Ross Jonathon" w:date="2014-11-17T11:58:00Z">
              <w:r w:rsidDel="00B30DE0">
                <w:rPr>
                  <w:sz w:val="20"/>
                  <w:szCs w:val="20"/>
                </w:rPr>
                <w:delText>actions identified for space agencies</w:delText>
              </w:r>
              <w:r w:rsidR="009A5337" w:rsidDel="00B30DE0">
                <w:rPr>
                  <w:sz w:val="20"/>
                  <w:szCs w:val="20"/>
                </w:rPr>
                <w:delText>.</w:delText>
              </w:r>
            </w:del>
          </w:p>
        </w:tc>
        <w:tc>
          <w:tcPr>
            <w:tcW w:w="1350" w:type="dxa"/>
          </w:tcPr>
          <w:p w:rsidR="00FF5A55" w:rsidRPr="00AF7EA1" w:rsidRDefault="00B9514A">
            <w:pPr>
              <w:spacing w:after="0"/>
              <w:jc w:val="left"/>
              <w:rPr>
                <w:sz w:val="20"/>
                <w:szCs w:val="20"/>
              </w:rPr>
            </w:pPr>
            <w:del w:id="1535" w:author="Ross Jonathon" w:date="2014-11-14T10:51:00Z">
              <w:r w:rsidDel="00FF5A55">
                <w:rPr>
                  <w:sz w:val="20"/>
                  <w:szCs w:val="20"/>
                </w:rPr>
                <w:delText>CEOS Water Expert</w:delText>
              </w:r>
              <w:r w:rsidR="006D137D" w:rsidDel="00FF5A55">
                <w:rPr>
                  <w:sz w:val="20"/>
                  <w:szCs w:val="20"/>
                </w:rPr>
                <w:delText xml:space="preserve"> (JAXA)</w:delText>
              </w:r>
            </w:del>
          </w:p>
        </w:tc>
      </w:tr>
      <w:tr w:rsidR="00B9514A" w:rsidTr="00F703FB">
        <w:trPr>
          <w:cantSplit/>
        </w:trPr>
        <w:tc>
          <w:tcPr>
            <w:tcW w:w="2430" w:type="dxa"/>
          </w:tcPr>
          <w:p w:rsidR="00B9514A" w:rsidRDefault="00B9514A" w:rsidP="00985A0B">
            <w:pPr>
              <w:spacing w:after="0"/>
              <w:jc w:val="left"/>
              <w:rPr>
                <w:sz w:val="20"/>
              </w:rPr>
            </w:pPr>
            <w:r>
              <w:rPr>
                <w:sz w:val="20"/>
              </w:rPr>
              <w:t>POL-1:  Annual Status Report</w:t>
            </w:r>
          </w:p>
        </w:tc>
        <w:tc>
          <w:tcPr>
            <w:tcW w:w="1170" w:type="dxa"/>
          </w:tcPr>
          <w:p w:rsidR="00B9514A" w:rsidRPr="00AF7EA1" w:rsidRDefault="00B9514A" w:rsidP="00985A0B">
            <w:pPr>
              <w:spacing w:after="0"/>
              <w:jc w:val="left"/>
              <w:rPr>
                <w:sz w:val="20"/>
                <w:szCs w:val="20"/>
              </w:rPr>
            </w:pPr>
            <w:r>
              <w:rPr>
                <w:sz w:val="20"/>
                <w:szCs w:val="20"/>
              </w:rPr>
              <w:t>Q4 201</w:t>
            </w:r>
            <w:ins w:id="1536" w:author="Ross Jonathon" w:date="2014-11-14T10:52:00Z">
              <w:r w:rsidR="00FF5A55">
                <w:rPr>
                  <w:sz w:val="20"/>
                  <w:szCs w:val="20"/>
                </w:rPr>
                <w:t>5</w:t>
              </w:r>
            </w:ins>
            <w:del w:id="1537" w:author="Ross Jonathon" w:date="2014-11-14T10:52:00Z">
              <w:r w:rsidDel="00FF5A55">
                <w:rPr>
                  <w:sz w:val="20"/>
                  <w:szCs w:val="20"/>
                </w:rPr>
                <w:delText>4</w:delText>
              </w:r>
            </w:del>
          </w:p>
        </w:tc>
        <w:tc>
          <w:tcPr>
            <w:tcW w:w="4410" w:type="dxa"/>
          </w:tcPr>
          <w:p w:rsidR="00B9514A" w:rsidRDefault="00B9514A" w:rsidP="00985A0B">
            <w:pPr>
              <w:spacing w:after="0"/>
              <w:jc w:val="left"/>
              <w:rPr>
                <w:sz w:val="20"/>
                <w:szCs w:val="20"/>
              </w:rPr>
            </w:pPr>
            <w:r>
              <w:rPr>
                <w:sz w:val="20"/>
                <w:szCs w:val="20"/>
              </w:rPr>
              <w:t>Facilitate communication between PSTG and CEOS through provision of an annual status report on polar activities</w:t>
            </w:r>
            <w:r w:rsidR="00DA4027">
              <w:rPr>
                <w:sz w:val="20"/>
                <w:szCs w:val="20"/>
              </w:rPr>
              <w:t xml:space="preserve"> and develop a formal collaboration approach with PSTG.</w:t>
            </w:r>
          </w:p>
        </w:tc>
        <w:tc>
          <w:tcPr>
            <w:tcW w:w="1350" w:type="dxa"/>
          </w:tcPr>
          <w:p w:rsidR="00B9514A" w:rsidRDefault="00B9514A" w:rsidP="00985A0B">
            <w:pPr>
              <w:spacing w:after="0"/>
              <w:jc w:val="left"/>
              <w:rPr>
                <w:sz w:val="20"/>
                <w:szCs w:val="20"/>
              </w:rPr>
            </w:pPr>
            <w:r>
              <w:rPr>
                <w:sz w:val="20"/>
                <w:szCs w:val="20"/>
              </w:rPr>
              <w:t>CEOS Polar Expert</w:t>
            </w:r>
            <w:r w:rsidR="006D137D">
              <w:rPr>
                <w:sz w:val="20"/>
                <w:szCs w:val="20"/>
              </w:rPr>
              <w:t xml:space="preserve"> (CSA)</w:t>
            </w:r>
          </w:p>
        </w:tc>
      </w:tr>
    </w:tbl>
    <w:p w:rsidR="00A56364" w:rsidRDefault="00A56364" w:rsidP="008F339D"/>
    <w:p w:rsidR="00A56364" w:rsidRDefault="00A56364" w:rsidP="008F339D"/>
    <w:p w:rsidR="00A56364" w:rsidRDefault="00A56364" w:rsidP="008F339D"/>
    <w:p w:rsidR="00292ACC" w:rsidRDefault="00292ACC" w:rsidP="00985A0B">
      <w:pPr>
        <w:pStyle w:val="Heading2"/>
        <w:keepNext w:val="0"/>
        <w:keepLines w:val="0"/>
      </w:pPr>
      <w:bookmarkStart w:id="1538" w:name="_Toc389476050"/>
      <w:r>
        <w:lastRenderedPageBreak/>
        <w:t>Outreach to Key Stakeholders</w:t>
      </w:r>
      <w:bookmarkEnd w:id="1538"/>
    </w:p>
    <w:p w:rsidR="00D341C6" w:rsidRPr="00637EAB" w:rsidRDefault="00D341C6" w:rsidP="00F37D4E">
      <w:pPr>
        <w:pStyle w:val="ListParagraph"/>
        <w:numPr>
          <w:ilvl w:val="1"/>
          <w:numId w:val="13"/>
        </w:numPr>
        <w:spacing w:after="200"/>
        <w:contextualSpacing w:val="0"/>
        <w:rPr>
          <w:b/>
          <w:u w:val="single"/>
        </w:rPr>
      </w:pPr>
      <w:r w:rsidRPr="00637EAB">
        <w:rPr>
          <w:b/>
        </w:rPr>
        <w:t>Engage, attend, be strategically involved (where appropriate), report on CEOS achievements, and present at key meetings</w:t>
      </w:r>
      <w:r w:rsidR="0060483A">
        <w:rPr>
          <w:b/>
        </w:rPr>
        <w:t>.</w:t>
      </w:r>
    </w:p>
    <w:p w:rsidR="00F53298" w:rsidRPr="00D825C0" w:rsidRDefault="00D341C6" w:rsidP="00985A0B">
      <w:pPr>
        <w:pStyle w:val="ListParagraph"/>
        <w:spacing w:after="200"/>
        <w:contextualSpacing w:val="0"/>
        <w:rPr>
          <w:ins w:id="1539" w:author="Ross Jonathon" w:date="2014-11-14T10:33:00Z"/>
          <w:highlight w:val="yellow"/>
          <w:rPrChange w:id="1540" w:author="Ross Jonathon" w:date="2014-11-24T11:33:00Z">
            <w:rPr>
              <w:ins w:id="1541" w:author="Ross Jonathon" w:date="2014-11-14T10:33:00Z"/>
            </w:rPr>
          </w:rPrChange>
        </w:rPr>
      </w:pPr>
      <w:r w:rsidRPr="00D825C0">
        <w:rPr>
          <w:b/>
          <w:highlight w:val="yellow"/>
          <w:rPrChange w:id="1542" w:author="Ross Jonathon" w:date="2014-11-24T11:33:00Z">
            <w:rPr>
              <w:b/>
            </w:rPr>
          </w:rPrChange>
        </w:rPr>
        <w:t>201</w:t>
      </w:r>
      <w:ins w:id="1543" w:author="Ross Jonathon" w:date="2014-11-14T10:31:00Z">
        <w:r w:rsidR="00F53298" w:rsidRPr="00D825C0">
          <w:rPr>
            <w:b/>
            <w:highlight w:val="yellow"/>
            <w:rPrChange w:id="1544" w:author="Ross Jonathon" w:date="2014-11-24T11:33:00Z">
              <w:rPr>
                <w:b/>
              </w:rPr>
            </w:rPrChange>
          </w:rPr>
          <w:t>5</w:t>
        </w:r>
      </w:ins>
      <w:del w:id="1545" w:author="Ross Jonathon" w:date="2014-11-14T10:31:00Z">
        <w:r w:rsidRPr="00D825C0" w:rsidDel="00F53298">
          <w:rPr>
            <w:b/>
            <w:highlight w:val="yellow"/>
            <w:rPrChange w:id="1546" w:author="Ross Jonathon" w:date="2014-11-24T11:33:00Z">
              <w:rPr>
                <w:b/>
              </w:rPr>
            </w:rPrChange>
          </w:rPr>
          <w:delText>4</w:delText>
        </w:r>
      </w:del>
      <w:r w:rsidR="006838E4" w:rsidRPr="00D825C0">
        <w:rPr>
          <w:b/>
          <w:highlight w:val="yellow"/>
          <w:rPrChange w:id="1547" w:author="Ross Jonathon" w:date="2014-11-24T11:33:00Z">
            <w:rPr>
              <w:b/>
            </w:rPr>
          </w:rPrChange>
        </w:rPr>
        <w:t>-201</w:t>
      </w:r>
      <w:ins w:id="1548" w:author="Ross Jonathon" w:date="2014-11-14T10:31:00Z">
        <w:r w:rsidR="00F53298" w:rsidRPr="00D825C0">
          <w:rPr>
            <w:b/>
            <w:highlight w:val="yellow"/>
            <w:rPrChange w:id="1549" w:author="Ross Jonathon" w:date="2014-11-24T11:33:00Z">
              <w:rPr>
                <w:b/>
              </w:rPr>
            </w:rPrChange>
          </w:rPr>
          <w:t>7</w:t>
        </w:r>
      </w:ins>
      <w:del w:id="1550" w:author="Ross Jonathon" w:date="2014-11-14T10:31:00Z">
        <w:r w:rsidR="006838E4" w:rsidRPr="00D825C0" w:rsidDel="00F53298">
          <w:rPr>
            <w:b/>
            <w:highlight w:val="yellow"/>
            <w:rPrChange w:id="1551" w:author="Ross Jonathon" w:date="2014-11-24T11:33:00Z">
              <w:rPr>
                <w:b/>
              </w:rPr>
            </w:rPrChange>
          </w:rPr>
          <w:delText>6</w:delText>
        </w:r>
      </w:del>
      <w:r w:rsidRPr="00D825C0">
        <w:rPr>
          <w:b/>
          <w:highlight w:val="yellow"/>
          <w:rPrChange w:id="1552" w:author="Ross Jonathon" w:date="2014-11-24T11:33:00Z">
            <w:rPr>
              <w:b/>
            </w:rPr>
          </w:rPrChange>
        </w:rPr>
        <w:t xml:space="preserve">: </w:t>
      </w:r>
      <w:r w:rsidRPr="00D825C0">
        <w:rPr>
          <w:highlight w:val="yellow"/>
          <w:rPrChange w:id="1553" w:author="Ross Jonathon" w:date="2014-11-24T11:33:00Z">
            <w:rPr/>
          </w:rPrChange>
        </w:rPr>
        <w:t xml:space="preserve">CEOS desires to increase and improve the connections between CEOS and its stakeholders during deliverable development. CEOS leadership and the national delegations of CEOS Agencies will expand links with stakeholders to inform ministers of CEOS Earth observation products and coordination efforts and to enlist appropriate G20/G8 support for enhanced Earth observation coordination. CEOS should highlight CEOS achievements in global change monitoring and the significance of long-term satellite observation capabilities in statements </w:t>
      </w:r>
      <w:r w:rsidR="008712B4" w:rsidRPr="00D825C0">
        <w:rPr>
          <w:highlight w:val="yellow"/>
          <w:rPrChange w:id="1554" w:author="Ross Jonathon" w:date="2014-11-24T11:33:00Z">
            <w:rPr/>
          </w:rPrChange>
        </w:rPr>
        <w:t xml:space="preserve">at </w:t>
      </w:r>
      <w:r w:rsidRPr="00D825C0">
        <w:rPr>
          <w:highlight w:val="yellow"/>
          <w:rPrChange w:id="1555" w:author="Ross Jonathon" w:date="2014-11-24T11:33:00Z">
            <w:rPr/>
          </w:rPrChange>
        </w:rPr>
        <w:t xml:space="preserve">key high-level meetings. </w:t>
      </w:r>
    </w:p>
    <w:p w:rsidR="00F53298" w:rsidRPr="00D825C0" w:rsidRDefault="00D341C6" w:rsidP="00985A0B">
      <w:pPr>
        <w:pStyle w:val="ListParagraph"/>
        <w:spacing w:after="200"/>
        <w:contextualSpacing w:val="0"/>
        <w:rPr>
          <w:ins w:id="1556" w:author="Ross Jonathon" w:date="2014-11-14T10:33:00Z"/>
          <w:highlight w:val="yellow"/>
          <w:rPrChange w:id="1557" w:author="Ross Jonathon" w:date="2014-11-24T11:33:00Z">
            <w:rPr>
              <w:ins w:id="1558" w:author="Ross Jonathon" w:date="2014-11-14T10:33:00Z"/>
            </w:rPr>
          </w:rPrChange>
        </w:rPr>
      </w:pPr>
      <w:r w:rsidRPr="00D825C0">
        <w:rPr>
          <w:highlight w:val="yellow"/>
          <w:rPrChange w:id="1559" w:author="Ross Jonathon" w:date="2014-11-24T11:33:00Z">
            <w:rPr/>
          </w:rPrChange>
        </w:rPr>
        <w:t>Key 201</w:t>
      </w:r>
      <w:ins w:id="1560" w:author="Ross Jonathon" w:date="2014-11-14T10:31:00Z">
        <w:r w:rsidR="00F53298" w:rsidRPr="00D825C0">
          <w:rPr>
            <w:highlight w:val="yellow"/>
            <w:rPrChange w:id="1561" w:author="Ross Jonathon" w:date="2014-11-24T11:33:00Z">
              <w:rPr/>
            </w:rPrChange>
          </w:rPr>
          <w:t>5</w:t>
        </w:r>
      </w:ins>
      <w:del w:id="1562" w:author="Ross Jonathon" w:date="2014-11-14T10:31:00Z">
        <w:r w:rsidR="00637EAB" w:rsidRPr="00D825C0" w:rsidDel="00F53298">
          <w:rPr>
            <w:highlight w:val="yellow"/>
            <w:rPrChange w:id="1563" w:author="Ross Jonathon" w:date="2014-11-24T11:33:00Z">
              <w:rPr/>
            </w:rPrChange>
          </w:rPr>
          <w:delText>4</w:delText>
        </w:r>
      </w:del>
      <w:r w:rsidRPr="00D825C0">
        <w:rPr>
          <w:highlight w:val="yellow"/>
          <w:rPrChange w:id="1564" w:author="Ross Jonathon" w:date="2014-11-24T11:33:00Z">
            <w:rPr/>
          </w:rPrChange>
        </w:rPr>
        <w:t xml:space="preserve"> meetings identified for CEOS liaison include the </w:t>
      </w:r>
      <w:del w:id="1565" w:author="Ross Jonathon" w:date="2014-11-14T10:32:00Z">
        <w:r w:rsidRPr="00D825C0" w:rsidDel="00F53298">
          <w:rPr>
            <w:highlight w:val="yellow"/>
            <w:rPrChange w:id="1566" w:author="Ross Jonathon" w:date="2014-11-24T11:33:00Z">
              <w:rPr/>
            </w:rPrChange>
          </w:rPr>
          <w:delText>GEO</w:delText>
        </w:r>
        <w:r w:rsidR="00637EAB" w:rsidRPr="00D825C0" w:rsidDel="00F53298">
          <w:rPr>
            <w:highlight w:val="yellow"/>
            <w:rPrChange w:id="1567" w:author="Ross Jonathon" w:date="2014-11-24T11:33:00Z">
              <w:rPr/>
            </w:rPrChange>
          </w:rPr>
          <w:delText xml:space="preserve">-XI Plenary </w:delText>
        </w:r>
      </w:del>
      <w:ins w:id="1568" w:author="Ross Jonathon" w:date="2014-11-14T10:32:00Z">
        <w:r w:rsidR="00F53298" w:rsidRPr="00D825C0">
          <w:rPr>
            <w:highlight w:val="yellow"/>
            <w:rPrChange w:id="1569" w:author="Ross Jonathon" w:date="2014-11-24T11:33:00Z">
              <w:rPr/>
            </w:rPrChange>
          </w:rPr>
          <w:t>GEO Ministerial Summit</w:t>
        </w:r>
      </w:ins>
      <w:ins w:id="1570" w:author="Ross Jonathon" w:date="2014-11-14T10:31:00Z">
        <w:r w:rsidR="00F53298" w:rsidRPr="00D825C0">
          <w:rPr>
            <w:highlight w:val="yellow"/>
            <w:rPrChange w:id="1571" w:author="Ross Jonathon" w:date="2014-11-24T11:33:00Z">
              <w:rPr/>
            </w:rPrChange>
          </w:rPr>
          <w:t xml:space="preserve">, </w:t>
        </w:r>
      </w:ins>
      <w:del w:id="1572" w:author="Ross Jonathon" w:date="2014-11-14T10:33:00Z">
        <w:r w:rsidR="00637EAB" w:rsidRPr="00D825C0" w:rsidDel="00F53298">
          <w:rPr>
            <w:highlight w:val="yellow"/>
            <w:rPrChange w:id="1573" w:author="Ross Jonathon" w:date="2014-11-24T11:33:00Z">
              <w:rPr/>
            </w:rPrChange>
          </w:rPr>
          <w:delText xml:space="preserve">and </w:delText>
        </w:r>
      </w:del>
      <w:r w:rsidRPr="00D825C0">
        <w:rPr>
          <w:highlight w:val="yellow"/>
          <w:rPrChange w:id="1574" w:author="Ross Jonathon" w:date="2014-11-24T11:33:00Z">
            <w:rPr/>
          </w:rPrChange>
        </w:rPr>
        <w:t xml:space="preserve">the UN Framework Convention on Climate Change </w:t>
      </w:r>
      <w:del w:id="1575" w:author="Ross Jonathon" w:date="2014-11-14T10:31:00Z">
        <w:r w:rsidR="00637EAB" w:rsidRPr="00D825C0" w:rsidDel="00F53298">
          <w:rPr>
            <w:highlight w:val="yellow"/>
            <w:rPrChange w:id="1576" w:author="Ross Jonathon" w:date="2014-11-24T11:33:00Z">
              <w:rPr/>
            </w:rPrChange>
          </w:rPr>
          <w:delText>20</w:delText>
        </w:r>
        <w:r w:rsidRPr="00D825C0" w:rsidDel="00F53298">
          <w:rPr>
            <w:highlight w:val="yellow"/>
            <w:vertAlign w:val="superscript"/>
            <w:rPrChange w:id="1577" w:author="Ross Jonathon" w:date="2014-11-24T11:33:00Z">
              <w:rPr>
                <w:vertAlign w:val="superscript"/>
              </w:rPr>
            </w:rPrChange>
          </w:rPr>
          <w:delText>th</w:delText>
        </w:r>
        <w:r w:rsidRPr="00D825C0" w:rsidDel="00F53298">
          <w:rPr>
            <w:highlight w:val="yellow"/>
            <w:rPrChange w:id="1578" w:author="Ross Jonathon" w:date="2014-11-24T11:33:00Z">
              <w:rPr/>
            </w:rPrChange>
          </w:rPr>
          <w:delText xml:space="preserve"> </w:delText>
        </w:r>
      </w:del>
      <w:ins w:id="1579" w:author="Ross Jonathon" w:date="2014-11-14T10:31:00Z">
        <w:r w:rsidR="00F53298" w:rsidRPr="00D825C0">
          <w:rPr>
            <w:highlight w:val="yellow"/>
            <w:rPrChange w:id="1580" w:author="Ross Jonathon" w:date="2014-11-24T11:33:00Z">
              <w:rPr/>
            </w:rPrChange>
          </w:rPr>
          <w:t>21</w:t>
        </w:r>
        <w:r w:rsidR="00F53298" w:rsidRPr="00D825C0">
          <w:rPr>
            <w:highlight w:val="yellow"/>
            <w:vertAlign w:val="superscript"/>
            <w:rPrChange w:id="1581" w:author="Ross Jonathon" w:date="2014-11-24T11:33:00Z">
              <w:rPr/>
            </w:rPrChange>
          </w:rPr>
          <w:t>st</w:t>
        </w:r>
        <w:r w:rsidR="00F53298" w:rsidRPr="00D825C0">
          <w:rPr>
            <w:highlight w:val="yellow"/>
            <w:rPrChange w:id="1582" w:author="Ross Jonathon" w:date="2014-11-24T11:33:00Z">
              <w:rPr/>
            </w:rPrChange>
          </w:rPr>
          <w:t xml:space="preserve"> </w:t>
        </w:r>
      </w:ins>
      <w:ins w:id="1583" w:author="各自設定して下さい" w:date="2014-12-01T09:08:00Z">
        <w:r w:rsidR="008D62C1">
          <w:rPr>
            <w:rFonts w:hint="eastAsia"/>
            <w:highlight w:val="yellow"/>
          </w:rPr>
          <w:t>Conference</w:t>
        </w:r>
      </w:ins>
      <w:del w:id="1584" w:author="各自設定して下さい" w:date="2014-12-01T09:08:00Z">
        <w:r w:rsidRPr="00D825C0" w:rsidDel="008D62C1">
          <w:rPr>
            <w:highlight w:val="yellow"/>
            <w:rPrChange w:id="1585" w:author="Ross Jonathon" w:date="2014-11-24T11:33:00Z">
              <w:rPr/>
            </w:rPrChange>
          </w:rPr>
          <w:delText>Council</w:delText>
        </w:r>
      </w:del>
      <w:r w:rsidRPr="00D825C0">
        <w:rPr>
          <w:highlight w:val="yellow"/>
          <w:rPrChange w:id="1586" w:author="Ross Jonathon" w:date="2014-11-24T11:33:00Z">
            <w:rPr/>
          </w:rPrChange>
        </w:rPr>
        <w:t xml:space="preserve"> of the Parties (COP-</w:t>
      </w:r>
      <w:r w:rsidR="00637EAB" w:rsidRPr="00D825C0">
        <w:rPr>
          <w:highlight w:val="yellow"/>
          <w:rPrChange w:id="1587" w:author="Ross Jonathon" w:date="2014-11-24T11:33:00Z">
            <w:rPr/>
          </w:rPrChange>
        </w:rPr>
        <w:t>2</w:t>
      </w:r>
      <w:ins w:id="1588" w:author="Ross Jonathon" w:date="2014-11-14T10:31:00Z">
        <w:r w:rsidR="00F53298" w:rsidRPr="00D825C0">
          <w:rPr>
            <w:highlight w:val="yellow"/>
            <w:rPrChange w:id="1589" w:author="Ross Jonathon" w:date="2014-11-24T11:33:00Z">
              <w:rPr/>
            </w:rPrChange>
          </w:rPr>
          <w:t>1</w:t>
        </w:r>
      </w:ins>
      <w:del w:id="1590" w:author="Ross Jonathon" w:date="2014-11-14T10:31:00Z">
        <w:r w:rsidR="00637EAB" w:rsidRPr="00D825C0" w:rsidDel="00F53298">
          <w:rPr>
            <w:highlight w:val="yellow"/>
            <w:rPrChange w:id="1591" w:author="Ross Jonathon" w:date="2014-11-24T11:33:00Z">
              <w:rPr/>
            </w:rPrChange>
          </w:rPr>
          <w:delText>0</w:delText>
        </w:r>
      </w:del>
      <w:r w:rsidRPr="00D825C0">
        <w:rPr>
          <w:highlight w:val="yellow"/>
          <w:rPrChange w:id="1592" w:author="Ross Jonathon" w:date="2014-11-24T11:33:00Z">
            <w:rPr/>
          </w:rPrChange>
        </w:rPr>
        <w:t xml:space="preserve">, </w:t>
      </w:r>
      <w:r w:rsidR="00637EAB" w:rsidRPr="00D825C0">
        <w:rPr>
          <w:highlight w:val="yellow"/>
          <w:rPrChange w:id="1593" w:author="Ross Jonathon" w:date="2014-11-24T11:33:00Z">
            <w:rPr/>
          </w:rPrChange>
        </w:rPr>
        <w:t>November</w:t>
      </w:r>
      <w:r w:rsidRPr="00D825C0">
        <w:rPr>
          <w:highlight w:val="yellow"/>
          <w:rPrChange w:id="1594" w:author="Ross Jonathon" w:date="2014-11-24T11:33:00Z">
            <w:rPr/>
          </w:rPrChange>
        </w:rPr>
        <w:t xml:space="preserve"> 201</w:t>
      </w:r>
      <w:ins w:id="1595" w:author="Ross Jonathon" w:date="2014-11-14T10:31:00Z">
        <w:r w:rsidR="00F53298" w:rsidRPr="00D825C0">
          <w:rPr>
            <w:highlight w:val="yellow"/>
            <w:rPrChange w:id="1596" w:author="Ross Jonathon" w:date="2014-11-24T11:33:00Z">
              <w:rPr/>
            </w:rPrChange>
          </w:rPr>
          <w:t>5</w:t>
        </w:r>
      </w:ins>
      <w:del w:id="1597" w:author="Ross Jonathon" w:date="2014-11-14T10:31:00Z">
        <w:r w:rsidR="00637EAB" w:rsidRPr="00D825C0" w:rsidDel="00F53298">
          <w:rPr>
            <w:highlight w:val="yellow"/>
            <w:rPrChange w:id="1598" w:author="Ross Jonathon" w:date="2014-11-24T11:33:00Z">
              <w:rPr/>
            </w:rPrChange>
          </w:rPr>
          <w:delText>4</w:delText>
        </w:r>
      </w:del>
      <w:r w:rsidRPr="00D825C0">
        <w:rPr>
          <w:highlight w:val="yellow"/>
          <w:rPrChange w:id="1599" w:author="Ross Jonathon" w:date="2014-11-24T11:33:00Z">
            <w:rPr/>
          </w:rPrChange>
        </w:rPr>
        <w:t>)</w:t>
      </w:r>
      <w:ins w:id="1600" w:author="Ross Jonathon" w:date="2014-11-14T10:31:00Z">
        <w:r w:rsidR="00F53298" w:rsidRPr="00D825C0">
          <w:rPr>
            <w:highlight w:val="yellow"/>
            <w:rPrChange w:id="1601" w:author="Ross Jonathon" w:date="2014-11-24T11:33:00Z">
              <w:rPr/>
            </w:rPrChange>
          </w:rPr>
          <w:t xml:space="preserve">, </w:t>
        </w:r>
      </w:ins>
      <w:ins w:id="1602" w:author="Ross Jonathon" w:date="2014-11-14T10:33:00Z">
        <w:r w:rsidR="00F53298" w:rsidRPr="00D825C0">
          <w:rPr>
            <w:highlight w:val="yellow"/>
            <w:rPrChange w:id="1603" w:author="Ross Jonathon" w:date="2014-11-24T11:33:00Z">
              <w:rPr/>
            </w:rPrChange>
          </w:rPr>
          <w:t xml:space="preserve">and </w:t>
        </w:r>
      </w:ins>
      <w:ins w:id="1604" w:author="Ross Jonathon" w:date="2014-11-14T10:31:00Z">
        <w:r w:rsidR="00F53298" w:rsidRPr="00D825C0">
          <w:rPr>
            <w:highlight w:val="yellow"/>
            <w:rPrChange w:id="1605" w:author="Ross Jonathon" w:date="2014-11-24T11:33:00Z">
              <w:rPr/>
            </w:rPrChange>
          </w:rPr>
          <w:t xml:space="preserve">the </w:t>
        </w:r>
      </w:ins>
      <w:ins w:id="1606" w:author="各自設定して下さい" w:date="2014-12-01T09:10:00Z">
        <w:r w:rsidR="008D62C1">
          <w:rPr>
            <w:rFonts w:hint="eastAsia"/>
            <w:highlight w:val="yellow"/>
          </w:rPr>
          <w:t>3</w:t>
        </w:r>
        <w:r w:rsidR="008D62C1" w:rsidRPr="008D62C1">
          <w:rPr>
            <w:highlight w:val="yellow"/>
            <w:vertAlign w:val="superscript"/>
            <w:rPrChange w:id="1607" w:author="各自設定して下さい" w:date="2014-12-01T09:10:00Z">
              <w:rPr>
                <w:highlight w:val="yellow"/>
              </w:rPr>
            </w:rPrChange>
          </w:rPr>
          <w:t>rd</w:t>
        </w:r>
        <w:r w:rsidR="008D62C1">
          <w:rPr>
            <w:rFonts w:hint="eastAsia"/>
            <w:highlight w:val="yellow"/>
          </w:rPr>
          <w:t xml:space="preserve"> </w:t>
        </w:r>
      </w:ins>
      <w:ins w:id="1608" w:author="Ross Jonathon" w:date="2014-11-14T10:31:00Z">
        <w:r w:rsidR="00F53298" w:rsidRPr="00D825C0">
          <w:rPr>
            <w:highlight w:val="yellow"/>
            <w:rPrChange w:id="1609" w:author="Ross Jonathon" w:date="2014-11-24T11:33:00Z">
              <w:rPr/>
            </w:rPrChange>
          </w:rPr>
          <w:t>World Conference on Disaster Risk Reduction (</w:t>
        </w:r>
      </w:ins>
      <w:ins w:id="1610" w:author="各自設定して下さい" w:date="2014-12-01T09:11:00Z">
        <w:r w:rsidR="008D62C1">
          <w:rPr>
            <w:rFonts w:hint="eastAsia"/>
            <w:highlight w:val="yellow"/>
          </w:rPr>
          <w:t xml:space="preserve">WCDRR, </w:t>
        </w:r>
      </w:ins>
      <w:ins w:id="1611" w:author="Ross Jonathon" w:date="2014-11-14T10:31:00Z">
        <w:r w:rsidR="00F53298" w:rsidRPr="00D825C0">
          <w:rPr>
            <w:highlight w:val="yellow"/>
            <w:rPrChange w:id="1612" w:author="Ross Jonathon" w:date="2014-11-24T11:33:00Z">
              <w:rPr/>
            </w:rPrChange>
          </w:rPr>
          <w:t>March 2015)</w:t>
        </w:r>
      </w:ins>
      <w:r w:rsidRPr="00D825C0">
        <w:rPr>
          <w:highlight w:val="yellow"/>
          <w:rPrChange w:id="1613" w:author="Ross Jonathon" w:date="2014-11-24T11:33:00Z">
            <w:rPr/>
          </w:rPrChange>
        </w:rPr>
        <w:t>.</w:t>
      </w:r>
      <w:r w:rsidR="006838E4" w:rsidRPr="00D825C0">
        <w:rPr>
          <w:highlight w:val="yellow"/>
          <w:rPrChange w:id="1614" w:author="Ross Jonathon" w:date="2014-11-24T11:33:00Z">
            <w:rPr/>
          </w:rPrChange>
        </w:rPr>
        <w:t xml:space="preserve"> </w:t>
      </w:r>
    </w:p>
    <w:p w:rsidR="00D341C6" w:rsidRPr="00217E73" w:rsidRDefault="006838E4" w:rsidP="00985A0B">
      <w:pPr>
        <w:pStyle w:val="ListParagraph"/>
        <w:spacing w:after="200"/>
        <w:contextualSpacing w:val="0"/>
        <w:rPr>
          <w:b/>
          <w:u w:val="single"/>
        </w:rPr>
      </w:pPr>
      <w:r w:rsidRPr="00D825C0">
        <w:rPr>
          <w:highlight w:val="yellow"/>
          <w:rPrChange w:id="1615" w:author="Ross Jonathon" w:date="2014-11-24T11:33:00Z">
            <w:rPr/>
          </w:rPrChange>
        </w:rPr>
        <w:t>Key 201</w:t>
      </w:r>
      <w:ins w:id="1616" w:author="Ross Jonathon" w:date="2014-11-14T10:31:00Z">
        <w:r w:rsidR="00F53298" w:rsidRPr="00D825C0">
          <w:rPr>
            <w:highlight w:val="yellow"/>
            <w:rPrChange w:id="1617" w:author="Ross Jonathon" w:date="2014-11-24T11:33:00Z">
              <w:rPr/>
            </w:rPrChange>
          </w:rPr>
          <w:t>6</w:t>
        </w:r>
      </w:ins>
      <w:del w:id="1618" w:author="Ross Jonathon" w:date="2014-11-14T10:31:00Z">
        <w:r w:rsidRPr="00D825C0" w:rsidDel="00F53298">
          <w:rPr>
            <w:highlight w:val="yellow"/>
            <w:rPrChange w:id="1619" w:author="Ross Jonathon" w:date="2014-11-24T11:33:00Z">
              <w:rPr/>
            </w:rPrChange>
          </w:rPr>
          <w:delText>5</w:delText>
        </w:r>
      </w:del>
      <w:r w:rsidRPr="00D825C0">
        <w:rPr>
          <w:highlight w:val="yellow"/>
          <w:rPrChange w:id="1620" w:author="Ross Jonathon" w:date="2014-11-24T11:33:00Z">
            <w:rPr/>
          </w:rPrChange>
        </w:rPr>
        <w:t xml:space="preserve"> meetings will be identified as </w:t>
      </w:r>
      <w:r w:rsidR="008712B4" w:rsidRPr="00D825C0">
        <w:rPr>
          <w:highlight w:val="yellow"/>
          <w:rPrChange w:id="1621" w:author="Ross Jonathon" w:date="2014-11-24T11:33:00Z">
            <w:rPr/>
          </w:rPrChange>
        </w:rPr>
        <w:t xml:space="preserve">they are </w:t>
      </w:r>
      <w:r w:rsidRPr="00D825C0">
        <w:rPr>
          <w:highlight w:val="yellow"/>
          <w:rPrChange w:id="1622" w:author="Ross Jonathon" w:date="2014-11-24T11:33:00Z">
            <w:rPr/>
          </w:rPrChange>
        </w:rPr>
        <w:t>announced</w:t>
      </w:r>
      <w:ins w:id="1623" w:author="Ross Jonathon" w:date="2014-11-14T10:33:00Z">
        <w:r w:rsidR="00F53298" w:rsidRPr="00D825C0">
          <w:rPr>
            <w:highlight w:val="yellow"/>
            <w:rPrChange w:id="1624" w:author="Ross Jonathon" w:date="2014-11-24T11:33:00Z">
              <w:rPr/>
            </w:rPrChange>
          </w:rPr>
          <w:t>, and the CEOS SEC will develop strategic plans to ensure CEOS is positioned to participate as appropriate.</w:t>
        </w:r>
      </w:ins>
      <w:del w:id="1625" w:author="Ross Jonathon" w:date="2014-11-14T10:33:00Z">
        <w:r w:rsidRPr="00D825C0" w:rsidDel="00F53298">
          <w:rPr>
            <w:highlight w:val="yellow"/>
            <w:rPrChange w:id="1626" w:author="Ross Jonathon" w:date="2014-11-24T11:33:00Z">
              <w:rPr/>
            </w:rPrChange>
          </w:rPr>
          <w:delText>.</w:delText>
        </w:r>
      </w:del>
    </w:p>
    <w:p w:rsidR="00D341C6" w:rsidRPr="00062114" w:rsidRDefault="00D341C6" w:rsidP="00F37D4E">
      <w:pPr>
        <w:pStyle w:val="ListParagraph"/>
        <w:numPr>
          <w:ilvl w:val="1"/>
          <w:numId w:val="13"/>
        </w:numPr>
        <w:spacing w:after="200"/>
        <w:contextualSpacing w:val="0"/>
        <w:rPr>
          <w:b/>
          <w:u w:val="single"/>
        </w:rPr>
      </w:pPr>
      <w:r w:rsidRPr="00062114">
        <w:rPr>
          <w:b/>
        </w:rPr>
        <w:t>Maintain and annually update CEOS online services such as the CEOS website and Missions, Instruments and Measurements (MIM) database</w:t>
      </w:r>
      <w:r w:rsidR="0060483A">
        <w:rPr>
          <w:b/>
        </w:rPr>
        <w:t>.</w:t>
      </w:r>
    </w:p>
    <w:p w:rsidR="00D341C6" w:rsidRDefault="00D341C6" w:rsidP="00985A0B">
      <w:pPr>
        <w:pStyle w:val="ListParagraph"/>
        <w:spacing w:after="200"/>
        <w:contextualSpacing w:val="0"/>
      </w:pPr>
      <w:r w:rsidRPr="002A67AA">
        <w:rPr>
          <w:b/>
        </w:rPr>
        <w:t>201</w:t>
      </w:r>
      <w:ins w:id="1627" w:author="Ross Jonathon" w:date="2014-11-14T10:33:00Z">
        <w:r w:rsidR="00F53298">
          <w:rPr>
            <w:b/>
          </w:rPr>
          <w:t>5</w:t>
        </w:r>
      </w:ins>
      <w:del w:id="1628" w:author="Ross Jonathon" w:date="2014-11-14T10:33:00Z">
        <w:r w:rsidRPr="002A67AA" w:rsidDel="00F53298">
          <w:rPr>
            <w:b/>
          </w:rPr>
          <w:delText>4</w:delText>
        </w:r>
      </w:del>
      <w:r w:rsidR="00BF461B">
        <w:rPr>
          <w:b/>
        </w:rPr>
        <w:t>-201</w:t>
      </w:r>
      <w:ins w:id="1629" w:author="Ross Jonathon" w:date="2014-11-14T10:33:00Z">
        <w:r w:rsidR="00F53298">
          <w:rPr>
            <w:b/>
          </w:rPr>
          <w:t>7</w:t>
        </w:r>
      </w:ins>
      <w:del w:id="1630" w:author="Ross Jonathon" w:date="2014-11-14T10:33:00Z">
        <w:r w:rsidR="00BF461B" w:rsidDel="00F53298">
          <w:rPr>
            <w:b/>
          </w:rPr>
          <w:delText>6</w:delText>
        </w:r>
      </w:del>
      <w:r w:rsidRPr="002A67AA">
        <w:rPr>
          <w:b/>
        </w:rPr>
        <w:t>:</w:t>
      </w:r>
      <w:r>
        <w:rPr>
          <w:b/>
        </w:rPr>
        <w:t xml:space="preserve"> </w:t>
      </w:r>
      <w:r w:rsidRPr="00217E73">
        <w:t xml:space="preserve">The </w:t>
      </w:r>
      <w:r w:rsidRPr="00BC112D">
        <w:rPr>
          <w:rFonts w:cs="Arial"/>
          <w:color w:val="000000" w:themeColor="text1"/>
        </w:rPr>
        <w:t>CEOS Database (a.k.a., the Missions, Instruments and Measurements</w:t>
      </w:r>
      <w:r w:rsidR="008712B4">
        <w:rPr>
          <w:rFonts w:cs="Arial"/>
          <w:color w:val="000000" w:themeColor="text1"/>
        </w:rPr>
        <w:t>, or</w:t>
      </w:r>
      <w:r>
        <w:rPr>
          <w:rFonts w:cs="Arial"/>
          <w:color w:val="000000" w:themeColor="text1"/>
        </w:rPr>
        <w:t xml:space="preserve"> MIM)</w:t>
      </w:r>
      <w:r w:rsidRPr="00BC112D">
        <w:rPr>
          <w:rFonts w:cs="Arial"/>
          <w:color w:val="000000" w:themeColor="text1"/>
        </w:rPr>
        <w:t xml:space="preserve"> is the only official consolidated statement of CEOS Agency programs and plans. </w:t>
      </w:r>
      <w:r w:rsidR="00BF461B">
        <w:rPr>
          <w:rFonts w:cs="Arial"/>
          <w:color w:val="000000" w:themeColor="text1"/>
        </w:rPr>
        <w:t>Each year</w:t>
      </w:r>
      <w:r w:rsidRPr="00BC112D">
        <w:rPr>
          <w:rFonts w:cs="Arial"/>
          <w:color w:val="000000" w:themeColor="text1"/>
        </w:rPr>
        <w:t xml:space="preserve">, the </w:t>
      </w:r>
      <w:r w:rsidR="00EB0BD0">
        <w:rPr>
          <w:rFonts w:cs="Arial"/>
          <w:color w:val="000000" w:themeColor="text1"/>
        </w:rPr>
        <w:t>d</w:t>
      </w:r>
      <w:r w:rsidRPr="00BC112D">
        <w:rPr>
          <w:rFonts w:cs="Arial"/>
          <w:color w:val="000000" w:themeColor="text1"/>
        </w:rPr>
        <w:t>atabase will be updated based on survey inputs provided</w:t>
      </w:r>
      <w:r w:rsidRPr="00BC112D">
        <w:t xml:space="preserve"> </w:t>
      </w:r>
      <w:r>
        <w:t xml:space="preserve">by all CEOS Agencies to reflect the current status of CEOS Agency missions and instruments. </w:t>
      </w:r>
      <w:r w:rsidR="00D56791">
        <w:t>The European Space Agency (</w:t>
      </w:r>
      <w:r>
        <w:t>ESA</w:t>
      </w:r>
      <w:r w:rsidR="00D56791">
        <w:t>)</w:t>
      </w:r>
      <w:r>
        <w:t xml:space="preserve"> and the</w:t>
      </w:r>
      <w:r w:rsidRPr="00217E73">
        <w:t xml:space="preserve"> SEO </w:t>
      </w:r>
      <w:r>
        <w:t>have</w:t>
      </w:r>
      <w:r w:rsidRPr="00217E73">
        <w:t xml:space="preserve"> developed a number of analysis and visualization tools </w:t>
      </w:r>
      <w:r>
        <w:t>to apply</w:t>
      </w:r>
      <w:r w:rsidRPr="00217E73">
        <w:t xml:space="preserve"> this information in support of </w:t>
      </w:r>
      <w:r>
        <w:t>gap assessments</w:t>
      </w:r>
      <w:r w:rsidRPr="00217E73">
        <w:t>. Together, these resources represent the cornerstone of CEOS</w:t>
      </w:r>
      <w:r w:rsidR="008712B4">
        <w:t>’s</w:t>
      </w:r>
      <w:r w:rsidRPr="00217E73">
        <w:t xml:space="preserve"> capability to undertake informed coordination decisions. </w:t>
      </w:r>
      <w:r>
        <w:t>CEOS will</w:t>
      </w:r>
      <w:r w:rsidRPr="00217E73">
        <w:t xml:space="preserve"> continue development of these resources </w:t>
      </w:r>
      <w:r w:rsidR="00BF461B">
        <w:t>each year</w:t>
      </w:r>
      <w:r w:rsidRPr="00217E73">
        <w:t>, with a particular focus on engaging them for ECV development and observational gap analyses</w:t>
      </w:r>
      <w:r w:rsidR="008712B4">
        <w:t>.</w:t>
      </w:r>
      <w:r>
        <w:t xml:space="preserve"> </w:t>
      </w:r>
      <w:r w:rsidR="008712B4">
        <w:t>N</w:t>
      </w:r>
      <w:r>
        <w:t>ew enhancements for advanced search capabilities</w:t>
      </w:r>
      <w:r w:rsidR="008712B4">
        <w:t xml:space="preserve"> will be added</w:t>
      </w:r>
      <w:r>
        <w:t xml:space="preserve">, </w:t>
      </w:r>
      <w:r w:rsidR="008712B4">
        <w:t xml:space="preserve">as well as </w:t>
      </w:r>
      <w:r>
        <w:t>links to other CEOS resources (</w:t>
      </w:r>
      <w:r w:rsidR="00364B7B">
        <w:t>e.g.,</w:t>
      </w:r>
      <w:r>
        <w:rPr>
          <w:i/>
        </w:rPr>
        <w:t xml:space="preserve"> </w:t>
      </w:r>
      <w:r>
        <w:t>CEOS Visualization Environment [COVE], CWIC, IDN) or to external information systems, such as WMO’s Observing Systems Capability Analysis and Review Tool (OSCAR)</w:t>
      </w:r>
      <w:r w:rsidRPr="00217E73">
        <w:t>.</w:t>
      </w:r>
    </w:p>
    <w:p w:rsidR="001844C6" w:rsidRPr="001844C6" w:rsidRDefault="001B6A8B" w:rsidP="00985A0B">
      <w:pPr>
        <w:pStyle w:val="ListParagraph"/>
        <w:spacing w:after="200"/>
        <w:contextualSpacing w:val="0"/>
        <w:rPr>
          <w:u w:val="single"/>
        </w:rPr>
      </w:pPr>
      <w:r w:rsidRPr="001B6A8B">
        <w:t>In 201</w:t>
      </w:r>
      <w:ins w:id="1631" w:author="Ross Jonathon" w:date="2014-11-14T10:34:00Z">
        <w:r w:rsidR="00F53298">
          <w:t>5</w:t>
        </w:r>
      </w:ins>
      <w:del w:id="1632" w:author="Ross Jonathon" w:date="2014-11-14T10:34:00Z">
        <w:r w:rsidRPr="001B6A8B" w:rsidDel="00F53298">
          <w:delText>4</w:delText>
        </w:r>
      </w:del>
      <w:r w:rsidRPr="001B6A8B">
        <w:t xml:space="preserve">, the ESA CEOS Database team will </w:t>
      </w:r>
      <w:ins w:id="1633" w:author="Ross Jonathon" w:date="2014-11-14T10:34:00Z">
        <w:r w:rsidR="00F53298">
          <w:t xml:space="preserve">continue </w:t>
        </w:r>
      </w:ins>
      <w:r w:rsidRPr="001B6A8B">
        <w:t xml:space="preserve">work on the </w:t>
      </w:r>
      <w:del w:id="1634" w:author="Ross Jonathon" w:date="2014-11-14T10:34:00Z">
        <w:r w:rsidRPr="001B6A8B" w:rsidDel="00F53298">
          <w:delText>creation of</w:delText>
        </w:r>
      </w:del>
      <w:ins w:id="1635" w:author="Ross Jonathon" w:date="2014-11-14T10:34:00Z">
        <w:r w:rsidR="00F53298">
          <w:t>development and promotion of</w:t>
        </w:r>
      </w:ins>
      <w:r w:rsidRPr="001B6A8B">
        <w:t xml:space="preserve"> new tools for the community to discover and browse ECV data sets. This </w:t>
      </w:r>
      <w:r>
        <w:t xml:space="preserve">effort </w:t>
      </w:r>
      <w:r w:rsidRPr="001B6A8B">
        <w:t xml:space="preserve">will be conducted in coordination with the SEO, </w:t>
      </w:r>
      <w:r w:rsidR="00853927">
        <w:t xml:space="preserve">Joint </w:t>
      </w:r>
      <w:proofErr w:type="spellStart"/>
      <w:r w:rsidRPr="001B6A8B">
        <w:t>WGClimate</w:t>
      </w:r>
      <w:proofErr w:type="spellEnd"/>
      <w:r w:rsidRPr="001B6A8B">
        <w:t>, and other interested members of the CEOS community. This acti</w:t>
      </w:r>
      <w:r>
        <w:t>vity will preserve the stand</w:t>
      </w:r>
      <w:r w:rsidRPr="001B6A8B">
        <w:t>alone nature of the ECV Inventory.</w:t>
      </w:r>
      <w:r>
        <w:t xml:space="preserve"> </w:t>
      </w:r>
      <w:r w:rsidR="00FD7A7C">
        <w:t xml:space="preserve">To improve outreach </w:t>
      </w:r>
      <w:r w:rsidR="00EA049C">
        <w:t>impact</w:t>
      </w:r>
      <w:r w:rsidR="00FD7A7C">
        <w:t xml:space="preserve">, </w:t>
      </w:r>
      <w:r w:rsidR="001844C6" w:rsidRPr="001844C6">
        <w:t xml:space="preserve">CEOS will </w:t>
      </w:r>
      <w:r w:rsidR="00FD7A7C">
        <w:t>re</w:t>
      </w:r>
      <w:r w:rsidR="00EA049C">
        <w:t>vise</w:t>
      </w:r>
      <w:r w:rsidR="00FD7A7C" w:rsidRPr="001844C6">
        <w:t xml:space="preserve"> </w:t>
      </w:r>
      <w:r w:rsidR="001844C6" w:rsidRPr="001844C6">
        <w:t>its website</w:t>
      </w:r>
      <w:r w:rsidR="00FD7A7C">
        <w:t xml:space="preserve"> to include a more modern user interface and updated appearance</w:t>
      </w:r>
      <w:r w:rsidR="001844C6">
        <w:t>.</w:t>
      </w:r>
      <w:r w:rsidR="00EA049C">
        <w:t xml:space="preserve"> The new website will maintain a “content management” approach</w:t>
      </w:r>
      <w:r w:rsidR="00364B7B">
        <w:t>,</w:t>
      </w:r>
      <w:r w:rsidR="00EA049C">
        <w:t xml:space="preserve"> and include new features for document management and meeting registration.</w:t>
      </w:r>
      <w:r w:rsidR="001844C6">
        <w:t xml:space="preserve"> </w:t>
      </w:r>
    </w:p>
    <w:p w:rsidR="00D341C6" w:rsidRPr="00FA60F6" w:rsidRDefault="00D341C6" w:rsidP="00F37D4E">
      <w:pPr>
        <w:pStyle w:val="ListParagraph"/>
        <w:numPr>
          <w:ilvl w:val="1"/>
          <w:numId w:val="13"/>
        </w:numPr>
        <w:spacing w:after="200"/>
        <w:contextualSpacing w:val="0"/>
        <w:rPr>
          <w:b/>
          <w:u w:val="single"/>
        </w:rPr>
      </w:pPr>
      <w:r w:rsidRPr="00217E73">
        <w:rPr>
          <w:b/>
        </w:rPr>
        <w:t>Publi</w:t>
      </w:r>
      <w:r>
        <w:rPr>
          <w:b/>
        </w:rPr>
        <w:t>sh the CEOS Newsletter</w:t>
      </w:r>
      <w:r w:rsidR="0060483A">
        <w:rPr>
          <w:b/>
        </w:rPr>
        <w:t>.</w:t>
      </w:r>
    </w:p>
    <w:p w:rsidR="00A56364" w:rsidRDefault="00D341C6" w:rsidP="00985A0B">
      <w:pPr>
        <w:pStyle w:val="ListParagraph"/>
        <w:spacing w:after="200"/>
        <w:contextualSpacing w:val="0"/>
      </w:pPr>
      <w:r w:rsidRPr="002A67AA">
        <w:rPr>
          <w:b/>
        </w:rPr>
        <w:lastRenderedPageBreak/>
        <w:t>201</w:t>
      </w:r>
      <w:ins w:id="1636" w:author="Ross Jonathon" w:date="2014-11-14T10:27:00Z">
        <w:r w:rsidR="00157224">
          <w:rPr>
            <w:b/>
          </w:rPr>
          <w:t>5</w:t>
        </w:r>
      </w:ins>
      <w:del w:id="1637" w:author="Ross Jonathon" w:date="2014-11-14T10:27:00Z">
        <w:r w:rsidRPr="002A67AA" w:rsidDel="00157224">
          <w:rPr>
            <w:b/>
          </w:rPr>
          <w:delText>4</w:delText>
        </w:r>
      </w:del>
      <w:r>
        <w:rPr>
          <w:b/>
        </w:rPr>
        <w:t>-201</w:t>
      </w:r>
      <w:ins w:id="1638" w:author="Ross Jonathon" w:date="2014-11-14T10:28:00Z">
        <w:r w:rsidR="00157224">
          <w:rPr>
            <w:b/>
          </w:rPr>
          <w:t>7</w:t>
        </w:r>
      </w:ins>
      <w:del w:id="1639" w:author="Ross Jonathon" w:date="2014-11-14T10:27:00Z">
        <w:r w:rsidDel="00157224">
          <w:rPr>
            <w:b/>
          </w:rPr>
          <w:delText>6</w:delText>
        </w:r>
      </w:del>
      <w:r w:rsidRPr="002A67AA">
        <w:rPr>
          <w:b/>
        </w:rPr>
        <w:t>:</w:t>
      </w:r>
      <w:r>
        <w:rPr>
          <w:b/>
        </w:rPr>
        <w:t xml:space="preserve"> </w:t>
      </w:r>
      <w:r w:rsidRPr="00217E73">
        <w:t>CEOS</w:t>
      </w:r>
      <w:r w:rsidR="003E7BCB">
        <w:t>, through contributions of JAXA,</w:t>
      </w:r>
      <w:r w:rsidRPr="00217E73">
        <w:t xml:space="preserve"> will continue the publication of this valuable, long-standing communication tool. It will be issued twice per year.</w:t>
      </w:r>
    </w:p>
    <w:p w:rsidR="00157224" w:rsidRPr="00D825C0" w:rsidRDefault="00D825C0" w:rsidP="00157224">
      <w:pPr>
        <w:pStyle w:val="ListParagraph"/>
        <w:numPr>
          <w:ilvl w:val="1"/>
          <w:numId w:val="13"/>
        </w:numPr>
        <w:spacing w:after="200"/>
        <w:contextualSpacing w:val="0"/>
        <w:rPr>
          <w:ins w:id="1640" w:author="Ross Jonathon" w:date="2014-11-14T10:26:00Z"/>
          <w:b/>
          <w:highlight w:val="yellow"/>
          <w:u w:val="single"/>
          <w:rPrChange w:id="1641" w:author="Ross Jonathon" w:date="2014-11-24T11:33:00Z">
            <w:rPr>
              <w:ins w:id="1642" w:author="Ross Jonathon" w:date="2014-11-14T10:26:00Z"/>
              <w:b/>
            </w:rPr>
          </w:rPrChange>
        </w:rPr>
      </w:pPr>
      <w:ins w:id="1643" w:author="Ross Jonathon" w:date="2014-11-24T11:33:00Z">
        <w:r>
          <w:rPr>
            <w:b/>
            <w:highlight w:val="yellow"/>
          </w:rPr>
          <w:t>Highlight the value of Earth observations from space in delivering societal benefit</w:t>
        </w:r>
      </w:ins>
    </w:p>
    <w:p w:rsidR="00157224" w:rsidRPr="00D825C0" w:rsidRDefault="00157224">
      <w:pPr>
        <w:spacing w:after="200"/>
        <w:ind w:left="360"/>
        <w:rPr>
          <w:ins w:id="1644" w:author="Ross Jonathon" w:date="2014-11-14T10:26:00Z"/>
          <w:b/>
          <w:highlight w:val="yellow"/>
          <w:u w:val="single"/>
          <w:rPrChange w:id="1645" w:author="Ross Jonathon" w:date="2014-11-24T11:33:00Z">
            <w:rPr>
              <w:ins w:id="1646" w:author="Ross Jonathon" w:date="2014-11-14T10:26:00Z"/>
            </w:rPr>
          </w:rPrChange>
        </w:rPr>
        <w:pPrChange w:id="1647" w:author="Ross Jonathon" w:date="2014-11-14T10:26:00Z">
          <w:pPr>
            <w:pStyle w:val="ListParagraph"/>
            <w:numPr>
              <w:ilvl w:val="1"/>
              <w:numId w:val="13"/>
            </w:numPr>
            <w:spacing w:after="200"/>
            <w:ind w:hanging="360"/>
            <w:contextualSpacing w:val="0"/>
          </w:pPr>
        </w:pPrChange>
      </w:pPr>
    </w:p>
    <w:p w:rsidR="00157224" w:rsidRPr="00157224" w:rsidRDefault="00157224" w:rsidP="00157224">
      <w:pPr>
        <w:pStyle w:val="ListParagraph"/>
        <w:spacing w:after="200"/>
        <w:contextualSpacing w:val="0"/>
        <w:rPr>
          <w:ins w:id="1648" w:author="Ross Jonathon" w:date="2014-11-14T10:26:00Z"/>
        </w:rPr>
      </w:pPr>
      <w:ins w:id="1649" w:author="Ross Jonathon" w:date="2014-11-14T10:26:00Z">
        <w:r w:rsidRPr="00D825C0">
          <w:rPr>
            <w:b/>
            <w:highlight w:val="yellow"/>
            <w:rPrChange w:id="1650" w:author="Ross Jonathon" w:date="2014-11-24T11:33:00Z">
              <w:rPr>
                <w:b/>
              </w:rPr>
            </w:rPrChange>
          </w:rPr>
          <w:t xml:space="preserve">2015: </w:t>
        </w:r>
        <w:r w:rsidRPr="00D825C0">
          <w:rPr>
            <w:highlight w:val="yellow"/>
            <w:rPrChange w:id="1651" w:author="Ross Jonathon" w:date="2014-11-24T11:33:00Z">
              <w:rPr>
                <w:b/>
              </w:rPr>
            </w:rPrChange>
          </w:rPr>
          <w:t xml:space="preserve">Building on previous successful reports, CEOS will develop a special report on applications of Earth </w:t>
        </w:r>
      </w:ins>
      <w:ins w:id="1652" w:author="Ross Jonathon" w:date="2014-11-14T10:27:00Z">
        <w:r w:rsidRPr="00D825C0">
          <w:rPr>
            <w:highlight w:val="yellow"/>
            <w:rPrChange w:id="1653" w:author="Ross Jonathon" w:date="2014-11-24T11:33:00Z">
              <w:rPr/>
            </w:rPrChange>
          </w:rPr>
          <w:t xml:space="preserve">observation from space and their impact in the community.  This report will be targeted at policymakers, international </w:t>
        </w:r>
        <w:proofErr w:type="spellStart"/>
        <w:r w:rsidRPr="00D825C0">
          <w:rPr>
            <w:highlight w:val="yellow"/>
            <w:rPrChange w:id="1654" w:author="Ross Jonathon" w:date="2014-11-24T11:33:00Z">
              <w:rPr/>
            </w:rPrChange>
          </w:rPr>
          <w:t>organisations</w:t>
        </w:r>
        <w:proofErr w:type="spellEnd"/>
        <w:r w:rsidRPr="00D825C0">
          <w:rPr>
            <w:highlight w:val="yellow"/>
            <w:rPrChange w:id="1655" w:author="Ross Jonathon" w:date="2014-11-24T11:33:00Z">
              <w:rPr/>
            </w:rPrChange>
          </w:rPr>
          <w:t xml:space="preserve">, donors and industry.  The report will be published </w:t>
        </w:r>
      </w:ins>
      <w:ins w:id="1656" w:author="Ross Jonathon" w:date="2014-11-17T12:01:00Z">
        <w:r w:rsidR="00B30DE0" w:rsidRPr="00D825C0">
          <w:rPr>
            <w:highlight w:val="yellow"/>
            <w:rPrChange w:id="1657" w:author="Ross Jonathon" w:date="2014-11-24T11:33:00Z">
              <w:rPr/>
            </w:rPrChange>
          </w:rPr>
          <w:t xml:space="preserve">in time for distribution at </w:t>
        </w:r>
      </w:ins>
      <w:ins w:id="1658" w:author="Ross Jonathon" w:date="2014-11-14T10:27:00Z">
        <w:r w:rsidRPr="00D825C0">
          <w:rPr>
            <w:highlight w:val="yellow"/>
            <w:rPrChange w:id="1659" w:author="Ross Jonathon" w:date="2014-11-24T11:33:00Z">
              <w:rPr/>
            </w:rPrChange>
          </w:rPr>
          <w:t xml:space="preserve">the </w:t>
        </w:r>
      </w:ins>
      <w:ins w:id="1660" w:author="Ross Jonathon" w:date="2014-11-17T12:01:00Z">
        <w:r w:rsidR="00B30DE0" w:rsidRPr="00D825C0">
          <w:rPr>
            <w:highlight w:val="yellow"/>
            <w:rPrChange w:id="1661" w:author="Ross Jonathon" w:date="2014-11-24T11:33:00Z">
              <w:rPr/>
            </w:rPrChange>
          </w:rPr>
          <w:t>29</w:t>
        </w:r>
        <w:r w:rsidR="00B30DE0" w:rsidRPr="00D825C0">
          <w:rPr>
            <w:highlight w:val="yellow"/>
            <w:vertAlign w:val="superscript"/>
            <w:rPrChange w:id="1662" w:author="Ross Jonathon" w:date="2014-11-24T11:33:00Z">
              <w:rPr/>
            </w:rPrChange>
          </w:rPr>
          <w:t>th</w:t>
        </w:r>
        <w:r w:rsidR="00B30DE0" w:rsidRPr="00D825C0">
          <w:rPr>
            <w:highlight w:val="yellow"/>
            <w:rPrChange w:id="1663" w:author="Ross Jonathon" w:date="2014-11-24T11:33:00Z">
              <w:rPr/>
            </w:rPrChange>
          </w:rPr>
          <w:t xml:space="preserve"> </w:t>
        </w:r>
      </w:ins>
      <w:ins w:id="1664" w:author="Ross Jonathon" w:date="2014-11-14T10:27:00Z">
        <w:r w:rsidR="00B30DE0" w:rsidRPr="00D825C0">
          <w:rPr>
            <w:highlight w:val="yellow"/>
            <w:rPrChange w:id="1665" w:author="Ross Jonathon" w:date="2014-11-24T11:33:00Z">
              <w:rPr/>
            </w:rPrChange>
          </w:rPr>
          <w:t>CEOS Plenary</w:t>
        </w:r>
      </w:ins>
      <w:ins w:id="1666" w:author="Ross Jonathon" w:date="2014-11-17T12:01:00Z">
        <w:r w:rsidR="00B30DE0" w:rsidRPr="00D825C0">
          <w:rPr>
            <w:highlight w:val="yellow"/>
            <w:rPrChange w:id="1667" w:author="Ross Jonathon" w:date="2014-11-24T11:33:00Z">
              <w:rPr/>
            </w:rPrChange>
          </w:rPr>
          <w:t xml:space="preserve"> Meeting and subsequent important meetings.</w:t>
        </w:r>
      </w:ins>
    </w:p>
    <w:p w:rsidR="00D341C6" w:rsidRPr="00217E73" w:rsidRDefault="00D341C6" w:rsidP="00985A0B">
      <w:pPr>
        <w:pStyle w:val="ListParagraph"/>
        <w:spacing w:after="200"/>
        <w:contextualSpacing w:val="0"/>
        <w:rPr>
          <w:b/>
          <w:u w:val="single"/>
        </w:rPr>
      </w:pPr>
    </w:p>
    <w:tbl>
      <w:tblPr>
        <w:tblStyle w:val="TableGrid"/>
        <w:tblW w:w="0" w:type="auto"/>
        <w:tblInd w:w="288" w:type="dxa"/>
        <w:tblLayout w:type="fixed"/>
        <w:tblLook w:val="04A0" w:firstRow="1" w:lastRow="0" w:firstColumn="1" w:lastColumn="0" w:noHBand="0" w:noVBand="1"/>
      </w:tblPr>
      <w:tblGrid>
        <w:gridCol w:w="2430"/>
        <w:gridCol w:w="1170"/>
        <w:gridCol w:w="4410"/>
        <w:gridCol w:w="1350"/>
      </w:tblGrid>
      <w:tr w:rsidR="007C7DCA" w:rsidRPr="007C7DCA" w:rsidTr="007C7DCA">
        <w:trPr>
          <w:cantSplit/>
          <w:tblHeader/>
        </w:trPr>
        <w:tc>
          <w:tcPr>
            <w:tcW w:w="9360" w:type="dxa"/>
            <w:gridSpan w:val="4"/>
            <w:shd w:val="clear" w:color="auto" w:fill="17365D" w:themeFill="text2" w:themeFillShade="BF"/>
          </w:tcPr>
          <w:p w:rsidR="00626E30" w:rsidRPr="007C7DCA" w:rsidRDefault="009819AA" w:rsidP="00985A0B">
            <w:pPr>
              <w:spacing w:after="0"/>
              <w:jc w:val="center"/>
              <w:rPr>
                <w:b/>
                <w:color w:val="DAEEF3" w:themeColor="accent5" w:themeTint="33"/>
              </w:rPr>
            </w:pPr>
            <w:r w:rsidRPr="007C7DCA">
              <w:rPr>
                <w:b/>
                <w:color w:val="DAEEF3" w:themeColor="accent5" w:themeTint="33"/>
              </w:rPr>
              <w:t>Outreach to Key Stakeholders</w:t>
            </w:r>
            <w:r w:rsidR="00626E30" w:rsidRPr="007C7DCA">
              <w:rPr>
                <w:b/>
                <w:color w:val="DAEEF3" w:themeColor="accent5" w:themeTint="33"/>
              </w:rPr>
              <w:t>: 2014-2016</w:t>
            </w:r>
          </w:p>
        </w:tc>
      </w:tr>
      <w:tr w:rsidR="0012528A" w:rsidRPr="0083569F" w:rsidTr="0012528A">
        <w:trPr>
          <w:cantSplit/>
          <w:tblHeader/>
        </w:trPr>
        <w:tc>
          <w:tcPr>
            <w:tcW w:w="2430" w:type="dxa"/>
            <w:shd w:val="clear" w:color="auto" w:fill="DBE5F1" w:themeFill="accent1" w:themeFillTint="33"/>
          </w:tcPr>
          <w:p w:rsidR="00626E30" w:rsidRPr="0083569F" w:rsidRDefault="00626E30" w:rsidP="0083569F">
            <w:pPr>
              <w:spacing w:after="0"/>
              <w:jc w:val="center"/>
              <w:rPr>
                <w:b/>
                <w:color w:val="244061" w:themeColor="accent1" w:themeShade="80"/>
                <w:sz w:val="20"/>
                <w:szCs w:val="20"/>
              </w:rPr>
            </w:pPr>
            <w:r w:rsidRPr="0083569F">
              <w:rPr>
                <w:b/>
                <w:color w:val="244061" w:themeColor="accent1" w:themeShade="80"/>
                <w:sz w:val="20"/>
                <w:szCs w:val="20"/>
              </w:rPr>
              <w:t>Objective/Deliverable</w:t>
            </w:r>
          </w:p>
        </w:tc>
        <w:tc>
          <w:tcPr>
            <w:tcW w:w="1170" w:type="dxa"/>
            <w:shd w:val="clear" w:color="auto" w:fill="DBE5F1" w:themeFill="accent1" w:themeFillTint="33"/>
          </w:tcPr>
          <w:p w:rsidR="00626E30" w:rsidRPr="0083569F" w:rsidRDefault="00626E30" w:rsidP="0083569F">
            <w:pPr>
              <w:spacing w:after="0"/>
              <w:jc w:val="center"/>
              <w:rPr>
                <w:b/>
                <w:color w:val="244061" w:themeColor="accent1" w:themeShade="80"/>
                <w:sz w:val="18"/>
                <w:szCs w:val="20"/>
              </w:rPr>
            </w:pPr>
            <w:r w:rsidRPr="0083569F">
              <w:rPr>
                <w:b/>
                <w:color w:val="244061" w:themeColor="accent1" w:themeShade="80"/>
                <w:sz w:val="18"/>
                <w:szCs w:val="20"/>
              </w:rPr>
              <w:t>Projected Completion Date</w:t>
            </w:r>
          </w:p>
        </w:tc>
        <w:tc>
          <w:tcPr>
            <w:tcW w:w="4410" w:type="dxa"/>
            <w:shd w:val="clear" w:color="auto" w:fill="DBE5F1" w:themeFill="accent1" w:themeFillTint="33"/>
          </w:tcPr>
          <w:p w:rsidR="00626E30" w:rsidRPr="0083569F" w:rsidRDefault="00626E30" w:rsidP="0083569F">
            <w:pPr>
              <w:spacing w:after="0"/>
              <w:jc w:val="center"/>
              <w:rPr>
                <w:b/>
                <w:color w:val="244061" w:themeColor="accent1" w:themeShade="80"/>
                <w:sz w:val="20"/>
                <w:szCs w:val="20"/>
              </w:rPr>
            </w:pPr>
            <w:r w:rsidRPr="0083569F">
              <w:rPr>
                <w:b/>
                <w:color w:val="244061" w:themeColor="accent1" w:themeShade="80"/>
                <w:sz w:val="20"/>
                <w:szCs w:val="20"/>
              </w:rPr>
              <w:t>Background Information</w:t>
            </w:r>
          </w:p>
        </w:tc>
        <w:tc>
          <w:tcPr>
            <w:tcW w:w="1350" w:type="dxa"/>
            <w:shd w:val="clear" w:color="auto" w:fill="DBE5F1" w:themeFill="accent1" w:themeFillTint="33"/>
          </w:tcPr>
          <w:p w:rsidR="00626E30" w:rsidRPr="0083569F" w:rsidRDefault="00626E30" w:rsidP="0083569F">
            <w:pPr>
              <w:spacing w:after="0"/>
              <w:ind w:left="-18"/>
              <w:jc w:val="center"/>
              <w:rPr>
                <w:b/>
                <w:color w:val="244061" w:themeColor="accent1" w:themeShade="80"/>
                <w:sz w:val="20"/>
                <w:szCs w:val="20"/>
              </w:rPr>
            </w:pPr>
            <w:r w:rsidRPr="0083569F">
              <w:rPr>
                <w:b/>
                <w:color w:val="244061" w:themeColor="accent1" w:themeShade="80"/>
                <w:sz w:val="20"/>
                <w:szCs w:val="20"/>
              </w:rPr>
              <w:t>Responsible CEOS Entity</w:t>
            </w:r>
          </w:p>
        </w:tc>
      </w:tr>
      <w:tr w:rsidR="009819AA" w:rsidTr="004904FD">
        <w:trPr>
          <w:cantSplit/>
        </w:trPr>
        <w:tc>
          <w:tcPr>
            <w:tcW w:w="2430" w:type="dxa"/>
          </w:tcPr>
          <w:p w:rsidR="009819AA" w:rsidRPr="006E56E0" w:rsidRDefault="009819AA" w:rsidP="00985A0B">
            <w:pPr>
              <w:spacing w:after="0"/>
              <w:jc w:val="left"/>
              <w:rPr>
                <w:sz w:val="20"/>
                <w:szCs w:val="20"/>
              </w:rPr>
            </w:pPr>
            <w:r>
              <w:rPr>
                <w:b/>
                <w:sz w:val="20"/>
                <w:szCs w:val="20"/>
              </w:rPr>
              <w:t>OUT</w:t>
            </w:r>
            <w:r w:rsidRPr="00867B9E">
              <w:rPr>
                <w:b/>
                <w:sz w:val="20"/>
                <w:szCs w:val="20"/>
              </w:rPr>
              <w:t>-1</w:t>
            </w:r>
            <w:r w:rsidR="00637EAB">
              <w:rPr>
                <w:sz w:val="20"/>
                <w:szCs w:val="20"/>
              </w:rPr>
              <w:t>: CEOS a</w:t>
            </w:r>
            <w:r>
              <w:rPr>
                <w:sz w:val="20"/>
                <w:szCs w:val="20"/>
              </w:rPr>
              <w:t>wareness</w:t>
            </w:r>
            <w:r w:rsidR="00637EAB">
              <w:rPr>
                <w:sz w:val="20"/>
                <w:szCs w:val="20"/>
              </w:rPr>
              <w:t xml:space="preserve"> and promotional m</w:t>
            </w:r>
            <w:r>
              <w:rPr>
                <w:sz w:val="20"/>
                <w:szCs w:val="20"/>
              </w:rPr>
              <w:t>ate</w:t>
            </w:r>
            <w:r w:rsidR="00637EAB">
              <w:rPr>
                <w:sz w:val="20"/>
                <w:szCs w:val="20"/>
              </w:rPr>
              <w:t>rial delivered at key meetings</w:t>
            </w:r>
          </w:p>
        </w:tc>
        <w:tc>
          <w:tcPr>
            <w:tcW w:w="1170" w:type="dxa"/>
          </w:tcPr>
          <w:p w:rsidR="009819AA" w:rsidRPr="00AF7EA1" w:rsidRDefault="00C85C9C" w:rsidP="00985A0B">
            <w:pPr>
              <w:spacing w:after="0"/>
              <w:jc w:val="left"/>
              <w:rPr>
                <w:sz w:val="20"/>
                <w:szCs w:val="20"/>
              </w:rPr>
            </w:pPr>
            <w:r>
              <w:rPr>
                <w:sz w:val="20"/>
                <w:szCs w:val="20"/>
              </w:rPr>
              <w:t>N/A</w:t>
            </w:r>
          </w:p>
        </w:tc>
        <w:tc>
          <w:tcPr>
            <w:tcW w:w="4410" w:type="dxa"/>
          </w:tcPr>
          <w:p w:rsidR="009819AA" w:rsidRPr="00AF7EA1" w:rsidRDefault="00637EAB" w:rsidP="00985A0B">
            <w:pPr>
              <w:spacing w:after="0"/>
              <w:jc w:val="left"/>
              <w:rPr>
                <w:sz w:val="20"/>
                <w:szCs w:val="20"/>
              </w:rPr>
            </w:pPr>
            <w:r>
              <w:rPr>
                <w:sz w:val="20"/>
                <w:szCs w:val="20"/>
              </w:rPr>
              <w:t>The CEOS calendar will be used to confirm CEOS representation at key international and stakeholder meetings</w:t>
            </w:r>
            <w:r w:rsidR="00364B7B">
              <w:rPr>
                <w:sz w:val="20"/>
                <w:szCs w:val="20"/>
              </w:rPr>
              <w:t>,</w:t>
            </w:r>
            <w:r>
              <w:rPr>
                <w:sz w:val="20"/>
                <w:szCs w:val="20"/>
              </w:rPr>
              <w:t xml:space="preserve"> as updated throughout the three-year term</w:t>
            </w:r>
            <w:r w:rsidR="009A5337">
              <w:rPr>
                <w:sz w:val="20"/>
                <w:szCs w:val="20"/>
              </w:rPr>
              <w:t>.</w:t>
            </w:r>
          </w:p>
        </w:tc>
        <w:tc>
          <w:tcPr>
            <w:tcW w:w="1350" w:type="dxa"/>
          </w:tcPr>
          <w:p w:rsidR="009819AA" w:rsidRDefault="00637EAB" w:rsidP="00985A0B">
            <w:pPr>
              <w:spacing w:after="0"/>
              <w:jc w:val="left"/>
              <w:rPr>
                <w:sz w:val="20"/>
                <w:szCs w:val="20"/>
              </w:rPr>
            </w:pPr>
            <w:r>
              <w:rPr>
                <w:sz w:val="20"/>
                <w:szCs w:val="20"/>
              </w:rPr>
              <w:t xml:space="preserve">CEOS Chair with support from CEO, SIT Chair and </w:t>
            </w:r>
          </w:p>
          <w:p w:rsidR="009819AA" w:rsidRPr="00AF7EA1" w:rsidRDefault="009819AA" w:rsidP="00985A0B">
            <w:pPr>
              <w:spacing w:after="0"/>
              <w:jc w:val="left"/>
              <w:rPr>
                <w:sz w:val="20"/>
                <w:szCs w:val="20"/>
              </w:rPr>
            </w:pPr>
            <w:r>
              <w:rPr>
                <w:sz w:val="20"/>
                <w:szCs w:val="20"/>
              </w:rPr>
              <w:t>CEOS SEC</w:t>
            </w:r>
          </w:p>
        </w:tc>
      </w:tr>
      <w:tr w:rsidR="009819AA" w:rsidTr="004904FD">
        <w:trPr>
          <w:cantSplit/>
        </w:trPr>
        <w:tc>
          <w:tcPr>
            <w:tcW w:w="2430" w:type="dxa"/>
          </w:tcPr>
          <w:p w:rsidR="009819AA" w:rsidRPr="006E56E0" w:rsidRDefault="009819AA" w:rsidP="00985A0B">
            <w:pPr>
              <w:spacing w:after="0"/>
              <w:jc w:val="left"/>
              <w:rPr>
                <w:sz w:val="20"/>
                <w:szCs w:val="20"/>
              </w:rPr>
            </w:pPr>
            <w:r>
              <w:rPr>
                <w:b/>
                <w:sz w:val="20"/>
                <w:szCs w:val="20"/>
              </w:rPr>
              <w:t>OUT-2</w:t>
            </w:r>
            <w:r>
              <w:rPr>
                <w:sz w:val="20"/>
                <w:szCs w:val="20"/>
              </w:rPr>
              <w:t>: CEOS Newsletter</w:t>
            </w:r>
          </w:p>
        </w:tc>
        <w:tc>
          <w:tcPr>
            <w:tcW w:w="1170" w:type="dxa"/>
          </w:tcPr>
          <w:p w:rsidR="009819AA" w:rsidRPr="00AF7EA1" w:rsidRDefault="009819AA" w:rsidP="00985A0B">
            <w:pPr>
              <w:spacing w:after="0"/>
              <w:jc w:val="left"/>
              <w:rPr>
                <w:sz w:val="20"/>
                <w:szCs w:val="20"/>
              </w:rPr>
            </w:pPr>
            <w:r>
              <w:rPr>
                <w:sz w:val="20"/>
                <w:szCs w:val="20"/>
              </w:rPr>
              <w:t>Q1 and Q3 of each year</w:t>
            </w:r>
          </w:p>
        </w:tc>
        <w:tc>
          <w:tcPr>
            <w:tcW w:w="4410" w:type="dxa"/>
          </w:tcPr>
          <w:p w:rsidR="009819AA" w:rsidRDefault="009819AA" w:rsidP="00985A0B">
            <w:pPr>
              <w:spacing w:after="0"/>
              <w:jc w:val="left"/>
              <w:rPr>
                <w:sz w:val="20"/>
                <w:szCs w:val="20"/>
              </w:rPr>
            </w:pPr>
            <w:r>
              <w:rPr>
                <w:sz w:val="20"/>
                <w:szCs w:val="20"/>
              </w:rPr>
              <w:t>Call for info</w:t>
            </w:r>
            <w:r w:rsidR="00FF2EE6">
              <w:rPr>
                <w:sz w:val="20"/>
                <w:szCs w:val="20"/>
              </w:rPr>
              <w:t>rmation</w:t>
            </w:r>
            <w:r>
              <w:rPr>
                <w:sz w:val="20"/>
                <w:szCs w:val="20"/>
              </w:rPr>
              <w:t xml:space="preserve"> input in Dec</w:t>
            </w:r>
            <w:r w:rsidR="00637EAB">
              <w:rPr>
                <w:sz w:val="20"/>
                <w:szCs w:val="20"/>
              </w:rPr>
              <w:t>ember</w:t>
            </w:r>
            <w:r>
              <w:rPr>
                <w:sz w:val="20"/>
                <w:szCs w:val="20"/>
              </w:rPr>
              <w:t xml:space="preserve"> and June</w:t>
            </w:r>
            <w:r w:rsidR="00364B7B">
              <w:rPr>
                <w:sz w:val="20"/>
                <w:szCs w:val="20"/>
              </w:rPr>
              <w:t>;</w:t>
            </w:r>
          </w:p>
          <w:p w:rsidR="009819AA" w:rsidRPr="00AF7EA1" w:rsidRDefault="00364B7B" w:rsidP="00985A0B">
            <w:pPr>
              <w:spacing w:after="0"/>
              <w:jc w:val="left"/>
              <w:rPr>
                <w:sz w:val="20"/>
                <w:szCs w:val="20"/>
              </w:rPr>
            </w:pPr>
            <w:proofErr w:type="gramStart"/>
            <w:r>
              <w:rPr>
                <w:sz w:val="20"/>
                <w:szCs w:val="20"/>
              </w:rPr>
              <w:t>n</w:t>
            </w:r>
            <w:r w:rsidR="009819AA">
              <w:rPr>
                <w:sz w:val="20"/>
                <w:szCs w:val="20"/>
              </w:rPr>
              <w:t>ewsletters</w:t>
            </w:r>
            <w:proofErr w:type="gramEnd"/>
            <w:r w:rsidR="009819AA">
              <w:rPr>
                <w:sz w:val="20"/>
                <w:szCs w:val="20"/>
              </w:rPr>
              <w:t xml:space="preserve"> released in Feb</w:t>
            </w:r>
            <w:r w:rsidR="007C7DCA">
              <w:rPr>
                <w:sz w:val="20"/>
                <w:szCs w:val="20"/>
              </w:rPr>
              <w:t>ruary and August</w:t>
            </w:r>
            <w:r w:rsidR="009A5337">
              <w:rPr>
                <w:sz w:val="20"/>
                <w:szCs w:val="20"/>
              </w:rPr>
              <w:t>.</w:t>
            </w:r>
          </w:p>
        </w:tc>
        <w:tc>
          <w:tcPr>
            <w:tcW w:w="1350" w:type="dxa"/>
          </w:tcPr>
          <w:p w:rsidR="009819AA" w:rsidRPr="00AF7EA1" w:rsidRDefault="009819AA" w:rsidP="00985A0B">
            <w:pPr>
              <w:spacing w:after="0"/>
              <w:jc w:val="left"/>
              <w:rPr>
                <w:sz w:val="20"/>
                <w:szCs w:val="20"/>
              </w:rPr>
            </w:pPr>
            <w:r>
              <w:rPr>
                <w:sz w:val="20"/>
                <w:szCs w:val="20"/>
              </w:rPr>
              <w:t>JAXA, with support from CEOS Agencies</w:t>
            </w:r>
          </w:p>
        </w:tc>
      </w:tr>
      <w:tr w:rsidR="009819AA" w:rsidTr="004904FD">
        <w:trPr>
          <w:cantSplit/>
        </w:trPr>
        <w:tc>
          <w:tcPr>
            <w:tcW w:w="2430" w:type="dxa"/>
          </w:tcPr>
          <w:p w:rsidR="009819AA" w:rsidRPr="006E56E0" w:rsidRDefault="009819AA">
            <w:pPr>
              <w:spacing w:after="0"/>
              <w:jc w:val="left"/>
              <w:rPr>
                <w:sz w:val="20"/>
                <w:szCs w:val="20"/>
              </w:rPr>
            </w:pPr>
            <w:r w:rsidRPr="0078445C">
              <w:rPr>
                <w:b/>
                <w:sz w:val="20"/>
                <w:szCs w:val="20"/>
              </w:rPr>
              <w:t>OUT-3</w:t>
            </w:r>
            <w:r>
              <w:rPr>
                <w:sz w:val="20"/>
                <w:szCs w:val="20"/>
              </w:rPr>
              <w:t xml:space="preserve">: </w:t>
            </w:r>
            <w:r w:rsidR="00492C4F">
              <w:rPr>
                <w:sz w:val="20"/>
                <w:szCs w:val="20"/>
              </w:rPr>
              <w:t xml:space="preserve">CEOS </w:t>
            </w:r>
            <w:r>
              <w:rPr>
                <w:sz w:val="20"/>
                <w:szCs w:val="20"/>
              </w:rPr>
              <w:t xml:space="preserve">Database </w:t>
            </w:r>
            <w:r w:rsidR="00492C4F">
              <w:rPr>
                <w:sz w:val="20"/>
                <w:szCs w:val="20"/>
              </w:rPr>
              <w:t>update survey</w:t>
            </w:r>
            <w:r>
              <w:rPr>
                <w:sz w:val="20"/>
                <w:szCs w:val="20"/>
              </w:rPr>
              <w:t xml:space="preserve"> and release of online version</w:t>
            </w:r>
          </w:p>
        </w:tc>
        <w:tc>
          <w:tcPr>
            <w:tcW w:w="1170" w:type="dxa"/>
          </w:tcPr>
          <w:p w:rsidR="009819AA" w:rsidRPr="00AF7EA1" w:rsidRDefault="00492C4F">
            <w:pPr>
              <w:spacing w:after="0"/>
              <w:jc w:val="left"/>
              <w:rPr>
                <w:sz w:val="20"/>
                <w:szCs w:val="20"/>
              </w:rPr>
            </w:pPr>
            <w:r>
              <w:rPr>
                <w:sz w:val="20"/>
                <w:szCs w:val="20"/>
              </w:rPr>
              <w:t xml:space="preserve">Survey Q2 annually, release </w:t>
            </w:r>
            <w:r w:rsidR="009819AA">
              <w:rPr>
                <w:sz w:val="20"/>
                <w:szCs w:val="20"/>
              </w:rPr>
              <w:t xml:space="preserve">Q4 </w:t>
            </w:r>
            <w:r>
              <w:rPr>
                <w:sz w:val="20"/>
                <w:szCs w:val="20"/>
              </w:rPr>
              <w:t>annually</w:t>
            </w:r>
          </w:p>
        </w:tc>
        <w:tc>
          <w:tcPr>
            <w:tcW w:w="4410" w:type="dxa"/>
          </w:tcPr>
          <w:p w:rsidR="009819AA" w:rsidRPr="00AF7EA1" w:rsidRDefault="009819AA">
            <w:pPr>
              <w:spacing w:after="0"/>
              <w:jc w:val="left"/>
              <w:rPr>
                <w:sz w:val="20"/>
                <w:szCs w:val="20"/>
              </w:rPr>
            </w:pPr>
            <w:r>
              <w:rPr>
                <w:sz w:val="20"/>
                <w:szCs w:val="20"/>
              </w:rPr>
              <w:t>Background info</w:t>
            </w:r>
            <w:r w:rsidR="00FF2EE6">
              <w:rPr>
                <w:sz w:val="20"/>
                <w:szCs w:val="20"/>
              </w:rPr>
              <w:t>rmation</w:t>
            </w:r>
            <w:r>
              <w:rPr>
                <w:sz w:val="20"/>
                <w:szCs w:val="20"/>
              </w:rPr>
              <w:t xml:space="preserve">: </w:t>
            </w:r>
            <w:r w:rsidR="00492C4F">
              <w:rPr>
                <w:sz w:val="20"/>
                <w:szCs w:val="20"/>
              </w:rPr>
              <w:t xml:space="preserve">CEOS </w:t>
            </w:r>
            <w:r w:rsidR="00364B7B">
              <w:rPr>
                <w:sz w:val="20"/>
                <w:szCs w:val="20"/>
              </w:rPr>
              <w:t>A</w:t>
            </w:r>
            <w:r w:rsidR="00492C4F">
              <w:rPr>
                <w:sz w:val="20"/>
                <w:szCs w:val="20"/>
              </w:rPr>
              <w:t>gencies to provide resources to support their response</w:t>
            </w:r>
            <w:r w:rsidR="00364B7B">
              <w:rPr>
                <w:sz w:val="20"/>
                <w:szCs w:val="20"/>
              </w:rPr>
              <w:t>s</w:t>
            </w:r>
            <w:r w:rsidR="00492C4F">
              <w:rPr>
                <w:sz w:val="20"/>
                <w:szCs w:val="20"/>
              </w:rPr>
              <w:t xml:space="preserve"> to the update survey issued in the April-May timeframe; release of the updated CEOS Database </w:t>
            </w:r>
            <w:r w:rsidR="00364B7B">
              <w:rPr>
                <w:sz w:val="20"/>
                <w:szCs w:val="20"/>
              </w:rPr>
              <w:t xml:space="preserve">will be </w:t>
            </w:r>
            <w:r w:rsidR="00492C4F">
              <w:rPr>
                <w:sz w:val="20"/>
                <w:szCs w:val="20"/>
              </w:rPr>
              <w:t>online prior to CEOS Plenary.</w:t>
            </w:r>
          </w:p>
        </w:tc>
        <w:tc>
          <w:tcPr>
            <w:tcW w:w="1350" w:type="dxa"/>
          </w:tcPr>
          <w:p w:rsidR="009819AA" w:rsidRPr="00AF7EA1" w:rsidRDefault="009819AA" w:rsidP="00364B7B">
            <w:pPr>
              <w:spacing w:after="0"/>
              <w:jc w:val="left"/>
              <w:rPr>
                <w:sz w:val="20"/>
                <w:szCs w:val="20"/>
              </w:rPr>
            </w:pPr>
            <w:r>
              <w:rPr>
                <w:sz w:val="20"/>
                <w:szCs w:val="20"/>
              </w:rPr>
              <w:t>ESA, with support from SEO and CEOS Agencies</w:t>
            </w:r>
          </w:p>
        </w:tc>
      </w:tr>
      <w:tr w:rsidR="009819AA" w:rsidTr="004904FD">
        <w:trPr>
          <w:cantSplit/>
        </w:trPr>
        <w:tc>
          <w:tcPr>
            <w:tcW w:w="2430" w:type="dxa"/>
          </w:tcPr>
          <w:p w:rsidR="009819AA" w:rsidRPr="006E56E0" w:rsidRDefault="009819AA" w:rsidP="00985A0B">
            <w:pPr>
              <w:spacing w:after="0"/>
              <w:jc w:val="left"/>
              <w:rPr>
                <w:sz w:val="20"/>
                <w:szCs w:val="20"/>
              </w:rPr>
            </w:pPr>
            <w:r w:rsidRPr="009819AA">
              <w:rPr>
                <w:b/>
                <w:sz w:val="20"/>
                <w:szCs w:val="20"/>
              </w:rPr>
              <w:t>OUT-4</w:t>
            </w:r>
            <w:r>
              <w:rPr>
                <w:sz w:val="20"/>
                <w:szCs w:val="20"/>
              </w:rPr>
              <w:t>: EO handbook</w:t>
            </w:r>
          </w:p>
        </w:tc>
        <w:tc>
          <w:tcPr>
            <w:tcW w:w="1170" w:type="dxa"/>
          </w:tcPr>
          <w:p w:rsidR="009819AA" w:rsidRPr="00AF7EA1" w:rsidRDefault="009819AA" w:rsidP="00985A0B">
            <w:pPr>
              <w:spacing w:after="0"/>
              <w:jc w:val="left"/>
              <w:rPr>
                <w:sz w:val="20"/>
                <w:szCs w:val="20"/>
              </w:rPr>
            </w:pPr>
            <w:r>
              <w:rPr>
                <w:sz w:val="20"/>
                <w:szCs w:val="20"/>
              </w:rPr>
              <w:t>Q4 2015</w:t>
            </w:r>
          </w:p>
        </w:tc>
        <w:tc>
          <w:tcPr>
            <w:tcW w:w="4410" w:type="dxa"/>
          </w:tcPr>
          <w:p w:rsidR="009819AA" w:rsidRPr="00AF7EA1" w:rsidRDefault="009819AA" w:rsidP="00985A0B">
            <w:pPr>
              <w:spacing w:after="0"/>
              <w:jc w:val="left"/>
              <w:rPr>
                <w:sz w:val="20"/>
                <w:szCs w:val="20"/>
              </w:rPr>
            </w:pPr>
            <w:r>
              <w:rPr>
                <w:sz w:val="20"/>
                <w:szCs w:val="20"/>
              </w:rPr>
              <w:t xml:space="preserve">Periodic releases of </w:t>
            </w:r>
            <w:r w:rsidR="00DB25E2">
              <w:rPr>
                <w:sz w:val="20"/>
                <w:szCs w:val="20"/>
              </w:rPr>
              <w:t xml:space="preserve">the </w:t>
            </w:r>
            <w:r>
              <w:rPr>
                <w:sz w:val="20"/>
                <w:szCs w:val="20"/>
              </w:rPr>
              <w:t>EO Handbook rely on data from MIM</w:t>
            </w:r>
            <w:r w:rsidR="009A5337">
              <w:rPr>
                <w:sz w:val="20"/>
                <w:szCs w:val="20"/>
              </w:rPr>
              <w:t>.</w:t>
            </w:r>
          </w:p>
        </w:tc>
        <w:tc>
          <w:tcPr>
            <w:tcW w:w="1350" w:type="dxa"/>
          </w:tcPr>
          <w:p w:rsidR="009819AA" w:rsidRPr="00AF7EA1" w:rsidRDefault="009819AA" w:rsidP="00985A0B">
            <w:pPr>
              <w:spacing w:after="0"/>
              <w:jc w:val="left"/>
              <w:rPr>
                <w:sz w:val="20"/>
                <w:szCs w:val="20"/>
              </w:rPr>
            </w:pPr>
            <w:r>
              <w:rPr>
                <w:sz w:val="20"/>
                <w:szCs w:val="20"/>
              </w:rPr>
              <w:t>ESA</w:t>
            </w:r>
          </w:p>
        </w:tc>
      </w:tr>
      <w:tr w:rsidR="00492C4F" w:rsidTr="00A6283E">
        <w:trPr>
          <w:cantSplit/>
        </w:trPr>
        <w:tc>
          <w:tcPr>
            <w:tcW w:w="2430" w:type="dxa"/>
          </w:tcPr>
          <w:p w:rsidR="00492C4F" w:rsidRPr="009819AA" w:rsidRDefault="00492C4F" w:rsidP="00A6283E">
            <w:pPr>
              <w:spacing w:after="0"/>
              <w:jc w:val="left"/>
              <w:rPr>
                <w:b/>
                <w:sz w:val="20"/>
                <w:szCs w:val="20"/>
              </w:rPr>
            </w:pPr>
            <w:r>
              <w:rPr>
                <w:b/>
                <w:sz w:val="20"/>
                <w:szCs w:val="20"/>
              </w:rPr>
              <w:t>OUT-5</w:t>
            </w:r>
            <w:r w:rsidRPr="00487CE4">
              <w:rPr>
                <w:sz w:val="20"/>
                <w:szCs w:val="20"/>
              </w:rPr>
              <w:t xml:space="preserve">: </w:t>
            </w:r>
            <w:r w:rsidR="00946E6E" w:rsidRPr="00946E6E">
              <w:rPr>
                <w:sz w:val="20"/>
                <w:szCs w:val="20"/>
              </w:rPr>
              <w:t>Provision of ECV Inventory Tools</w:t>
            </w:r>
          </w:p>
        </w:tc>
        <w:tc>
          <w:tcPr>
            <w:tcW w:w="1170" w:type="dxa"/>
          </w:tcPr>
          <w:p w:rsidR="00492C4F" w:rsidRDefault="00492C4F" w:rsidP="00A6283E">
            <w:pPr>
              <w:spacing w:after="0"/>
              <w:jc w:val="left"/>
              <w:rPr>
                <w:sz w:val="20"/>
                <w:szCs w:val="20"/>
              </w:rPr>
            </w:pPr>
            <w:del w:id="1668" w:author="Ross Jonathon" w:date="2014-11-14T10:30:00Z">
              <w:r w:rsidDel="00973798">
                <w:rPr>
                  <w:sz w:val="20"/>
                  <w:szCs w:val="20"/>
                </w:rPr>
                <w:delText>Q4 2014</w:delText>
              </w:r>
            </w:del>
            <w:ins w:id="1669" w:author="Ross Jonathon" w:date="2014-11-14T10:30:00Z">
              <w:r w:rsidR="00973798">
                <w:rPr>
                  <w:sz w:val="20"/>
                  <w:szCs w:val="20"/>
                </w:rPr>
                <w:t>???</w:t>
              </w:r>
            </w:ins>
          </w:p>
        </w:tc>
        <w:tc>
          <w:tcPr>
            <w:tcW w:w="4410" w:type="dxa"/>
          </w:tcPr>
          <w:p w:rsidR="00492C4F" w:rsidRDefault="00946E6E" w:rsidP="00A6283E">
            <w:pPr>
              <w:spacing w:after="0"/>
              <w:jc w:val="left"/>
              <w:rPr>
                <w:sz w:val="20"/>
                <w:szCs w:val="20"/>
              </w:rPr>
            </w:pPr>
            <w:r w:rsidRPr="00946E6E">
              <w:rPr>
                <w:sz w:val="20"/>
                <w:szCs w:val="20"/>
              </w:rPr>
              <w:t>Release of tools to support the discovery and browsing of ECV datasets recorded in the ECV Inventory</w:t>
            </w:r>
            <w:r>
              <w:rPr>
                <w:sz w:val="20"/>
                <w:szCs w:val="20"/>
              </w:rPr>
              <w:t>.</w:t>
            </w:r>
          </w:p>
        </w:tc>
        <w:tc>
          <w:tcPr>
            <w:tcW w:w="1350" w:type="dxa"/>
          </w:tcPr>
          <w:p w:rsidR="00492C4F" w:rsidRDefault="00492C4F" w:rsidP="0083569F">
            <w:pPr>
              <w:spacing w:after="0"/>
              <w:jc w:val="left"/>
              <w:rPr>
                <w:sz w:val="20"/>
                <w:szCs w:val="20"/>
              </w:rPr>
            </w:pPr>
            <w:r>
              <w:rPr>
                <w:sz w:val="20"/>
                <w:szCs w:val="20"/>
              </w:rPr>
              <w:t xml:space="preserve">ESA, with support from SEO, </w:t>
            </w:r>
            <w:r w:rsidR="00D5214B">
              <w:rPr>
                <w:sz w:val="20"/>
                <w:szCs w:val="20"/>
              </w:rPr>
              <w:t xml:space="preserve">Joint </w:t>
            </w:r>
            <w:proofErr w:type="spellStart"/>
            <w:r>
              <w:rPr>
                <w:sz w:val="20"/>
                <w:szCs w:val="20"/>
              </w:rPr>
              <w:t>WGClimate</w:t>
            </w:r>
            <w:proofErr w:type="spellEnd"/>
            <w:r>
              <w:rPr>
                <w:sz w:val="20"/>
                <w:szCs w:val="20"/>
              </w:rPr>
              <w:t>, and other CEOS Agencies</w:t>
            </w:r>
          </w:p>
        </w:tc>
      </w:tr>
      <w:tr w:rsidR="009819AA" w:rsidTr="004904FD">
        <w:trPr>
          <w:cantSplit/>
        </w:trPr>
        <w:tc>
          <w:tcPr>
            <w:tcW w:w="2430" w:type="dxa"/>
          </w:tcPr>
          <w:p w:rsidR="009819AA" w:rsidRPr="006E56E0" w:rsidRDefault="009819AA">
            <w:pPr>
              <w:spacing w:after="0"/>
              <w:jc w:val="left"/>
              <w:rPr>
                <w:sz w:val="20"/>
                <w:szCs w:val="20"/>
              </w:rPr>
            </w:pPr>
            <w:r w:rsidRPr="009819AA">
              <w:rPr>
                <w:b/>
                <w:sz w:val="20"/>
                <w:szCs w:val="20"/>
              </w:rPr>
              <w:t>OUT-</w:t>
            </w:r>
            <w:r w:rsidR="00492C4F">
              <w:rPr>
                <w:b/>
                <w:sz w:val="20"/>
                <w:szCs w:val="20"/>
              </w:rPr>
              <w:t>6</w:t>
            </w:r>
            <w:r>
              <w:rPr>
                <w:sz w:val="20"/>
                <w:szCs w:val="20"/>
              </w:rPr>
              <w:t>: Updated CEOS website</w:t>
            </w:r>
          </w:p>
        </w:tc>
        <w:tc>
          <w:tcPr>
            <w:tcW w:w="1170" w:type="dxa"/>
          </w:tcPr>
          <w:p w:rsidR="009819AA" w:rsidRPr="00AF7EA1" w:rsidRDefault="009819AA" w:rsidP="00985A0B">
            <w:pPr>
              <w:spacing w:after="0"/>
              <w:jc w:val="left"/>
              <w:rPr>
                <w:sz w:val="20"/>
                <w:szCs w:val="20"/>
              </w:rPr>
            </w:pPr>
            <w:del w:id="1670" w:author="Ross Jonathon" w:date="2014-11-14T10:28:00Z">
              <w:r w:rsidDel="00157224">
                <w:rPr>
                  <w:sz w:val="20"/>
                  <w:szCs w:val="20"/>
                </w:rPr>
                <w:delText>Q4 2014</w:delText>
              </w:r>
            </w:del>
            <w:ins w:id="1671" w:author="Ross Jonathon" w:date="2014-11-14T10:29:00Z">
              <w:r w:rsidR="00973798">
                <w:rPr>
                  <w:sz w:val="20"/>
                  <w:szCs w:val="20"/>
                </w:rPr>
                <w:t>Q2 2015</w:t>
              </w:r>
            </w:ins>
          </w:p>
        </w:tc>
        <w:tc>
          <w:tcPr>
            <w:tcW w:w="4410" w:type="dxa"/>
          </w:tcPr>
          <w:p w:rsidR="009819AA" w:rsidRPr="00AF7EA1" w:rsidRDefault="00973798" w:rsidP="00973798">
            <w:pPr>
              <w:spacing w:after="0"/>
              <w:jc w:val="left"/>
              <w:rPr>
                <w:sz w:val="20"/>
                <w:szCs w:val="20"/>
              </w:rPr>
            </w:pPr>
            <w:ins w:id="1672" w:author="Ross Jonathon" w:date="2014-11-14T10:28:00Z">
              <w:r>
                <w:rPr>
                  <w:sz w:val="20"/>
                  <w:szCs w:val="20"/>
                </w:rPr>
                <w:t xml:space="preserve">In accordance with the plans and designs endorsed at the 2014 CEOS Plenary, </w:t>
              </w:r>
            </w:ins>
            <w:r w:rsidR="009819AA">
              <w:rPr>
                <w:sz w:val="20"/>
                <w:szCs w:val="20"/>
              </w:rPr>
              <w:t>SEO will</w:t>
            </w:r>
            <w:del w:id="1673" w:author="Ross Jonathon" w:date="2014-11-14T10:28:00Z">
              <w:r w:rsidR="009819AA" w:rsidDel="00973798">
                <w:rPr>
                  <w:sz w:val="20"/>
                  <w:szCs w:val="20"/>
                </w:rPr>
                <w:delText xml:space="preserve"> present a proposal for update at SIT-29, and</w:delText>
              </w:r>
            </w:del>
            <w:r w:rsidR="009819AA">
              <w:rPr>
                <w:sz w:val="20"/>
                <w:szCs w:val="20"/>
              </w:rPr>
              <w:t xml:space="preserve"> </w:t>
            </w:r>
            <w:del w:id="1674" w:author="Ross Jonathon" w:date="2014-11-14T10:28:00Z">
              <w:r w:rsidR="009819AA" w:rsidDel="00973798">
                <w:rPr>
                  <w:sz w:val="20"/>
                  <w:szCs w:val="20"/>
                </w:rPr>
                <w:delText xml:space="preserve">complete </w:delText>
              </w:r>
            </w:del>
            <w:ins w:id="1675" w:author="Ross Jonathon" w:date="2014-11-14T10:28:00Z">
              <w:r>
                <w:rPr>
                  <w:sz w:val="20"/>
                  <w:szCs w:val="20"/>
                </w:rPr>
                <w:t>implement an updated CEOS website by SIT-30.</w:t>
              </w:r>
            </w:ins>
            <w:del w:id="1676" w:author="Ross Jonathon" w:date="2014-11-14T10:29:00Z">
              <w:r w:rsidR="009819AA" w:rsidDel="00973798">
                <w:rPr>
                  <w:sz w:val="20"/>
                  <w:szCs w:val="20"/>
                </w:rPr>
                <w:delText xml:space="preserve">the update by </w:delText>
              </w:r>
            </w:del>
            <w:del w:id="1677" w:author="Ross Jonathon" w:date="2014-11-14T10:28:00Z">
              <w:r w:rsidR="00DB25E2" w:rsidDel="00157224">
                <w:rPr>
                  <w:sz w:val="20"/>
                  <w:szCs w:val="20"/>
                </w:rPr>
                <w:delText xml:space="preserve">the </w:delText>
              </w:r>
              <w:r w:rsidR="009819AA" w:rsidDel="00157224">
                <w:rPr>
                  <w:sz w:val="20"/>
                  <w:szCs w:val="20"/>
                </w:rPr>
                <w:delText>2014 CEOS Plenary</w:delText>
              </w:r>
              <w:r w:rsidR="009A5337" w:rsidDel="00157224">
                <w:rPr>
                  <w:sz w:val="20"/>
                  <w:szCs w:val="20"/>
                </w:rPr>
                <w:delText>.</w:delText>
              </w:r>
            </w:del>
          </w:p>
        </w:tc>
        <w:tc>
          <w:tcPr>
            <w:tcW w:w="1350" w:type="dxa"/>
          </w:tcPr>
          <w:p w:rsidR="009819AA" w:rsidRDefault="009819AA" w:rsidP="00985A0B">
            <w:pPr>
              <w:spacing w:after="0"/>
              <w:jc w:val="left"/>
              <w:rPr>
                <w:ins w:id="1678" w:author="Ross Jonathon" w:date="2014-11-14T10:29:00Z"/>
                <w:sz w:val="20"/>
                <w:szCs w:val="20"/>
              </w:rPr>
            </w:pPr>
            <w:r>
              <w:rPr>
                <w:sz w:val="20"/>
                <w:szCs w:val="20"/>
              </w:rPr>
              <w:t>SEO</w:t>
            </w:r>
          </w:p>
          <w:p w:rsidR="00973798" w:rsidRPr="00AF7EA1" w:rsidRDefault="00973798" w:rsidP="00985A0B">
            <w:pPr>
              <w:spacing w:after="0"/>
              <w:jc w:val="left"/>
              <w:rPr>
                <w:sz w:val="20"/>
                <w:szCs w:val="20"/>
              </w:rPr>
            </w:pPr>
            <w:ins w:id="1679" w:author="Ross Jonathon" w:date="2014-11-14T10:29:00Z">
              <w:r>
                <w:rPr>
                  <w:sz w:val="20"/>
                  <w:szCs w:val="20"/>
                </w:rPr>
                <w:t>With input from all CEOS Entities</w:t>
              </w:r>
            </w:ins>
          </w:p>
        </w:tc>
      </w:tr>
      <w:tr w:rsidR="00157224" w:rsidTr="004904FD">
        <w:trPr>
          <w:cantSplit/>
          <w:ins w:id="1680" w:author="Ross Jonathon" w:date="2014-11-14T10:26:00Z"/>
        </w:trPr>
        <w:tc>
          <w:tcPr>
            <w:tcW w:w="2430" w:type="dxa"/>
          </w:tcPr>
          <w:p w:rsidR="00157224" w:rsidRPr="009819AA" w:rsidRDefault="00157224">
            <w:pPr>
              <w:spacing w:after="0"/>
              <w:jc w:val="left"/>
              <w:rPr>
                <w:ins w:id="1681" w:author="Ross Jonathon" w:date="2014-11-14T10:26:00Z"/>
                <w:b/>
                <w:sz w:val="20"/>
                <w:szCs w:val="20"/>
              </w:rPr>
            </w:pPr>
            <w:ins w:id="1682" w:author="Ross Jonathon" w:date="2014-11-14T10:28:00Z">
              <w:r>
                <w:rPr>
                  <w:b/>
                  <w:sz w:val="20"/>
                  <w:szCs w:val="20"/>
                </w:rPr>
                <w:t>OUT-7: Special Data Applications Report</w:t>
              </w:r>
            </w:ins>
          </w:p>
        </w:tc>
        <w:tc>
          <w:tcPr>
            <w:tcW w:w="1170" w:type="dxa"/>
          </w:tcPr>
          <w:p w:rsidR="00157224" w:rsidRDefault="00157224" w:rsidP="00985A0B">
            <w:pPr>
              <w:spacing w:after="0"/>
              <w:jc w:val="left"/>
              <w:rPr>
                <w:ins w:id="1683" w:author="Ross Jonathon" w:date="2014-11-14T10:26:00Z"/>
                <w:sz w:val="20"/>
                <w:szCs w:val="20"/>
              </w:rPr>
            </w:pPr>
            <w:ins w:id="1684" w:author="Ross Jonathon" w:date="2014-11-14T10:28:00Z">
              <w:r>
                <w:rPr>
                  <w:sz w:val="20"/>
                  <w:szCs w:val="20"/>
                </w:rPr>
                <w:t>Q4 2015</w:t>
              </w:r>
            </w:ins>
          </w:p>
        </w:tc>
        <w:tc>
          <w:tcPr>
            <w:tcW w:w="4410" w:type="dxa"/>
          </w:tcPr>
          <w:p w:rsidR="00157224" w:rsidRDefault="00973798" w:rsidP="00973798">
            <w:pPr>
              <w:spacing w:after="0"/>
              <w:jc w:val="left"/>
              <w:rPr>
                <w:ins w:id="1685" w:author="Ross Jonathon" w:date="2014-11-14T10:29:00Z"/>
                <w:sz w:val="20"/>
                <w:szCs w:val="20"/>
              </w:rPr>
            </w:pPr>
            <w:ins w:id="1686" w:author="Ross Jonathon" w:date="2014-11-14T10:29:00Z">
              <w:r>
                <w:rPr>
                  <w:sz w:val="20"/>
                  <w:szCs w:val="20"/>
                </w:rPr>
                <w:t>The report will highlight</w:t>
              </w:r>
              <w:r w:rsidRPr="00973798">
                <w:rPr>
                  <w:sz w:val="20"/>
                  <w:szCs w:val="20"/>
                </w:rPr>
                <w:t xml:space="preserve"> applications of Earth observation from space and their impact in the community</w:t>
              </w:r>
              <w:r>
                <w:rPr>
                  <w:sz w:val="20"/>
                  <w:szCs w:val="20"/>
                </w:rPr>
                <w:t>.</w:t>
              </w:r>
            </w:ins>
          </w:p>
          <w:p w:rsidR="00973798" w:rsidRDefault="00973798" w:rsidP="00973798">
            <w:pPr>
              <w:spacing w:after="0"/>
              <w:jc w:val="left"/>
              <w:rPr>
                <w:ins w:id="1687" w:author="Ross Jonathon" w:date="2014-11-14T10:26:00Z"/>
                <w:sz w:val="20"/>
                <w:szCs w:val="20"/>
              </w:rPr>
            </w:pPr>
          </w:p>
        </w:tc>
        <w:tc>
          <w:tcPr>
            <w:tcW w:w="1350" w:type="dxa"/>
          </w:tcPr>
          <w:p w:rsidR="00157224" w:rsidRDefault="00973798" w:rsidP="00985A0B">
            <w:pPr>
              <w:spacing w:after="0"/>
              <w:jc w:val="left"/>
              <w:rPr>
                <w:ins w:id="1688" w:author="Ross Jonathon" w:date="2014-11-14T10:26:00Z"/>
                <w:sz w:val="20"/>
                <w:szCs w:val="20"/>
              </w:rPr>
            </w:pPr>
            <w:ins w:id="1689" w:author="Ross Jonathon" w:date="2014-11-14T10:29:00Z">
              <w:r>
                <w:rPr>
                  <w:sz w:val="20"/>
                  <w:szCs w:val="20"/>
                </w:rPr>
                <w:t>CEOS Chair</w:t>
              </w:r>
            </w:ins>
          </w:p>
        </w:tc>
      </w:tr>
    </w:tbl>
    <w:p w:rsidR="00292ACC" w:rsidRDefault="000F4287" w:rsidP="00985A0B">
      <w:pPr>
        <w:pStyle w:val="Heading2"/>
        <w:keepNext w:val="0"/>
        <w:keepLines w:val="0"/>
      </w:pPr>
      <w:bookmarkStart w:id="1690" w:name="_Toc389476051"/>
      <w:r>
        <w:lastRenderedPageBreak/>
        <w:t>Organizational Issues</w:t>
      </w:r>
      <w:bookmarkEnd w:id="1690"/>
    </w:p>
    <w:p w:rsidR="00D341C6" w:rsidRPr="006A29B2" w:rsidRDefault="00D341C6" w:rsidP="00F37D4E">
      <w:pPr>
        <w:pStyle w:val="ListParagraph"/>
        <w:numPr>
          <w:ilvl w:val="1"/>
          <w:numId w:val="14"/>
        </w:numPr>
        <w:spacing w:after="200"/>
        <w:contextualSpacing w:val="0"/>
        <w:rPr>
          <w:b/>
        </w:rPr>
      </w:pPr>
      <w:del w:id="1691" w:author="Ross Jonathon" w:date="2014-11-13T11:49:00Z">
        <w:r w:rsidRPr="00FA60F6" w:rsidDel="00A547F5">
          <w:rPr>
            <w:b/>
          </w:rPr>
          <w:delText xml:space="preserve">Develop </w:delText>
        </w:r>
        <w:r w:rsidDel="00A547F5">
          <w:rPr>
            <w:b/>
          </w:rPr>
          <w:delText xml:space="preserve">additional detailed guidance documents </w:delText>
        </w:r>
        <w:r w:rsidRPr="00FA60F6" w:rsidDel="00A547F5">
          <w:rPr>
            <w:b/>
          </w:rPr>
          <w:delText>as proposed by the CEOS Self-Study Implementation Initiative (CSSII)</w:delText>
        </w:r>
        <w:r w:rsidR="0060483A" w:rsidDel="00A547F5">
          <w:rPr>
            <w:b/>
          </w:rPr>
          <w:delText>.</w:delText>
        </w:r>
      </w:del>
      <w:ins w:id="1692" w:author="Ross Jonathon" w:date="2014-11-13T11:49:00Z">
        <w:r w:rsidR="00A547F5">
          <w:rPr>
            <w:b/>
          </w:rPr>
          <w:t>Updated and refreshed Terms of Reference for CEOS Working Groups</w:t>
        </w:r>
      </w:ins>
    </w:p>
    <w:p w:rsidR="00A547F5" w:rsidRDefault="00D341C6" w:rsidP="00985A0B">
      <w:pPr>
        <w:pStyle w:val="ListParagraph"/>
        <w:spacing w:after="200"/>
        <w:contextualSpacing w:val="0"/>
        <w:rPr>
          <w:ins w:id="1693" w:author="Ross Jonathon" w:date="2014-11-13T11:49:00Z"/>
        </w:rPr>
      </w:pPr>
      <w:r w:rsidRPr="002A67AA">
        <w:rPr>
          <w:b/>
        </w:rPr>
        <w:t>201</w:t>
      </w:r>
      <w:ins w:id="1694" w:author="Ross Jonathon" w:date="2014-11-13T11:46:00Z">
        <w:r w:rsidR="00A547F5">
          <w:rPr>
            <w:b/>
          </w:rPr>
          <w:t>5</w:t>
        </w:r>
      </w:ins>
      <w:del w:id="1695" w:author="Ross Jonathon" w:date="2014-11-13T11:46:00Z">
        <w:r w:rsidRPr="002A67AA" w:rsidDel="00A547F5">
          <w:rPr>
            <w:b/>
          </w:rPr>
          <w:delText>4</w:delText>
        </w:r>
      </w:del>
      <w:r w:rsidRPr="002A67AA">
        <w:rPr>
          <w:b/>
        </w:rPr>
        <w:t>:</w:t>
      </w:r>
      <w:r>
        <w:rPr>
          <w:b/>
        </w:rPr>
        <w:t xml:space="preserve"> </w:t>
      </w:r>
      <w:del w:id="1696" w:author="Ross Jonathon" w:date="2014-11-13T11:46:00Z">
        <w:r w:rsidR="001E4311" w:rsidDel="00A547F5">
          <w:delText xml:space="preserve">Three </w:delText>
        </w:r>
        <w:r w:rsidDel="00A547F5">
          <w:delText xml:space="preserve">documents will be prepared in 2014 to provide detailed information that supplements the general process descriptions described in the </w:delText>
        </w:r>
        <w:r w:rsidRPr="006A29B2" w:rsidDel="00A547F5">
          <w:rPr>
            <w:i/>
          </w:rPr>
          <w:delText>CEOS Governance and Processes</w:delText>
        </w:r>
        <w:r w:rsidDel="00A547F5">
          <w:delText xml:space="preserve"> document: a </w:delText>
        </w:r>
        <w:r w:rsidR="001E4311" w:rsidRPr="001E4311" w:rsidDel="00A547F5">
          <w:rPr>
            <w:i/>
          </w:rPr>
          <w:delText xml:space="preserve">CEOS </w:delText>
        </w:r>
        <w:r w:rsidR="00105D87" w:rsidDel="00A547F5">
          <w:rPr>
            <w:i/>
          </w:rPr>
          <w:delText>Three</w:delText>
        </w:r>
        <w:r w:rsidR="001E4311" w:rsidRPr="001E4311" w:rsidDel="00A547F5">
          <w:rPr>
            <w:i/>
          </w:rPr>
          <w:delText>-Year Work Plan</w:delText>
        </w:r>
        <w:r w:rsidR="001E4311" w:rsidDel="00A547F5">
          <w:delText xml:space="preserve">; a </w:delText>
        </w:r>
        <w:r w:rsidRPr="002215CE" w:rsidDel="00A547F5">
          <w:rPr>
            <w:i/>
          </w:rPr>
          <w:delText>Working Group Process Paper</w:delText>
        </w:r>
        <w:r w:rsidDel="00A547F5">
          <w:delText xml:space="preserve"> detailing how Working Groups are proposed, formed, governed, and operated; and a </w:delText>
        </w:r>
        <w:r w:rsidRPr="002215CE" w:rsidDel="00A547F5">
          <w:rPr>
            <w:i/>
          </w:rPr>
          <w:delText>New Initiatives Process Paper</w:delText>
        </w:r>
        <w:r w:rsidDel="00A547F5">
          <w:delText xml:space="preserve"> to describe details regarding the process by which new initiatives are proposed to and considered by CEOS.</w:delText>
        </w:r>
        <w:r w:rsidR="00986D30" w:rsidDel="00A547F5">
          <w:delText xml:space="preserve"> CEOS will </w:delText>
        </w:r>
        <w:r w:rsidR="00AA62EC" w:rsidDel="00A547F5">
          <w:delText xml:space="preserve">also </w:delText>
        </w:r>
        <w:r w:rsidR="00986D30" w:rsidDel="00A547F5">
          <w:delText>propose and implement a new document configuration management system.</w:delText>
        </w:r>
      </w:del>
    </w:p>
    <w:p w:rsidR="001F12E6" w:rsidRDefault="00A547F5" w:rsidP="00985A0B">
      <w:pPr>
        <w:pStyle w:val="ListParagraph"/>
        <w:spacing w:after="200"/>
        <w:contextualSpacing w:val="0"/>
        <w:rPr>
          <w:ins w:id="1697" w:author="Ross Jonathon" w:date="2014-11-17T12:06:00Z"/>
        </w:rPr>
      </w:pPr>
      <w:ins w:id="1698" w:author="Ross Jonathon" w:date="2014-11-13T11:46:00Z">
        <w:r>
          <w:t>CEOS has completed the development of its complete set of Guiding Documents, which provide a comprehensive description of CEOS priorities and processes</w:t>
        </w:r>
      </w:ins>
      <w:ins w:id="1699" w:author="Ross Jonathon" w:date="2014-11-13T11:48:00Z">
        <w:r>
          <w:t xml:space="preserve"> and will enhance consistency amongst the various CEOS entities in key areas, while retaining flexibility for those entities to organize themselves as appropriate</w:t>
        </w:r>
      </w:ins>
      <w:ins w:id="1700" w:author="Ross Jonathon" w:date="2014-11-13T11:46:00Z">
        <w:r>
          <w:t xml:space="preserve">.  </w:t>
        </w:r>
      </w:ins>
      <w:ins w:id="1701" w:author="Ross Jonathon" w:date="2014-11-17T12:06:00Z">
        <w:r w:rsidR="001F12E6">
          <w:t>In 2015, CEOS will undertake an informal review of its progress towards implementation of the Guiding Documents.</w:t>
        </w:r>
      </w:ins>
    </w:p>
    <w:p w:rsidR="00A56364" w:rsidRDefault="00A547F5" w:rsidP="00985A0B">
      <w:pPr>
        <w:pStyle w:val="ListParagraph"/>
        <w:spacing w:after="200"/>
        <w:contextualSpacing w:val="0"/>
      </w:pPr>
      <w:ins w:id="1702" w:author="Ross Jonathon" w:date="2014-11-13T11:48:00Z">
        <w:r>
          <w:t xml:space="preserve">One area where consistency is </w:t>
        </w:r>
        <w:proofErr w:type="gramStart"/>
        <w:r>
          <w:t>important,</w:t>
        </w:r>
        <w:proofErr w:type="gramEnd"/>
        <w:r>
          <w:t xml:space="preserve"> is in the structure and content of </w:t>
        </w:r>
      </w:ins>
      <w:ins w:id="1703" w:author="Ross Jonathon" w:date="2014-11-13T11:46:00Z">
        <w:r>
          <w:t>the Terms of Reference of some Working Groups</w:t>
        </w:r>
      </w:ins>
      <w:ins w:id="1704" w:author="Ross Jonathon" w:date="2014-11-13T11:49:00Z">
        <w:r>
          <w:t xml:space="preserve">.  </w:t>
        </w:r>
      </w:ins>
      <w:ins w:id="1705" w:author="Ross Jonathon" w:date="2014-11-17T12:02:00Z">
        <w:r w:rsidR="00B30DE0">
          <w:t xml:space="preserve">In 2015, </w:t>
        </w:r>
      </w:ins>
      <w:ins w:id="1706" w:author="Ross Jonathon" w:date="2014-11-13T11:49:00Z">
        <w:r>
          <w:t>CEOS will work to translate the current Working Group Terms of Reference into the new format, taking the opportunity to refresh them where appropriate.</w:t>
        </w:r>
      </w:ins>
    </w:p>
    <w:p w:rsidR="00522C27" w:rsidRDefault="00522C27">
      <w:pPr>
        <w:spacing w:after="200" w:line="276" w:lineRule="auto"/>
        <w:jc w:val="left"/>
      </w:pPr>
      <w:r>
        <w:br w:type="page"/>
      </w:r>
    </w:p>
    <w:p w:rsidR="0083569F" w:rsidRPr="00351D50" w:rsidRDefault="0083569F" w:rsidP="00351D50">
      <w:pPr>
        <w:pStyle w:val="ListParagraph"/>
        <w:spacing w:after="200"/>
        <w:contextualSpacing w:val="0"/>
      </w:pPr>
    </w:p>
    <w:tbl>
      <w:tblPr>
        <w:tblStyle w:val="TableGrid"/>
        <w:tblW w:w="0" w:type="auto"/>
        <w:tblInd w:w="288" w:type="dxa"/>
        <w:tblLayout w:type="fixed"/>
        <w:tblLook w:val="04A0" w:firstRow="1" w:lastRow="0" w:firstColumn="1" w:lastColumn="0" w:noHBand="0" w:noVBand="1"/>
      </w:tblPr>
      <w:tblGrid>
        <w:gridCol w:w="2430"/>
        <w:gridCol w:w="1170"/>
        <w:gridCol w:w="4410"/>
        <w:gridCol w:w="1350"/>
      </w:tblGrid>
      <w:tr w:rsidR="004904FD" w:rsidRPr="004904FD" w:rsidTr="004904FD">
        <w:trPr>
          <w:cantSplit/>
          <w:tblHeader/>
        </w:trPr>
        <w:tc>
          <w:tcPr>
            <w:tcW w:w="9360" w:type="dxa"/>
            <w:gridSpan w:val="4"/>
            <w:shd w:val="clear" w:color="auto" w:fill="17365D" w:themeFill="text2" w:themeFillShade="BF"/>
          </w:tcPr>
          <w:p w:rsidR="00626E30" w:rsidRPr="004904FD" w:rsidRDefault="000F4287" w:rsidP="00985A0B">
            <w:pPr>
              <w:spacing w:after="0"/>
              <w:jc w:val="center"/>
              <w:rPr>
                <w:b/>
                <w:color w:val="DAEEF3" w:themeColor="accent5" w:themeTint="33"/>
              </w:rPr>
            </w:pPr>
            <w:r w:rsidRPr="004904FD">
              <w:rPr>
                <w:b/>
                <w:color w:val="DAEEF3" w:themeColor="accent5" w:themeTint="33"/>
              </w:rPr>
              <w:t>Organizational Issues</w:t>
            </w:r>
            <w:r w:rsidR="000A2156" w:rsidRPr="004904FD">
              <w:rPr>
                <w:b/>
                <w:color w:val="DAEEF3" w:themeColor="accent5" w:themeTint="33"/>
              </w:rPr>
              <w:t xml:space="preserve"> Deliverables</w:t>
            </w:r>
            <w:r w:rsidR="00626E30" w:rsidRPr="004904FD">
              <w:rPr>
                <w:b/>
                <w:color w:val="DAEEF3" w:themeColor="accent5" w:themeTint="33"/>
              </w:rPr>
              <w:t>: 2014-2016</w:t>
            </w:r>
          </w:p>
        </w:tc>
      </w:tr>
      <w:tr w:rsidR="0012528A" w:rsidRPr="0083569F" w:rsidTr="0012528A">
        <w:trPr>
          <w:cantSplit/>
          <w:tblHeader/>
        </w:trPr>
        <w:tc>
          <w:tcPr>
            <w:tcW w:w="2430" w:type="dxa"/>
            <w:shd w:val="clear" w:color="auto" w:fill="DBE5F1" w:themeFill="accent1" w:themeFillTint="33"/>
          </w:tcPr>
          <w:p w:rsidR="00626E30" w:rsidRPr="0083569F" w:rsidRDefault="00626E30" w:rsidP="0083569F">
            <w:pPr>
              <w:spacing w:after="0"/>
              <w:jc w:val="center"/>
              <w:rPr>
                <w:b/>
                <w:color w:val="244061" w:themeColor="accent1" w:themeShade="80"/>
                <w:sz w:val="20"/>
                <w:szCs w:val="20"/>
              </w:rPr>
            </w:pPr>
            <w:r w:rsidRPr="0083569F">
              <w:rPr>
                <w:b/>
                <w:color w:val="244061" w:themeColor="accent1" w:themeShade="80"/>
                <w:sz w:val="20"/>
                <w:szCs w:val="20"/>
              </w:rPr>
              <w:t>Objective/Deliverable</w:t>
            </w:r>
          </w:p>
        </w:tc>
        <w:tc>
          <w:tcPr>
            <w:tcW w:w="1170" w:type="dxa"/>
            <w:shd w:val="clear" w:color="auto" w:fill="DBE5F1" w:themeFill="accent1" w:themeFillTint="33"/>
          </w:tcPr>
          <w:p w:rsidR="00626E30" w:rsidRPr="0083569F" w:rsidRDefault="00626E30" w:rsidP="0083569F">
            <w:pPr>
              <w:spacing w:after="0"/>
              <w:jc w:val="center"/>
              <w:rPr>
                <w:b/>
                <w:color w:val="244061" w:themeColor="accent1" w:themeShade="80"/>
                <w:sz w:val="18"/>
                <w:szCs w:val="20"/>
              </w:rPr>
            </w:pPr>
            <w:r w:rsidRPr="0083569F">
              <w:rPr>
                <w:b/>
                <w:color w:val="244061" w:themeColor="accent1" w:themeShade="80"/>
                <w:sz w:val="18"/>
                <w:szCs w:val="20"/>
              </w:rPr>
              <w:t>Projected Completion Date</w:t>
            </w:r>
          </w:p>
        </w:tc>
        <w:tc>
          <w:tcPr>
            <w:tcW w:w="4410" w:type="dxa"/>
            <w:shd w:val="clear" w:color="auto" w:fill="DBE5F1" w:themeFill="accent1" w:themeFillTint="33"/>
          </w:tcPr>
          <w:p w:rsidR="00626E30" w:rsidRPr="0083569F" w:rsidRDefault="00626E30" w:rsidP="0083569F">
            <w:pPr>
              <w:spacing w:after="0"/>
              <w:jc w:val="center"/>
              <w:rPr>
                <w:b/>
                <w:color w:val="244061" w:themeColor="accent1" w:themeShade="80"/>
                <w:sz w:val="20"/>
                <w:szCs w:val="20"/>
              </w:rPr>
            </w:pPr>
            <w:r w:rsidRPr="0083569F">
              <w:rPr>
                <w:b/>
                <w:color w:val="244061" w:themeColor="accent1" w:themeShade="80"/>
                <w:sz w:val="20"/>
                <w:szCs w:val="20"/>
              </w:rPr>
              <w:t>Background Information</w:t>
            </w:r>
          </w:p>
        </w:tc>
        <w:tc>
          <w:tcPr>
            <w:tcW w:w="1350" w:type="dxa"/>
            <w:shd w:val="clear" w:color="auto" w:fill="DBE5F1" w:themeFill="accent1" w:themeFillTint="33"/>
          </w:tcPr>
          <w:p w:rsidR="00626E30" w:rsidRPr="0083569F" w:rsidRDefault="00626E30" w:rsidP="0083569F">
            <w:pPr>
              <w:spacing w:after="0"/>
              <w:ind w:left="-18"/>
              <w:jc w:val="center"/>
              <w:rPr>
                <w:b/>
                <w:color w:val="244061" w:themeColor="accent1" w:themeShade="80"/>
                <w:sz w:val="20"/>
                <w:szCs w:val="20"/>
              </w:rPr>
            </w:pPr>
            <w:r w:rsidRPr="0083569F">
              <w:rPr>
                <w:b/>
                <w:color w:val="244061" w:themeColor="accent1" w:themeShade="80"/>
                <w:sz w:val="20"/>
                <w:szCs w:val="20"/>
              </w:rPr>
              <w:t>Responsible CEOS Entity</w:t>
            </w:r>
          </w:p>
        </w:tc>
      </w:tr>
      <w:tr w:rsidR="000A2156" w:rsidTr="004904FD">
        <w:trPr>
          <w:cantSplit/>
        </w:trPr>
        <w:tc>
          <w:tcPr>
            <w:tcW w:w="2430" w:type="dxa"/>
          </w:tcPr>
          <w:p w:rsidR="000A2156" w:rsidRPr="006E56E0" w:rsidRDefault="000F4287" w:rsidP="00985A0B">
            <w:pPr>
              <w:spacing w:after="0"/>
              <w:jc w:val="left"/>
              <w:rPr>
                <w:sz w:val="20"/>
                <w:szCs w:val="20"/>
              </w:rPr>
            </w:pPr>
            <w:del w:id="1707" w:author="Ross Jonathon" w:date="2014-11-13T11:44:00Z">
              <w:r w:rsidDel="00A547F5">
                <w:rPr>
                  <w:b/>
                  <w:sz w:val="20"/>
                  <w:szCs w:val="20"/>
                </w:rPr>
                <w:delText>ORG</w:delText>
              </w:r>
              <w:r w:rsidR="000A2156" w:rsidRPr="007E3C56" w:rsidDel="00A547F5">
                <w:rPr>
                  <w:b/>
                  <w:sz w:val="20"/>
                  <w:szCs w:val="20"/>
                </w:rPr>
                <w:delText>-1</w:delText>
              </w:r>
              <w:r w:rsidR="000A2156" w:rsidDel="00A547F5">
                <w:rPr>
                  <w:sz w:val="20"/>
                  <w:szCs w:val="20"/>
                </w:rPr>
                <w:delText xml:space="preserve">: First Version of the new CEOS </w:delText>
              </w:r>
              <w:r w:rsidR="00105D87" w:rsidDel="00A547F5">
                <w:rPr>
                  <w:sz w:val="20"/>
                  <w:szCs w:val="20"/>
                </w:rPr>
                <w:delText>Three</w:delText>
              </w:r>
              <w:r w:rsidR="000A2156" w:rsidDel="00A547F5">
                <w:rPr>
                  <w:sz w:val="20"/>
                  <w:szCs w:val="20"/>
                </w:rPr>
                <w:delText xml:space="preserve">-Year Work Plan (this document). </w:delText>
              </w:r>
            </w:del>
          </w:p>
        </w:tc>
        <w:tc>
          <w:tcPr>
            <w:tcW w:w="1170" w:type="dxa"/>
          </w:tcPr>
          <w:p w:rsidR="000A2156" w:rsidRPr="00AF7EA1" w:rsidRDefault="000A2156" w:rsidP="00985A0B">
            <w:pPr>
              <w:spacing w:after="0"/>
              <w:jc w:val="left"/>
              <w:rPr>
                <w:sz w:val="20"/>
                <w:szCs w:val="20"/>
              </w:rPr>
            </w:pPr>
            <w:del w:id="1708" w:author="Ross Jonathon" w:date="2014-11-13T11:44:00Z">
              <w:r w:rsidDel="00A547F5">
                <w:rPr>
                  <w:sz w:val="20"/>
                  <w:szCs w:val="20"/>
                </w:rPr>
                <w:delText>Q1 2014</w:delText>
              </w:r>
            </w:del>
          </w:p>
        </w:tc>
        <w:tc>
          <w:tcPr>
            <w:tcW w:w="4410" w:type="dxa"/>
          </w:tcPr>
          <w:p w:rsidR="000A2156" w:rsidRPr="00AF7EA1" w:rsidRDefault="000A2156" w:rsidP="0063274A">
            <w:pPr>
              <w:spacing w:after="0"/>
              <w:jc w:val="left"/>
              <w:rPr>
                <w:sz w:val="20"/>
                <w:szCs w:val="20"/>
              </w:rPr>
            </w:pPr>
            <w:del w:id="1709" w:author="Ross Jonathon" w:date="2014-11-13T11:44:00Z">
              <w:r w:rsidDel="00A547F5">
                <w:rPr>
                  <w:sz w:val="20"/>
                  <w:szCs w:val="20"/>
                </w:rPr>
                <w:delText>This version should be suitable for:</w:delText>
              </w:r>
              <w:r w:rsidR="0063274A" w:rsidDel="00A547F5">
                <w:rPr>
                  <w:sz w:val="20"/>
                  <w:szCs w:val="20"/>
                </w:rPr>
                <w:delText xml:space="preserve"> (</w:delText>
              </w:r>
              <w:r w:rsidDel="00A547F5">
                <w:rPr>
                  <w:sz w:val="20"/>
                  <w:szCs w:val="20"/>
                </w:rPr>
                <w:delText xml:space="preserve"> a) providing visibility to </w:delText>
              </w:r>
              <w:r w:rsidR="0063274A" w:rsidDel="00A547F5">
                <w:rPr>
                  <w:sz w:val="20"/>
                  <w:szCs w:val="20"/>
                </w:rPr>
                <w:delText xml:space="preserve">the </w:delText>
              </w:r>
              <w:r w:rsidDel="00A547F5">
                <w:rPr>
                  <w:sz w:val="20"/>
                  <w:szCs w:val="20"/>
                </w:rPr>
                <w:delText xml:space="preserve">SIT and Plenary </w:delText>
              </w:r>
              <w:r w:rsidR="00190640" w:rsidDel="00A547F5">
                <w:rPr>
                  <w:sz w:val="20"/>
                  <w:szCs w:val="20"/>
                </w:rPr>
                <w:delText xml:space="preserve">regarding </w:delText>
              </w:r>
              <w:r w:rsidDel="00A547F5">
                <w:rPr>
                  <w:sz w:val="20"/>
                  <w:szCs w:val="20"/>
                </w:rPr>
                <w:delText>the main CEOS deliverable</w:delText>
              </w:r>
              <w:r w:rsidR="00105D87" w:rsidDel="00A547F5">
                <w:rPr>
                  <w:sz w:val="20"/>
                  <w:szCs w:val="20"/>
                </w:rPr>
                <w:delText>s</w:delText>
              </w:r>
              <w:r w:rsidDel="00A547F5">
                <w:rPr>
                  <w:sz w:val="20"/>
                  <w:szCs w:val="20"/>
                </w:rPr>
                <w:delText xml:space="preserve"> and associated activities, and </w:delText>
              </w:r>
              <w:r w:rsidR="0063274A" w:rsidDel="00A547F5">
                <w:rPr>
                  <w:sz w:val="20"/>
                  <w:szCs w:val="20"/>
                </w:rPr>
                <w:delText>(</w:delText>
              </w:r>
              <w:r w:rsidDel="00A547F5">
                <w:rPr>
                  <w:sz w:val="20"/>
                  <w:szCs w:val="20"/>
                </w:rPr>
                <w:delText>b) monitoring progress during the course of the year (e.g.</w:delText>
              </w:r>
              <w:r w:rsidR="00105D87" w:rsidDel="00A547F5">
                <w:rPr>
                  <w:sz w:val="20"/>
                  <w:szCs w:val="20"/>
                </w:rPr>
                <w:delText>,</w:delText>
              </w:r>
              <w:r w:rsidDel="00A547F5">
                <w:rPr>
                  <w:sz w:val="20"/>
                  <w:szCs w:val="20"/>
                </w:rPr>
                <w:delText xml:space="preserve"> by providing progress reference point</w:delText>
              </w:r>
              <w:r w:rsidR="00105D87" w:rsidDel="00A547F5">
                <w:rPr>
                  <w:sz w:val="20"/>
                  <w:szCs w:val="20"/>
                </w:rPr>
                <w:delText>s</w:delText>
              </w:r>
              <w:r w:rsidDel="00A547F5">
                <w:rPr>
                  <w:sz w:val="20"/>
                  <w:szCs w:val="20"/>
                </w:rPr>
                <w:delText xml:space="preserve"> for the regular SIT and CEOS Chair tag-ups with Working Groups and VCs)</w:delText>
              </w:r>
              <w:r w:rsidR="009110E1" w:rsidDel="00A547F5">
                <w:rPr>
                  <w:sz w:val="20"/>
                  <w:szCs w:val="20"/>
                </w:rPr>
                <w:delText>.</w:delText>
              </w:r>
            </w:del>
          </w:p>
        </w:tc>
        <w:tc>
          <w:tcPr>
            <w:tcW w:w="1350" w:type="dxa"/>
          </w:tcPr>
          <w:p w:rsidR="000A2156" w:rsidRPr="00AF7EA1" w:rsidRDefault="000A2156" w:rsidP="00985A0B">
            <w:pPr>
              <w:spacing w:after="0"/>
              <w:jc w:val="left"/>
              <w:rPr>
                <w:sz w:val="20"/>
                <w:szCs w:val="20"/>
              </w:rPr>
            </w:pPr>
            <w:del w:id="1710" w:author="Ross Jonathon" w:date="2014-11-13T11:44:00Z">
              <w:r w:rsidDel="00A547F5">
                <w:rPr>
                  <w:sz w:val="20"/>
                  <w:szCs w:val="20"/>
                </w:rPr>
                <w:delText>CEO</w:delText>
              </w:r>
            </w:del>
          </w:p>
        </w:tc>
      </w:tr>
      <w:tr w:rsidR="000A2156" w:rsidTr="004904FD">
        <w:trPr>
          <w:cantSplit/>
        </w:trPr>
        <w:tc>
          <w:tcPr>
            <w:tcW w:w="2430" w:type="dxa"/>
          </w:tcPr>
          <w:p w:rsidR="000A2156" w:rsidRPr="006E56E0" w:rsidRDefault="000F4287" w:rsidP="00985A0B">
            <w:pPr>
              <w:spacing w:after="0"/>
              <w:jc w:val="left"/>
              <w:rPr>
                <w:sz w:val="20"/>
                <w:szCs w:val="20"/>
              </w:rPr>
            </w:pPr>
            <w:del w:id="1711" w:author="Ross Jonathon" w:date="2014-11-13T11:44:00Z">
              <w:r w:rsidDel="00A547F5">
                <w:rPr>
                  <w:b/>
                  <w:sz w:val="20"/>
                  <w:szCs w:val="20"/>
                </w:rPr>
                <w:delText>ORG</w:delText>
              </w:r>
              <w:r w:rsidR="000A2156" w:rsidRPr="00867B9E" w:rsidDel="00A547F5">
                <w:rPr>
                  <w:b/>
                  <w:sz w:val="20"/>
                  <w:szCs w:val="20"/>
                </w:rPr>
                <w:delText>-</w:delText>
              </w:r>
              <w:r w:rsidR="000A2156" w:rsidDel="00A547F5">
                <w:rPr>
                  <w:b/>
                  <w:sz w:val="20"/>
                  <w:szCs w:val="20"/>
                </w:rPr>
                <w:delText>2</w:delText>
              </w:r>
              <w:r w:rsidR="000A2156" w:rsidDel="00A547F5">
                <w:rPr>
                  <w:sz w:val="20"/>
                  <w:szCs w:val="20"/>
                </w:rPr>
                <w:delText xml:space="preserve">: Process Paper for CEOS Working Groups </w:delText>
              </w:r>
            </w:del>
          </w:p>
        </w:tc>
        <w:tc>
          <w:tcPr>
            <w:tcW w:w="1170" w:type="dxa"/>
          </w:tcPr>
          <w:p w:rsidR="000A2156" w:rsidRPr="00AF7EA1" w:rsidRDefault="000A2156" w:rsidP="00985A0B">
            <w:pPr>
              <w:spacing w:after="0"/>
              <w:jc w:val="left"/>
              <w:rPr>
                <w:sz w:val="20"/>
                <w:szCs w:val="20"/>
              </w:rPr>
            </w:pPr>
            <w:del w:id="1712" w:author="Ross Jonathon" w:date="2014-11-13T11:44:00Z">
              <w:r w:rsidDel="00A547F5">
                <w:rPr>
                  <w:sz w:val="20"/>
                  <w:szCs w:val="20"/>
                </w:rPr>
                <w:delText>Q2 2014</w:delText>
              </w:r>
            </w:del>
          </w:p>
        </w:tc>
        <w:tc>
          <w:tcPr>
            <w:tcW w:w="4410" w:type="dxa"/>
          </w:tcPr>
          <w:p w:rsidR="000A2156" w:rsidRPr="00AF7EA1" w:rsidRDefault="009110E1" w:rsidP="00C7194A">
            <w:pPr>
              <w:spacing w:after="0"/>
              <w:jc w:val="left"/>
              <w:rPr>
                <w:sz w:val="20"/>
                <w:szCs w:val="20"/>
              </w:rPr>
            </w:pPr>
            <w:del w:id="1713" w:author="Ross Jonathon" w:date="2014-11-13T11:44:00Z">
              <w:r w:rsidDel="00A547F5">
                <w:rPr>
                  <w:sz w:val="20"/>
                  <w:szCs w:val="20"/>
                </w:rPr>
                <w:delText xml:space="preserve">Prepare a </w:delText>
              </w:r>
              <w:r w:rsidR="00C7194A" w:rsidDel="00A547F5">
                <w:rPr>
                  <w:sz w:val="20"/>
                  <w:szCs w:val="20"/>
                </w:rPr>
                <w:delText>process p</w:delText>
              </w:r>
              <w:r w:rsidDel="00A547F5">
                <w:rPr>
                  <w:sz w:val="20"/>
                  <w:szCs w:val="20"/>
                </w:rPr>
                <w:delText xml:space="preserve">aper </w:delText>
              </w:r>
              <w:r w:rsidR="00C7194A" w:rsidDel="00A547F5">
                <w:rPr>
                  <w:sz w:val="20"/>
                  <w:szCs w:val="20"/>
                </w:rPr>
                <w:delText xml:space="preserve">with </w:delText>
              </w:r>
              <w:r w:rsidDel="00A547F5">
                <w:rPr>
                  <w:sz w:val="20"/>
                  <w:szCs w:val="20"/>
                </w:rPr>
                <w:delText xml:space="preserve">guidance on </w:delText>
              </w:r>
              <w:r w:rsidR="006A70E3" w:rsidDel="00A547F5">
                <w:rPr>
                  <w:sz w:val="20"/>
                  <w:szCs w:val="20"/>
                </w:rPr>
                <w:delText xml:space="preserve">the leadership, structure, governance, execution of activities, </w:delText>
              </w:r>
              <w:r w:rsidR="00C7194A" w:rsidDel="00A547F5">
                <w:rPr>
                  <w:sz w:val="20"/>
                  <w:szCs w:val="20"/>
                </w:rPr>
                <w:delText xml:space="preserve">and </w:delText>
              </w:r>
              <w:r w:rsidR="006A70E3" w:rsidDel="00A547F5">
                <w:rPr>
                  <w:sz w:val="20"/>
                  <w:szCs w:val="20"/>
                </w:rPr>
                <w:delText>evolution of Working Groups; provide guidelines for proposing new Working Groups.</w:delText>
              </w:r>
            </w:del>
          </w:p>
        </w:tc>
        <w:tc>
          <w:tcPr>
            <w:tcW w:w="1350" w:type="dxa"/>
          </w:tcPr>
          <w:p w:rsidR="000A2156" w:rsidRPr="00AF7EA1" w:rsidRDefault="000A2156" w:rsidP="00985A0B">
            <w:pPr>
              <w:spacing w:after="0"/>
              <w:jc w:val="left"/>
              <w:rPr>
                <w:sz w:val="20"/>
                <w:szCs w:val="20"/>
              </w:rPr>
            </w:pPr>
            <w:del w:id="1714" w:author="Ross Jonathon" w:date="2014-11-13T11:44:00Z">
              <w:r w:rsidDel="00A547F5">
                <w:rPr>
                  <w:sz w:val="20"/>
                  <w:szCs w:val="20"/>
                </w:rPr>
                <w:delText>CEO in consultation with SEO and CEOS SEC</w:delText>
              </w:r>
            </w:del>
          </w:p>
        </w:tc>
      </w:tr>
      <w:tr w:rsidR="000A2156" w:rsidTr="004904FD">
        <w:trPr>
          <w:cantSplit/>
        </w:trPr>
        <w:tc>
          <w:tcPr>
            <w:tcW w:w="2430" w:type="dxa"/>
          </w:tcPr>
          <w:p w:rsidR="000A2156" w:rsidRPr="006E56E0" w:rsidRDefault="000F4287" w:rsidP="00985A0B">
            <w:pPr>
              <w:spacing w:after="0"/>
              <w:jc w:val="left"/>
              <w:rPr>
                <w:sz w:val="20"/>
                <w:szCs w:val="20"/>
              </w:rPr>
            </w:pPr>
            <w:del w:id="1715" w:author="Ross Jonathon" w:date="2014-11-13T11:44:00Z">
              <w:r w:rsidDel="00A547F5">
                <w:rPr>
                  <w:b/>
                  <w:sz w:val="20"/>
                  <w:szCs w:val="20"/>
                </w:rPr>
                <w:delText>ORG</w:delText>
              </w:r>
              <w:r w:rsidR="000A2156" w:rsidRPr="006E52EE" w:rsidDel="00A547F5">
                <w:rPr>
                  <w:b/>
                  <w:sz w:val="20"/>
                  <w:szCs w:val="20"/>
                </w:rPr>
                <w:delText>-3</w:delText>
              </w:r>
              <w:r w:rsidR="000A2156" w:rsidDel="00A547F5">
                <w:rPr>
                  <w:sz w:val="20"/>
                  <w:szCs w:val="20"/>
                </w:rPr>
                <w:delText>:  Process Paper for CEOS New Initiatives</w:delText>
              </w:r>
            </w:del>
          </w:p>
        </w:tc>
        <w:tc>
          <w:tcPr>
            <w:tcW w:w="1170" w:type="dxa"/>
          </w:tcPr>
          <w:p w:rsidR="000A2156" w:rsidRPr="00AF7EA1" w:rsidRDefault="000A2156" w:rsidP="00985A0B">
            <w:pPr>
              <w:spacing w:after="0"/>
              <w:jc w:val="left"/>
              <w:rPr>
                <w:sz w:val="20"/>
                <w:szCs w:val="20"/>
              </w:rPr>
            </w:pPr>
            <w:del w:id="1716" w:author="Ross Jonathon" w:date="2014-11-13T11:44:00Z">
              <w:r w:rsidDel="00A547F5">
                <w:rPr>
                  <w:sz w:val="20"/>
                  <w:szCs w:val="20"/>
                </w:rPr>
                <w:delText>Q2 2014</w:delText>
              </w:r>
            </w:del>
          </w:p>
        </w:tc>
        <w:tc>
          <w:tcPr>
            <w:tcW w:w="4410" w:type="dxa"/>
          </w:tcPr>
          <w:p w:rsidR="000A2156" w:rsidRPr="00AF7EA1" w:rsidRDefault="009110E1" w:rsidP="00C7194A">
            <w:pPr>
              <w:spacing w:after="0"/>
              <w:jc w:val="left"/>
              <w:rPr>
                <w:sz w:val="20"/>
                <w:szCs w:val="20"/>
              </w:rPr>
            </w:pPr>
            <w:del w:id="1717" w:author="Ross Jonathon" w:date="2014-11-13T11:44:00Z">
              <w:r w:rsidDel="00A547F5">
                <w:rPr>
                  <w:sz w:val="20"/>
                  <w:szCs w:val="20"/>
                </w:rPr>
                <w:delText xml:space="preserve">Prepare a </w:delText>
              </w:r>
              <w:r w:rsidR="00C7194A" w:rsidDel="00A547F5">
                <w:rPr>
                  <w:sz w:val="20"/>
                  <w:szCs w:val="20"/>
                </w:rPr>
                <w:delText>p</w:delText>
              </w:r>
              <w:r w:rsidDel="00A547F5">
                <w:rPr>
                  <w:sz w:val="20"/>
                  <w:szCs w:val="20"/>
                </w:rPr>
                <w:delText xml:space="preserve">rocess </w:delText>
              </w:r>
              <w:r w:rsidR="00C7194A" w:rsidDel="00A547F5">
                <w:rPr>
                  <w:sz w:val="20"/>
                  <w:szCs w:val="20"/>
                </w:rPr>
                <w:delText>-p</w:delText>
              </w:r>
              <w:r w:rsidDel="00A547F5">
                <w:rPr>
                  <w:sz w:val="20"/>
                  <w:szCs w:val="20"/>
                </w:rPr>
                <w:delText xml:space="preserve">aper </w:delText>
              </w:r>
              <w:r w:rsidR="00C7194A" w:rsidDel="00A547F5">
                <w:rPr>
                  <w:sz w:val="20"/>
                  <w:szCs w:val="20"/>
                </w:rPr>
                <w:delText xml:space="preserve">with </w:delText>
              </w:r>
              <w:r w:rsidDel="00A547F5">
                <w:rPr>
                  <w:sz w:val="20"/>
                  <w:szCs w:val="20"/>
                </w:rPr>
                <w:delText>guidance on proposals for new CEOS initiatives</w:delText>
              </w:r>
              <w:r w:rsidR="00C7194A" w:rsidDel="00A547F5">
                <w:rPr>
                  <w:sz w:val="20"/>
                  <w:szCs w:val="20"/>
                </w:rPr>
                <w:delText>,</w:delText>
              </w:r>
              <w:r w:rsidDel="00A547F5">
                <w:rPr>
                  <w:sz w:val="20"/>
                  <w:szCs w:val="20"/>
                </w:rPr>
                <w:delText xml:space="preserve"> to include specific criteria and steps required to successfully address new internal and external requests for activities/initiatives.</w:delText>
              </w:r>
            </w:del>
          </w:p>
        </w:tc>
        <w:tc>
          <w:tcPr>
            <w:tcW w:w="1350" w:type="dxa"/>
          </w:tcPr>
          <w:p w:rsidR="000A2156" w:rsidRPr="00AF7EA1" w:rsidRDefault="000A2156" w:rsidP="00985A0B">
            <w:pPr>
              <w:spacing w:after="0"/>
              <w:jc w:val="left"/>
              <w:rPr>
                <w:sz w:val="20"/>
                <w:szCs w:val="20"/>
              </w:rPr>
            </w:pPr>
            <w:del w:id="1718" w:author="Ross Jonathon" w:date="2014-11-13T11:44:00Z">
              <w:r w:rsidDel="00A547F5">
                <w:rPr>
                  <w:sz w:val="20"/>
                  <w:szCs w:val="20"/>
                </w:rPr>
                <w:delText xml:space="preserve">CEO in consultation with SEO and CEOS SEC </w:delText>
              </w:r>
            </w:del>
          </w:p>
        </w:tc>
      </w:tr>
      <w:tr w:rsidR="000A2156" w:rsidTr="004904FD">
        <w:trPr>
          <w:cantSplit/>
        </w:trPr>
        <w:tc>
          <w:tcPr>
            <w:tcW w:w="2430" w:type="dxa"/>
          </w:tcPr>
          <w:p w:rsidR="000A2156" w:rsidRPr="006E56E0" w:rsidRDefault="000F4287" w:rsidP="00F04D23">
            <w:pPr>
              <w:spacing w:after="0"/>
              <w:jc w:val="left"/>
              <w:rPr>
                <w:sz w:val="20"/>
                <w:szCs w:val="20"/>
              </w:rPr>
            </w:pPr>
            <w:r>
              <w:rPr>
                <w:b/>
                <w:sz w:val="20"/>
                <w:szCs w:val="20"/>
              </w:rPr>
              <w:t>ORG</w:t>
            </w:r>
            <w:r w:rsidR="000A2156" w:rsidRPr="007D640C">
              <w:rPr>
                <w:b/>
                <w:sz w:val="20"/>
                <w:szCs w:val="20"/>
              </w:rPr>
              <w:t>-4</w:t>
            </w:r>
            <w:r w:rsidR="000A2156">
              <w:rPr>
                <w:sz w:val="20"/>
                <w:szCs w:val="20"/>
              </w:rPr>
              <w:t>: Document Management System</w:t>
            </w:r>
          </w:p>
        </w:tc>
        <w:tc>
          <w:tcPr>
            <w:tcW w:w="1170" w:type="dxa"/>
          </w:tcPr>
          <w:p w:rsidR="000A2156" w:rsidRPr="00AF7EA1" w:rsidRDefault="000A2156" w:rsidP="00A547F5">
            <w:pPr>
              <w:spacing w:after="0"/>
              <w:jc w:val="left"/>
              <w:rPr>
                <w:sz w:val="20"/>
                <w:szCs w:val="20"/>
              </w:rPr>
            </w:pPr>
            <w:del w:id="1719" w:author="Ross Jonathon" w:date="2014-11-13T11:45:00Z">
              <w:r w:rsidDel="00A547F5">
                <w:rPr>
                  <w:sz w:val="20"/>
                  <w:szCs w:val="20"/>
                </w:rPr>
                <w:delText>Q</w:delText>
              </w:r>
              <w:r w:rsidR="00F04D23" w:rsidDel="00A547F5">
                <w:rPr>
                  <w:sz w:val="20"/>
                  <w:szCs w:val="20"/>
                </w:rPr>
                <w:delText>4</w:delText>
              </w:r>
              <w:r w:rsidDel="00A547F5">
                <w:rPr>
                  <w:sz w:val="20"/>
                  <w:szCs w:val="20"/>
                </w:rPr>
                <w:delText xml:space="preserve"> 2014</w:delText>
              </w:r>
            </w:del>
            <w:ins w:id="1720" w:author="Ross Jonathon" w:date="2014-11-13T11:45:00Z">
              <w:r w:rsidR="00A547F5">
                <w:rPr>
                  <w:sz w:val="20"/>
                  <w:szCs w:val="20"/>
                </w:rPr>
                <w:t>???</w:t>
              </w:r>
            </w:ins>
          </w:p>
        </w:tc>
        <w:tc>
          <w:tcPr>
            <w:tcW w:w="4410" w:type="dxa"/>
          </w:tcPr>
          <w:p w:rsidR="000A2156" w:rsidRPr="00AF7EA1" w:rsidRDefault="00F04D23" w:rsidP="00C7194A">
            <w:pPr>
              <w:spacing w:after="0"/>
              <w:jc w:val="left"/>
              <w:rPr>
                <w:sz w:val="20"/>
                <w:szCs w:val="20"/>
              </w:rPr>
            </w:pPr>
            <w:r>
              <w:rPr>
                <w:sz w:val="20"/>
                <w:szCs w:val="20"/>
              </w:rPr>
              <w:t xml:space="preserve">A proposal for a CEOS Document Management System will be presented at SIT-29, and the update </w:t>
            </w:r>
            <w:r w:rsidR="00C7194A">
              <w:rPr>
                <w:sz w:val="20"/>
                <w:szCs w:val="20"/>
              </w:rPr>
              <w:t xml:space="preserve">will be completed </w:t>
            </w:r>
            <w:r>
              <w:rPr>
                <w:sz w:val="20"/>
                <w:szCs w:val="20"/>
              </w:rPr>
              <w:t xml:space="preserve">by </w:t>
            </w:r>
            <w:r w:rsidR="00C7194A">
              <w:rPr>
                <w:sz w:val="20"/>
                <w:szCs w:val="20"/>
              </w:rPr>
              <w:t xml:space="preserve">the </w:t>
            </w:r>
            <w:r>
              <w:rPr>
                <w:sz w:val="20"/>
                <w:szCs w:val="20"/>
              </w:rPr>
              <w:t xml:space="preserve">2014 CEOS Plenary. This system will be part of the website </w:t>
            </w:r>
            <w:proofErr w:type="gramStart"/>
            <w:r>
              <w:rPr>
                <w:sz w:val="20"/>
                <w:szCs w:val="20"/>
              </w:rPr>
              <w:t>revisions.</w:t>
            </w:r>
            <w:ins w:id="1721" w:author="Ross Jonathon" w:date="2014-11-17T12:02:00Z">
              <w:r w:rsidR="00B30DE0">
                <w:rPr>
                  <w:sz w:val="20"/>
                  <w:szCs w:val="20"/>
                </w:rPr>
                <w:t>,</w:t>
              </w:r>
              <w:proofErr w:type="gramEnd"/>
              <w:r w:rsidR="00B30DE0">
                <w:rPr>
                  <w:sz w:val="20"/>
                  <w:szCs w:val="20"/>
                </w:rPr>
                <w:t xml:space="preserve"> and will include training sessions for key CEOS representatives.</w:t>
              </w:r>
            </w:ins>
            <w:del w:id="1722" w:author="Ross Jonathon" w:date="2014-11-17T12:02:00Z">
              <w:r w:rsidDel="00B30DE0">
                <w:rPr>
                  <w:sz w:val="20"/>
                  <w:szCs w:val="20"/>
                </w:rPr>
                <w:delText xml:space="preserve"> </w:delText>
              </w:r>
            </w:del>
          </w:p>
        </w:tc>
        <w:tc>
          <w:tcPr>
            <w:tcW w:w="1350" w:type="dxa"/>
          </w:tcPr>
          <w:p w:rsidR="000A2156" w:rsidRPr="00AF7EA1" w:rsidRDefault="000A2156" w:rsidP="00985A0B">
            <w:pPr>
              <w:spacing w:after="0"/>
              <w:jc w:val="left"/>
              <w:rPr>
                <w:sz w:val="20"/>
                <w:szCs w:val="20"/>
              </w:rPr>
            </w:pPr>
            <w:r>
              <w:rPr>
                <w:sz w:val="20"/>
                <w:szCs w:val="20"/>
              </w:rPr>
              <w:t xml:space="preserve">SEO, CEO, and CEOS Chair </w:t>
            </w:r>
          </w:p>
        </w:tc>
      </w:tr>
      <w:tr w:rsidR="000F4287" w:rsidDel="00A547F5" w:rsidTr="004904FD">
        <w:trPr>
          <w:cantSplit/>
          <w:del w:id="1723" w:author="Ross Jonathon" w:date="2014-11-13T11:44:00Z"/>
        </w:trPr>
        <w:tc>
          <w:tcPr>
            <w:tcW w:w="2430" w:type="dxa"/>
          </w:tcPr>
          <w:p w:rsidR="000F4287" w:rsidRPr="006E56E0" w:rsidDel="00A547F5" w:rsidRDefault="004043F9" w:rsidP="004043F9">
            <w:pPr>
              <w:spacing w:after="0"/>
              <w:jc w:val="left"/>
              <w:rPr>
                <w:del w:id="1724" w:author="Ross Jonathon" w:date="2014-11-13T11:44:00Z"/>
                <w:sz w:val="20"/>
                <w:szCs w:val="20"/>
              </w:rPr>
            </w:pPr>
            <w:del w:id="1725" w:author="Ross Jonathon" w:date="2014-11-13T11:44:00Z">
              <w:r w:rsidDel="00A547F5">
                <w:rPr>
                  <w:b/>
                  <w:sz w:val="20"/>
                  <w:szCs w:val="20"/>
                </w:rPr>
                <w:delText xml:space="preserve">ORG-6:  </w:delText>
              </w:r>
              <w:r w:rsidDel="00A547F5">
                <w:rPr>
                  <w:sz w:val="20"/>
                  <w:szCs w:val="20"/>
                </w:rPr>
                <w:delText xml:space="preserve"> Terms of Reference for</w:delText>
              </w:r>
              <w:r w:rsidR="000F4287" w:rsidDel="00A547F5">
                <w:rPr>
                  <w:sz w:val="20"/>
                  <w:szCs w:val="20"/>
                </w:rPr>
                <w:delText xml:space="preserve"> WGDisasters</w:delText>
              </w:r>
            </w:del>
          </w:p>
        </w:tc>
        <w:tc>
          <w:tcPr>
            <w:tcW w:w="1170" w:type="dxa"/>
          </w:tcPr>
          <w:p w:rsidR="000F4287" w:rsidRPr="00AF7EA1" w:rsidDel="00A547F5" w:rsidRDefault="004043F9" w:rsidP="00985A0B">
            <w:pPr>
              <w:spacing w:after="0"/>
              <w:jc w:val="left"/>
              <w:rPr>
                <w:del w:id="1726" w:author="Ross Jonathon" w:date="2014-11-13T11:44:00Z"/>
                <w:sz w:val="20"/>
                <w:szCs w:val="20"/>
              </w:rPr>
            </w:pPr>
            <w:del w:id="1727" w:author="Ross Jonathon" w:date="2014-11-13T11:44:00Z">
              <w:r w:rsidDel="00A547F5">
                <w:rPr>
                  <w:sz w:val="20"/>
                  <w:szCs w:val="20"/>
                </w:rPr>
                <w:delText>Q4 2014</w:delText>
              </w:r>
            </w:del>
          </w:p>
        </w:tc>
        <w:tc>
          <w:tcPr>
            <w:tcW w:w="4410" w:type="dxa"/>
          </w:tcPr>
          <w:p w:rsidR="000F4287" w:rsidRPr="00AF7EA1" w:rsidDel="00A547F5" w:rsidRDefault="004043F9" w:rsidP="004043F9">
            <w:pPr>
              <w:spacing w:after="0"/>
              <w:jc w:val="left"/>
              <w:rPr>
                <w:del w:id="1728" w:author="Ross Jonathon" w:date="2014-11-13T11:44:00Z"/>
                <w:sz w:val="20"/>
                <w:szCs w:val="20"/>
              </w:rPr>
            </w:pPr>
            <w:del w:id="1729" w:author="Ross Jonathon" w:date="2014-11-13T11:44:00Z">
              <w:r w:rsidDel="00A547F5">
                <w:rPr>
                  <w:sz w:val="20"/>
                  <w:szCs w:val="20"/>
                </w:rPr>
                <w:delText>Confirm the structure of the CEOS WGDisasters and develop Terms of Reference encompassing the current work on Supersites coordination, Disaster Risk Management (three pilots and acquisition strategy), the Recovery Observatory proposal, the Disasters Societal Benefit Area</w:delText>
              </w:r>
              <w:r w:rsidR="00C7194A" w:rsidDel="00A547F5">
                <w:rPr>
                  <w:sz w:val="20"/>
                  <w:szCs w:val="20"/>
                </w:rPr>
                <w:delText>,</w:delText>
              </w:r>
              <w:r w:rsidDel="00A547F5">
                <w:rPr>
                  <w:sz w:val="20"/>
                  <w:szCs w:val="20"/>
                </w:rPr>
                <w:delText xml:space="preserve"> and other CEOS disaster-related activities.</w:delText>
              </w:r>
            </w:del>
          </w:p>
        </w:tc>
        <w:tc>
          <w:tcPr>
            <w:tcW w:w="1350" w:type="dxa"/>
          </w:tcPr>
          <w:p w:rsidR="000F4287" w:rsidRPr="00AF7EA1" w:rsidDel="00A547F5" w:rsidRDefault="000F4287" w:rsidP="00985A0B">
            <w:pPr>
              <w:spacing w:after="0"/>
              <w:jc w:val="left"/>
              <w:rPr>
                <w:del w:id="1730" w:author="Ross Jonathon" w:date="2014-11-13T11:44:00Z"/>
                <w:sz w:val="20"/>
                <w:szCs w:val="20"/>
              </w:rPr>
            </w:pPr>
            <w:del w:id="1731" w:author="Ross Jonathon" w:date="2014-11-13T11:44:00Z">
              <w:r w:rsidDel="00A547F5">
                <w:rPr>
                  <w:sz w:val="20"/>
                  <w:szCs w:val="20"/>
                </w:rPr>
                <w:delText>WGDisasters</w:delText>
              </w:r>
            </w:del>
          </w:p>
        </w:tc>
      </w:tr>
      <w:tr w:rsidR="00A547F5" w:rsidTr="004904FD">
        <w:trPr>
          <w:cantSplit/>
          <w:ins w:id="1732" w:author="Ross Jonathon" w:date="2014-11-13T11:42:00Z"/>
        </w:trPr>
        <w:tc>
          <w:tcPr>
            <w:tcW w:w="2430" w:type="dxa"/>
          </w:tcPr>
          <w:p w:rsidR="00A547F5" w:rsidRDefault="00A547F5" w:rsidP="004043F9">
            <w:pPr>
              <w:spacing w:after="0"/>
              <w:jc w:val="left"/>
              <w:rPr>
                <w:ins w:id="1733" w:author="Ross Jonathon" w:date="2014-11-13T11:42:00Z"/>
                <w:b/>
                <w:sz w:val="20"/>
                <w:szCs w:val="20"/>
              </w:rPr>
            </w:pPr>
            <w:ins w:id="1734" w:author="Ross Jonathon" w:date="2014-11-13T11:42:00Z">
              <w:r>
                <w:rPr>
                  <w:b/>
                  <w:sz w:val="20"/>
                  <w:szCs w:val="20"/>
                </w:rPr>
                <w:t xml:space="preserve">ORG-7: </w:t>
              </w:r>
            </w:ins>
            <w:ins w:id="1735" w:author="Ross Jonathon" w:date="2014-11-13T11:43:00Z">
              <w:r>
                <w:rPr>
                  <w:b/>
                  <w:sz w:val="20"/>
                  <w:szCs w:val="20"/>
                </w:rPr>
                <w:t xml:space="preserve">Revised </w:t>
              </w:r>
            </w:ins>
            <w:ins w:id="1736" w:author="Ross Jonathon" w:date="2014-11-13T11:42:00Z">
              <w:r>
                <w:rPr>
                  <w:b/>
                  <w:sz w:val="20"/>
                  <w:szCs w:val="20"/>
                </w:rPr>
                <w:t>Terms of Reference for LSI-VC</w:t>
              </w:r>
            </w:ins>
          </w:p>
        </w:tc>
        <w:tc>
          <w:tcPr>
            <w:tcW w:w="1170" w:type="dxa"/>
          </w:tcPr>
          <w:p w:rsidR="00A547F5" w:rsidRDefault="00B30DE0" w:rsidP="00985A0B">
            <w:pPr>
              <w:spacing w:after="0"/>
              <w:jc w:val="left"/>
              <w:rPr>
                <w:ins w:id="1737" w:author="Ross Jonathon" w:date="2014-11-13T11:42:00Z"/>
                <w:sz w:val="20"/>
                <w:szCs w:val="20"/>
              </w:rPr>
            </w:pPr>
            <w:ins w:id="1738" w:author="Ross Jonathon" w:date="2014-11-13T11:42:00Z">
              <w:r>
                <w:rPr>
                  <w:sz w:val="20"/>
                  <w:szCs w:val="20"/>
                </w:rPr>
                <w:t>Q</w:t>
              </w:r>
            </w:ins>
            <w:ins w:id="1739" w:author="Ross Jonathon" w:date="2014-11-17T12:02:00Z">
              <w:r>
                <w:rPr>
                  <w:sz w:val="20"/>
                  <w:szCs w:val="20"/>
                </w:rPr>
                <w:t>2</w:t>
              </w:r>
            </w:ins>
            <w:ins w:id="1740" w:author="Ross Jonathon" w:date="2014-11-13T11:42:00Z">
              <w:r w:rsidR="00A547F5">
                <w:rPr>
                  <w:sz w:val="20"/>
                  <w:szCs w:val="20"/>
                </w:rPr>
                <w:t xml:space="preserve"> 2015</w:t>
              </w:r>
            </w:ins>
          </w:p>
        </w:tc>
        <w:tc>
          <w:tcPr>
            <w:tcW w:w="4410" w:type="dxa"/>
          </w:tcPr>
          <w:p w:rsidR="00A547F5" w:rsidRDefault="00A547F5" w:rsidP="00A547F5">
            <w:pPr>
              <w:spacing w:after="0"/>
              <w:jc w:val="left"/>
              <w:rPr>
                <w:ins w:id="1741" w:author="Ross Jonathon" w:date="2014-11-13T11:45:00Z"/>
                <w:sz w:val="20"/>
                <w:szCs w:val="20"/>
              </w:rPr>
            </w:pPr>
            <w:ins w:id="1742" w:author="Ross Jonathon" w:date="2014-11-13T11:43:00Z">
              <w:r>
                <w:rPr>
                  <w:sz w:val="20"/>
                  <w:szCs w:val="20"/>
                </w:rPr>
                <w:t>A 2014 study</w:t>
              </w:r>
              <w:r w:rsidRPr="00A547F5">
                <w:rPr>
                  <w:sz w:val="20"/>
                  <w:szCs w:val="20"/>
                </w:rPr>
                <w:t xml:space="preserve"> concluded that the environment in which th</w:t>
              </w:r>
              <w:r>
                <w:rPr>
                  <w:sz w:val="20"/>
                  <w:szCs w:val="20"/>
                </w:rPr>
                <w:t>e LSI-VC operates has changed</w:t>
              </w:r>
            </w:ins>
            <w:ins w:id="1743" w:author="Ross Jonathon" w:date="2014-11-13T11:44:00Z">
              <w:r>
                <w:rPr>
                  <w:sz w:val="20"/>
                  <w:szCs w:val="20"/>
                </w:rPr>
                <w:t xml:space="preserve"> and that the </w:t>
              </w:r>
            </w:ins>
            <w:ins w:id="1744" w:author="Ross Jonathon" w:date="2014-11-13T11:43:00Z">
              <w:r w:rsidRPr="00A547F5">
                <w:rPr>
                  <w:sz w:val="20"/>
                  <w:szCs w:val="20"/>
                </w:rPr>
                <w:t>LSI-</w:t>
              </w:r>
              <w:proofErr w:type="gramStart"/>
              <w:r w:rsidRPr="00A547F5">
                <w:rPr>
                  <w:sz w:val="20"/>
                  <w:szCs w:val="20"/>
                </w:rPr>
                <w:t xml:space="preserve">VC </w:t>
              </w:r>
            </w:ins>
            <w:ins w:id="1745" w:author="Ross Jonathon" w:date="2014-11-13T11:45:00Z">
              <w:r>
                <w:rPr>
                  <w:sz w:val="20"/>
                  <w:szCs w:val="20"/>
                </w:rPr>
                <w:t>‘s</w:t>
              </w:r>
              <w:proofErr w:type="gramEnd"/>
              <w:r>
                <w:rPr>
                  <w:sz w:val="20"/>
                  <w:szCs w:val="20"/>
                </w:rPr>
                <w:t xml:space="preserve"> focus should be sharpened towards</w:t>
              </w:r>
            </w:ins>
            <w:ins w:id="1746" w:author="Ross Jonathon" w:date="2014-11-13T11:43:00Z">
              <w:r w:rsidRPr="00A547F5">
                <w:rPr>
                  <w:sz w:val="20"/>
                  <w:szCs w:val="20"/>
                </w:rPr>
                <w:t xml:space="preserve"> coordination of current and future land imaging space assets, and on the distribution of fundamental non domain-specific data products.</w:t>
              </w:r>
            </w:ins>
            <w:ins w:id="1747" w:author="Ross Jonathon" w:date="2014-11-13T11:44:00Z">
              <w:r>
                <w:rPr>
                  <w:sz w:val="20"/>
                  <w:szCs w:val="20"/>
                </w:rPr>
                <w:t xml:space="preserve">  </w:t>
              </w:r>
            </w:ins>
          </w:p>
          <w:p w:rsidR="00A547F5" w:rsidRDefault="00A547F5" w:rsidP="00A547F5">
            <w:pPr>
              <w:spacing w:after="0"/>
              <w:jc w:val="left"/>
              <w:rPr>
                <w:ins w:id="1748" w:author="Ross Jonathon" w:date="2014-11-13T11:45:00Z"/>
                <w:sz w:val="20"/>
                <w:szCs w:val="20"/>
              </w:rPr>
            </w:pPr>
          </w:p>
          <w:p w:rsidR="00A547F5" w:rsidRDefault="00A547F5" w:rsidP="00A547F5">
            <w:pPr>
              <w:spacing w:after="0"/>
              <w:jc w:val="left"/>
              <w:rPr>
                <w:ins w:id="1749" w:author="Ross Jonathon" w:date="2014-11-13T11:47:00Z"/>
                <w:sz w:val="20"/>
                <w:szCs w:val="20"/>
              </w:rPr>
            </w:pPr>
            <w:ins w:id="1750" w:author="Ross Jonathon" w:date="2014-11-13T11:44:00Z">
              <w:r>
                <w:rPr>
                  <w:sz w:val="20"/>
                  <w:szCs w:val="20"/>
                </w:rPr>
                <w:t xml:space="preserve">These recommendations were endorsed at </w:t>
              </w:r>
            </w:ins>
            <w:ins w:id="1751" w:author="Ross Jonathon" w:date="2014-11-17T12:02:00Z">
              <w:r w:rsidR="00B30DE0">
                <w:rPr>
                  <w:sz w:val="20"/>
                  <w:szCs w:val="20"/>
                </w:rPr>
                <w:t>the 28</w:t>
              </w:r>
              <w:r w:rsidR="00B30DE0" w:rsidRPr="00B30DE0">
                <w:rPr>
                  <w:sz w:val="20"/>
                  <w:szCs w:val="20"/>
                  <w:vertAlign w:val="superscript"/>
                  <w:rPrChange w:id="1752" w:author="Ross Jonathon" w:date="2014-11-17T12:02:00Z">
                    <w:rPr>
                      <w:sz w:val="20"/>
                      <w:szCs w:val="20"/>
                    </w:rPr>
                  </w:rPrChange>
                </w:rPr>
                <w:t>th</w:t>
              </w:r>
              <w:r w:rsidR="00B30DE0">
                <w:rPr>
                  <w:sz w:val="20"/>
                  <w:szCs w:val="20"/>
                </w:rPr>
                <w:t xml:space="preserve"> CEOS Plenary Meeting</w:t>
              </w:r>
            </w:ins>
            <w:ins w:id="1753" w:author="Ross Jonathon" w:date="2014-11-13T11:44:00Z">
              <w:r>
                <w:rPr>
                  <w:sz w:val="20"/>
                  <w:szCs w:val="20"/>
                </w:rPr>
                <w:t xml:space="preserve">, and revised Terms of Reference and proposed </w:t>
              </w:r>
            </w:ins>
            <w:ins w:id="1754" w:author="Ross Jonathon" w:date="2014-11-13T11:45:00Z">
              <w:r>
                <w:rPr>
                  <w:sz w:val="20"/>
                  <w:szCs w:val="20"/>
                </w:rPr>
                <w:t>objectives/deliverables</w:t>
              </w:r>
            </w:ins>
            <w:ins w:id="1755" w:author="Ross Jonathon" w:date="2014-11-13T11:44:00Z">
              <w:r>
                <w:rPr>
                  <w:sz w:val="20"/>
                  <w:szCs w:val="20"/>
                </w:rPr>
                <w:t xml:space="preserve"> are to be developed by the LSI-VC.</w:t>
              </w:r>
            </w:ins>
          </w:p>
          <w:p w:rsidR="00A547F5" w:rsidRDefault="00A547F5" w:rsidP="00A547F5">
            <w:pPr>
              <w:spacing w:after="0"/>
              <w:jc w:val="left"/>
              <w:rPr>
                <w:ins w:id="1756" w:author="Ross Jonathon" w:date="2014-11-13T11:42:00Z"/>
                <w:sz w:val="20"/>
                <w:szCs w:val="20"/>
              </w:rPr>
            </w:pPr>
          </w:p>
        </w:tc>
        <w:tc>
          <w:tcPr>
            <w:tcW w:w="1350" w:type="dxa"/>
          </w:tcPr>
          <w:p w:rsidR="00A547F5" w:rsidRDefault="00A547F5" w:rsidP="00985A0B">
            <w:pPr>
              <w:spacing w:after="0"/>
              <w:jc w:val="left"/>
              <w:rPr>
                <w:ins w:id="1757" w:author="Ross Jonathon" w:date="2014-11-13T11:42:00Z"/>
                <w:sz w:val="20"/>
                <w:szCs w:val="20"/>
              </w:rPr>
            </w:pPr>
            <w:ins w:id="1758" w:author="Ross Jonathon" w:date="2014-11-13T11:43:00Z">
              <w:r>
                <w:rPr>
                  <w:sz w:val="20"/>
                  <w:szCs w:val="20"/>
                </w:rPr>
                <w:t>LSI-VC</w:t>
              </w:r>
            </w:ins>
          </w:p>
        </w:tc>
      </w:tr>
      <w:tr w:rsidR="00A547F5" w:rsidTr="004904FD">
        <w:trPr>
          <w:cantSplit/>
          <w:ins w:id="1759" w:author="Ross Jonathon" w:date="2014-11-13T11:47:00Z"/>
        </w:trPr>
        <w:tc>
          <w:tcPr>
            <w:tcW w:w="2430" w:type="dxa"/>
          </w:tcPr>
          <w:p w:rsidR="00A547F5" w:rsidRDefault="00A547F5" w:rsidP="004043F9">
            <w:pPr>
              <w:spacing w:after="0"/>
              <w:jc w:val="left"/>
              <w:rPr>
                <w:ins w:id="1760" w:author="Ross Jonathon" w:date="2014-11-13T11:47:00Z"/>
                <w:b/>
                <w:sz w:val="20"/>
                <w:szCs w:val="20"/>
              </w:rPr>
            </w:pPr>
            <w:ins w:id="1761" w:author="Ross Jonathon" w:date="2014-11-13T11:47:00Z">
              <w:r>
                <w:rPr>
                  <w:b/>
                  <w:sz w:val="20"/>
                  <w:szCs w:val="20"/>
                </w:rPr>
                <w:t>ORG-8: Refreshed Terms of Reference for Working Groups</w:t>
              </w:r>
            </w:ins>
          </w:p>
        </w:tc>
        <w:tc>
          <w:tcPr>
            <w:tcW w:w="1170" w:type="dxa"/>
          </w:tcPr>
          <w:p w:rsidR="00A547F5" w:rsidRDefault="00A547F5" w:rsidP="00985A0B">
            <w:pPr>
              <w:spacing w:after="0"/>
              <w:jc w:val="left"/>
              <w:rPr>
                <w:ins w:id="1762" w:author="Ross Jonathon" w:date="2014-11-13T11:47:00Z"/>
                <w:sz w:val="20"/>
                <w:szCs w:val="20"/>
              </w:rPr>
            </w:pPr>
            <w:ins w:id="1763" w:author="Ross Jonathon" w:date="2014-11-13T11:47:00Z">
              <w:r>
                <w:rPr>
                  <w:sz w:val="20"/>
                  <w:szCs w:val="20"/>
                </w:rPr>
                <w:t>Q4 2015</w:t>
              </w:r>
            </w:ins>
          </w:p>
        </w:tc>
        <w:tc>
          <w:tcPr>
            <w:tcW w:w="4410" w:type="dxa"/>
          </w:tcPr>
          <w:p w:rsidR="00A547F5" w:rsidRDefault="00A547F5" w:rsidP="00A547F5">
            <w:pPr>
              <w:spacing w:after="0"/>
              <w:jc w:val="left"/>
              <w:rPr>
                <w:ins w:id="1764" w:author="Ross Jonathon" w:date="2014-11-13T11:47:00Z"/>
                <w:sz w:val="20"/>
                <w:szCs w:val="20"/>
              </w:rPr>
            </w:pPr>
            <w:ins w:id="1765" w:author="Ross Jonathon" w:date="2014-11-13T11:47:00Z">
              <w:r>
                <w:rPr>
                  <w:sz w:val="20"/>
                  <w:szCs w:val="20"/>
                </w:rPr>
                <w:t>As a result of the updated Governing Documents, work is required to reformat/translate existing Terms of Reference into the new structure to ensure consistency.</w:t>
              </w:r>
            </w:ins>
          </w:p>
          <w:p w:rsidR="00A547F5" w:rsidRDefault="00A547F5" w:rsidP="00A547F5">
            <w:pPr>
              <w:spacing w:after="0"/>
              <w:jc w:val="left"/>
              <w:rPr>
                <w:ins w:id="1766" w:author="Ross Jonathon" w:date="2014-11-13T11:47:00Z"/>
                <w:sz w:val="20"/>
                <w:szCs w:val="20"/>
              </w:rPr>
            </w:pPr>
          </w:p>
        </w:tc>
        <w:tc>
          <w:tcPr>
            <w:tcW w:w="1350" w:type="dxa"/>
          </w:tcPr>
          <w:p w:rsidR="00A547F5" w:rsidRDefault="00B30DE0" w:rsidP="00985A0B">
            <w:pPr>
              <w:spacing w:after="0"/>
              <w:jc w:val="left"/>
              <w:rPr>
                <w:ins w:id="1767" w:author="Ross Jonathon" w:date="2014-11-13T11:47:00Z"/>
                <w:sz w:val="20"/>
                <w:szCs w:val="20"/>
              </w:rPr>
            </w:pPr>
            <w:ins w:id="1768" w:author="Ross Jonathon" w:date="2014-11-17T12:02:00Z">
              <w:r>
                <w:rPr>
                  <w:sz w:val="20"/>
                  <w:szCs w:val="20"/>
                </w:rPr>
                <w:t>Working Groups with support from CEO</w:t>
              </w:r>
            </w:ins>
          </w:p>
        </w:tc>
      </w:tr>
      <w:tr w:rsidR="001F12E6" w:rsidTr="004904FD">
        <w:trPr>
          <w:cantSplit/>
          <w:ins w:id="1769" w:author="Ross Jonathon" w:date="2014-11-17T12:06:00Z"/>
        </w:trPr>
        <w:tc>
          <w:tcPr>
            <w:tcW w:w="2430" w:type="dxa"/>
          </w:tcPr>
          <w:p w:rsidR="001F12E6" w:rsidRDefault="001F12E6" w:rsidP="004043F9">
            <w:pPr>
              <w:spacing w:after="0"/>
              <w:jc w:val="left"/>
              <w:rPr>
                <w:ins w:id="1770" w:author="Ross Jonathon" w:date="2014-11-17T12:06:00Z"/>
                <w:b/>
                <w:sz w:val="20"/>
                <w:szCs w:val="20"/>
              </w:rPr>
            </w:pPr>
            <w:ins w:id="1771" w:author="Ross Jonathon" w:date="2014-11-17T12:06:00Z">
              <w:r>
                <w:rPr>
                  <w:b/>
                  <w:sz w:val="20"/>
                  <w:szCs w:val="20"/>
                </w:rPr>
                <w:lastRenderedPageBreak/>
                <w:t>ORG-9</w:t>
              </w:r>
            </w:ins>
          </w:p>
        </w:tc>
        <w:tc>
          <w:tcPr>
            <w:tcW w:w="1170" w:type="dxa"/>
          </w:tcPr>
          <w:p w:rsidR="001F12E6" w:rsidRDefault="001F12E6" w:rsidP="00985A0B">
            <w:pPr>
              <w:spacing w:after="0"/>
              <w:jc w:val="left"/>
              <w:rPr>
                <w:ins w:id="1772" w:author="Ross Jonathon" w:date="2014-11-17T12:06:00Z"/>
                <w:sz w:val="20"/>
                <w:szCs w:val="20"/>
              </w:rPr>
            </w:pPr>
            <w:ins w:id="1773" w:author="Ross Jonathon" w:date="2014-11-17T12:06:00Z">
              <w:r>
                <w:rPr>
                  <w:sz w:val="20"/>
                  <w:szCs w:val="20"/>
                </w:rPr>
                <w:t>Q4 2015</w:t>
              </w:r>
            </w:ins>
          </w:p>
        </w:tc>
        <w:tc>
          <w:tcPr>
            <w:tcW w:w="4410" w:type="dxa"/>
          </w:tcPr>
          <w:p w:rsidR="001F12E6" w:rsidRDefault="001F12E6" w:rsidP="00A547F5">
            <w:pPr>
              <w:spacing w:after="0"/>
              <w:jc w:val="left"/>
              <w:rPr>
                <w:ins w:id="1774" w:author="Ross Jonathon" w:date="2014-11-17T12:06:00Z"/>
                <w:sz w:val="20"/>
                <w:szCs w:val="20"/>
              </w:rPr>
            </w:pPr>
            <w:ins w:id="1775" w:author="Ross Jonathon" w:date="2014-11-17T12:06:00Z">
              <w:r>
                <w:rPr>
                  <w:sz w:val="20"/>
                  <w:szCs w:val="20"/>
                </w:rPr>
                <w:t xml:space="preserve">The CEOS Guiding Documents provide a strong reference point for CEOS operations.  A </w:t>
              </w:r>
            </w:ins>
            <w:ins w:id="1776" w:author="Ross Jonathon" w:date="2014-11-17T12:07:00Z">
              <w:r>
                <w:rPr>
                  <w:sz w:val="20"/>
                  <w:szCs w:val="20"/>
                </w:rPr>
                <w:t xml:space="preserve">brief </w:t>
              </w:r>
            </w:ins>
            <w:ins w:id="1777" w:author="Ross Jonathon" w:date="2014-11-17T12:06:00Z">
              <w:r>
                <w:rPr>
                  <w:sz w:val="20"/>
                  <w:szCs w:val="20"/>
                </w:rPr>
                <w:t xml:space="preserve">report will be prepared to assess the extent to which CEOS </w:t>
              </w:r>
            </w:ins>
            <w:ins w:id="1778" w:author="Ross Jonathon" w:date="2014-11-17T12:07:00Z">
              <w:r>
                <w:rPr>
                  <w:sz w:val="20"/>
                  <w:szCs w:val="20"/>
                </w:rPr>
                <w:t>is complying with the new CEOS Guiding Documents, and presented at the 29</w:t>
              </w:r>
              <w:r w:rsidRPr="001F12E6">
                <w:rPr>
                  <w:sz w:val="20"/>
                  <w:szCs w:val="20"/>
                  <w:vertAlign w:val="superscript"/>
                  <w:rPrChange w:id="1779" w:author="Ross Jonathon" w:date="2014-11-17T12:07:00Z">
                    <w:rPr>
                      <w:sz w:val="20"/>
                      <w:szCs w:val="20"/>
                    </w:rPr>
                  </w:rPrChange>
                </w:rPr>
                <w:t>th</w:t>
              </w:r>
              <w:r>
                <w:rPr>
                  <w:sz w:val="20"/>
                  <w:szCs w:val="20"/>
                </w:rPr>
                <w:t xml:space="preserve"> CEOS Plenary Meeting.</w:t>
              </w:r>
            </w:ins>
          </w:p>
        </w:tc>
        <w:tc>
          <w:tcPr>
            <w:tcW w:w="1350" w:type="dxa"/>
          </w:tcPr>
          <w:p w:rsidR="001F12E6" w:rsidRDefault="001F12E6" w:rsidP="00985A0B">
            <w:pPr>
              <w:spacing w:after="0"/>
              <w:jc w:val="left"/>
              <w:rPr>
                <w:ins w:id="1780" w:author="Ross Jonathon" w:date="2014-11-17T12:06:00Z"/>
                <w:sz w:val="20"/>
                <w:szCs w:val="20"/>
              </w:rPr>
            </w:pPr>
            <w:ins w:id="1781" w:author="Ross Jonathon" w:date="2014-11-17T12:07:00Z">
              <w:r>
                <w:rPr>
                  <w:sz w:val="20"/>
                  <w:szCs w:val="20"/>
                </w:rPr>
                <w:t>CEO</w:t>
              </w:r>
            </w:ins>
          </w:p>
        </w:tc>
      </w:tr>
    </w:tbl>
    <w:p w:rsidR="00626E30" w:rsidRDefault="00626E30" w:rsidP="00985A0B"/>
    <w:p w:rsidR="00DD63DE" w:rsidRPr="00F12B3E" w:rsidRDefault="00DD3AB2" w:rsidP="00985A0B">
      <w:pPr>
        <w:rPr>
          <w:i/>
        </w:rPr>
      </w:pPr>
      <w:r w:rsidRPr="00F12B3E">
        <w:rPr>
          <w:i/>
        </w:rPr>
        <w:t xml:space="preserve">This </w:t>
      </w:r>
      <w:r w:rsidR="00F12B3E">
        <w:rPr>
          <w:i/>
        </w:rPr>
        <w:t xml:space="preserve">CEOS </w:t>
      </w:r>
      <w:r w:rsidR="00EB0FD0">
        <w:rPr>
          <w:i/>
        </w:rPr>
        <w:t>Work Plan</w:t>
      </w:r>
      <w:r w:rsidRPr="00F12B3E">
        <w:rPr>
          <w:i/>
        </w:rPr>
        <w:t xml:space="preserve"> </w:t>
      </w:r>
      <w:r w:rsidR="00EB0FD0">
        <w:rPr>
          <w:i/>
        </w:rPr>
        <w:t xml:space="preserve">will be updated annually by the CEO </w:t>
      </w:r>
      <w:r w:rsidR="00EB0FD0" w:rsidRPr="00EB0FD0">
        <w:rPr>
          <w:i/>
        </w:rPr>
        <w:t>under</w:t>
      </w:r>
      <w:r w:rsidR="00EB0FD0">
        <w:rPr>
          <w:i/>
        </w:rPr>
        <w:t xml:space="preserve"> the guidance of the CEOS Chair, and </w:t>
      </w:r>
      <w:r w:rsidR="00EB0FD0" w:rsidRPr="00EB0FD0">
        <w:rPr>
          <w:i/>
        </w:rPr>
        <w:t>in consultation with the CEOS Strat</w:t>
      </w:r>
      <w:r w:rsidR="00EB0FD0">
        <w:rPr>
          <w:i/>
        </w:rPr>
        <w:t>egic Implementation Team Chair</w:t>
      </w:r>
      <w:r w:rsidR="00EB0FD0" w:rsidRPr="00EB0FD0">
        <w:rPr>
          <w:i/>
        </w:rPr>
        <w:t xml:space="preserve">, CEOS Secretariat, CEOS Working Groups, Virtual Constellations, </w:t>
      </w:r>
      <w:r w:rsidR="00EA0335">
        <w:rPr>
          <w:i/>
        </w:rPr>
        <w:t xml:space="preserve">Ad Hoc Teams, </w:t>
      </w:r>
      <w:r w:rsidR="00EB0FD0" w:rsidRPr="00EB0FD0">
        <w:rPr>
          <w:i/>
        </w:rPr>
        <w:t>the CEOS membership at large, and CEOS’s external stakeholders</w:t>
      </w:r>
      <w:r w:rsidRPr="00F12B3E">
        <w:rPr>
          <w:i/>
        </w:rPr>
        <w:t xml:space="preserve">. </w:t>
      </w:r>
      <w:r w:rsidR="0015742D" w:rsidRPr="0055633E">
        <w:rPr>
          <w:i/>
        </w:rPr>
        <w:t xml:space="preserve">This </w:t>
      </w:r>
      <w:r w:rsidR="00EB0FD0">
        <w:rPr>
          <w:i/>
        </w:rPr>
        <w:t>document shall be consistent with</w:t>
      </w:r>
      <w:r w:rsidR="0015742D">
        <w:rPr>
          <w:i/>
        </w:rPr>
        <w:t xml:space="preserve"> </w:t>
      </w:r>
      <w:r w:rsidR="00EB0FD0">
        <w:rPr>
          <w:i/>
        </w:rPr>
        <w:t xml:space="preserve">and </w:t>
      </w:r>
      <w:r w:rsidR="00EB0FD0" w:rsidRPr="0055633E">
        <w:rPr>
          <w:i/>
        </w:rPr>
        <w:t>mutually supporting</w:t>
      </w:r>
      <w:r w:rsidR="00EB0FD0">
        <w:rPr>
          <w:i/>
        </w:rPr>
        <w:t xml:space="preserve"> of </w:t>
      </w:r>
      <w:r w:rsidR="0015742D">
        <w:rPr>
          <w:i/>
        </w:rPr>
        <w:t xml:space="preserve">other CEOS guiding </w:t>
      </w:r>
      <w:r w:rsidR="0015742D" w:rsidRPr="0055633E">
        <w:rPr>
          <w:i/>
        </w:rPr>
        <w:t>documents.</w:t>
      </w:r>
      <w:r w:rsidR="0015742D" w:rsidRPr="001311DA">
        <w:rPr>
          <w:i/>
        </w:rPr>
        <w:t xml:space="preserve"> </w:t>
      </w:r>
    </w:p>
    <w:sectPr w:rsidR="00DD63DE" w:rsidRPr="00F12B3E" w:rsidSect="0051586C">
      <w:headerReference w:type="even" r:id="rId14"/>
      <w:headerReference w:type="default" r:id="rId15"/>
      <w:footerReference w:type="default" r:id="rId16"/>
      <w:headerReference w:type="first" r:id="rId17"/>
      <w:pgSz w:w="12240" w:h="15840"/>
      <w:pgMar w:top="1296" w:right="1296" w:bottom="1296" w:left="1296"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各自設定して下さい" w:date="2014-12-01T08:52:00Z" w:initials="JAXA">
    <w:p w:rsidR="00DD3B0D" w:rsidRDefault="00DD3B0D">
      <w:pPr>
        <w:pStyle w:val="CommentText"/>
      </w:pPr>
      <w:r>
        <w:rPr>
          <w:rStyle w:val="CommentReference"/>
        </w:rPr>
        <w:annotationRef/>
      </w:r>
    </w:p>
  </w:comment>
  <w:comment w:id="8" w:author="Ross Jonathon" w:date="2014-11-24T11:29:00Z" w:initials="RJ">
    <w:p w:rsidR="00DD3B0D" w:rsidRDefault="00DD3B0D">
      <w:pPr>
        <w:pStyle w:val="CommentText"/>
      </w:pPr>
      <w:r>
        <w:rPr>
          <w:rStyle w:val="CommentReference"/>
        </w:rPr>
        <w:annotationRef/>
      </w:r>
      <w:r>
        <w:t>To be finalized in final version.</w:t>
      </w:r>
    </w:p>
  </w:comment>
  <w:comment w:id="129" w:author="Ross Jonathon" w:date="2014-11-24T11:29:00Z" w:initials="RJ">
    <w:p w:rsidR="00DD3B0D" w:rsidRDefault="00DD3B0D">
      <w:pPr>
        <w:pStyle w:val="CommentText"/>
      </w:pPr>
      <w:r>
        <w:rPr>
          <w:rStyle w:val="CommentReference"/>
        </w:rPr>
        <w:annotationRef/>
      </w:r>
      <w:r>
        <w:t>Now that the GEOSS Water Strategy has been endorsed as a key guiding document for CEOS, this has been proposed for elevation in the Work Plan to equivalent standing with Agriculture, Disasters, etc.</w:t>
      </w:r>
    </w:p>
  </w:comment>
  <w:comment w:id="227" w:author="Ross Jonathon" w:date="2014-11-24T11:29:00Z" w:initials="RJ">
    <w:p w:rsidR="00DD3B0D" w:rsidRDefault="00DD3B0D">
      <w:pPr>
        <w:pStyle w:val="CommentText"/>
      </w:pPr>
      <w:r>
        <w:rPr>
          <w:rStyle w:val="CommentReference"/>
        </w:rPr>
        <w:annotationRef/>
      </w:r>
      <w:r>
        <w:t>Rolled up as per recommendation in tracking spreadsheet.</w:t>
      </w:r>
    </w:p>
  </w:comment>
  <w:comment w:id="242" w:author="Ross Jonathon" w:date="2014-11-24T11:29:00Z" w:initials="RJ">
    <w:p w:rsidR="00DD3B0D" w:rsidRDefault="00DD3B0D">
      <w:pPr>
        <w:pStyle w:val="CommentText"/>
      </w:pPr>
      <w:r>
        <w:rPr>
          <w:rStyle w:val="CommentReference"/>
        </w:rPr>
        <w:annotationRef/>
      </w:r>
      <w:r>
        <w:t>Please insert projected actions for 2017.  If the intent is to have a rolling 18-month process, then we could start talking about version 3 of the inventory/gap analysis/action plan suite.</w:t>
      </w:r>
    </w:p>
  </w:comment>
  <w:comment w:id="369" w:author="Ross Jonathon" w:date="2014-11-24T11:29:00Z" w:initials="RJ">
    <w:p w:rsidR="00DD3B0D" w:rsidRDefault="00DD3B0D">
      <w:pPr>
        <w:pStyle w:val="CommentText"/>
      </w:pPr>
      <w:r>
        <w:rPr>
          <w:rStyle w:val="CommentReference"/>
        </w:rPr>
        <w:annotationRef/>
      </w:r>
      <w:r>
        <w:t>Reference to the published version of this document, enabling the reader to ‘drill down’ if possible.  The option of including some higher level objectives/deliverables extracted from this spreadsheet was considered, but proved too difficult.  Please consider whether this would be feasible as it may enhance the ability for a reader to understand CEOS activity from the work plan alone.</w:t>
      </w:r>
    </w:p>
  </w:comment>
  <w:comment w:id="391" w:author="Ross Jonathon" w:date="2014-11-24T11:29:00Z" w:initials="RJ">
    <w:p w:rsidR="00DD3B0D" w:rsidRDefault="00DD3B0D">
      <w:pPr>
        <w:pStyle w:val="CommentText"/>
      </w:pPr>
      <w:r>
        <w:rPr>
          <w:rStyle w:val="CommentReference"/>
        </w:rPr>
        <w:annotationRef/>
      </w:r>
      <w:r>
        <w:t>Question: Should this be rolled up into CARB-5 to avoid confusion?</w:t>
      </w:r>
    </w:p>
  </w:comment>
  <w:comment w:id="406" w:author="Ross Jonathon" w:date="2014-11-24T11:29:00Z" w:initials="RJ">
    <w:p w:rsidR="00DD3B0D" w:rsidRDefault="00DD3B0D">
      <w:pPr>
        <w:pStyle w:val="CommentText"/>
      </w:pPr>
      <w:r>
        <w:rPr>
          <w:rStyle w:val="CommentReference"/>
        </w:rPr>
        <w:annotationRef/>
      </w:r>
      <w:r>
        <w:t xml:space="preserve">Question: The description </w:t>
      </w:r>
      <w:proofErr w:type="spellStart"/>
      <w:r>
        <w:t>f</w:t>
      </w:r>
      <w:proofErr w:type="spellEnd"/>
      <w:r>
        <w:t xml:space="preserve"> this </w:t>
      </w:r>
      <w:proofErr w:type="spellStart"/>
      <w:r>
        <w:t>objectable</w:t>
      </w:r>
      <w:proofErr w:type="spellEnd"/>
      <w:r>
        <w:t xml:space="preserve"> do not match to the 'background information'.  The description implies a much broader outcome.  Based on the objectives/deliverables listed, there seems to be a lack of closure - lots of strategies and documents, but actual delivery of the data (beyond a pilot for Kenya) is not covered.</w:t>
      </w:r>
    </w:p>
  </w:comment>
  <w:comment w:id="498" w:author="Ross Jonathon" w:date="2014-11-24T11:29:00Z" w:initials="RJ">
    <w:p w:rsidR="00DD3B0D" w:rsidRDefault="00DD3B0D">
      <w:pPr>
        <w:pStyle w:val="CommentText"/>
      </w:pPr>
      <w:r>
        <w:rPr>
          <w:rStyle w:val="CommentReference"/>
        </w:rPr>
        <w:annotationRef/>
      </w:r>
      <w:r>
        <w:t>NOTE: This is merely a suggestion arising from issues discussed at numerous meetings.</w:t>
      </w:r>
    </w:p>
  </w:comment>
  <w:comment w:id="587" w:author="Ross Jonathon" w:date="2014-11-24T11:29:00Z" w:initials="RJ">
    <w:p w:rsidR="00DD3B0D" w:rsidRDefault="00DD3B0D">
      <w:pPr>
        <w:pStyle w:val="CommentText"/>
      </w:pPr>
      <w:r>
        <w:rPr>
          <w:rStyle w:val="CommentReference"/>
        </w:rPr>
        <w:annotationRef/>
      </w:r>
      <w:r>
        <w:t>NOTE: Comments as above re planning for transitions to operational status.</w:t>
      </w:r>
    </w:p>
  </w:comment>
  <w:comment w:id="940" w:author="Ross Jonathon" w:date="2014-11-24T11:29:00Z" w:initials="RJ">
    <w:p w:rsidR="00DD3B0D" w:rsidRDefault="00DD3B0D">
      <w:pPr>
        <w:pStyle w:val="CommentText"/>
      </w:pPr>
      <w:r>
        <w:rPr>
          <w:rStyle w:val="CommentReference"/>
        </w:rPr>
        <w:annotationRef/>
      </w:r>
      <w:r>
        <w:t>Reference will need to be validated.</w:t>
      </w:r>
    </w:p>
  </w:comment>
  <w:comment w:id="979" w:author="Ross Jonathon" w:date="2014-11-24T11:29:00Z" w:initials="RJ">
    <w:p w:rsidR="00DD3B0D" w:rsidRDefault="00DD3B0D">
      <w:pPr>
        <w:pStyle w:val="CommentText"/>
      </w:pPr>
      <w:r>
        <w:rPr>
          <w:rStyle w:val="CommentReference"/>
        </w:rPr>
        <w:annotationRef/>
      </w:r>
      <w:r>
        <w:t>NOTE: The GEO Disaster Task Coordinator role has bene flagged as a major CEOS contribution to GEO, but is not mentioned in the work plan.  Should this be separately flagged?</w:t>
      </w:r>
    </w:p>
  </w:comment>
  <w:comment w:id="1309" w:author="Ross Jonathon" w:date="2014-11-24T11:29:00Z" w:initials="RJ">
    <w:p w:rsidR="00DD3B0D" w:rsidRDefault="00DD3B0D">
      <w:pPr>
        <w:pStyle w:val="CommentText"/>
      </w:pPr>
      <w:r>
        <w:rPr>
          <w:rStyle w:val="CommentReference"/>
        </w:rPr>
        <w:annotationRef/>
      </w:r>
      <w:r>
        <w:t>NOTE: This is a suggestion based on discussions and issues raised at various meetings.  It is provided to stimulate discussion only.</w:t>
      </w:r>
    </w:p>
  </w:comment>
  <w:comment w:id="1336" w:author="Ross Jonathon" w:date="2014-11-24T11:29:00Z" w:initials="RJ">
    <w:p w:rsidR="00DD3B0D" w:rsidRDefault="00DD3B0D">
      <w:pPr>
        <w:pStyle w:val="CommentText"/>
      </w:pPr>
      <w:r>
        <w:rPr>
          <w:rStyle w:val="CommentReference"/>
        </w:rPr>
        <w:annotationRef/>
      </w:r>
      <w:r>
        <w:t>NOTE: Might it be useful to flag any specific ‘high priority’ activities?</w:t>
      </w:r>
    </w:p>
  </w:comment>
  <w:comment w:id="1355" w:author="Ross Jonathon" w:date="2014-11-24T11:29:00Z" w:initials="RJ">
    <w:p w:rsidR="00DD3B0D" w:rsidRDefault="00DD3B0D">
      <w:pPr>
        <w:pStyle w:val="CommentText"/>
      </w:pPr>
      <w:r>
        <w:rPr>
          <w:rStyle w:val="CommentReference"/>
        </w:rPr>
        <w:annotationRef/>
      </w:r>
      <w:r>
        <w:rPr>
          <w:rStyle w:val="CommentReference"/>
        </w:rPr>
        <w:t>CLARIFICATION: Does this date relate to the description?  It should not take until Q4 2016 to identify representatives.  Perhaps this could be broken down into more detail?</w:t>
      </w:r>
    </w:p>
  </w:comment>
  <w:comment w:id="1455" w:author="Ross Jonathon" w:date="2014-11-24T11:29:00Z" w:initials="RJ">
    <w:p w:rsidR="00DD3B0D" w:rsidRDefault="00DD3B0D">
      <w:pPr>
        <w:pStyle w:val="CommentText"/>
      </w:pPr>
      <w:r>
        <w:rPr>
          <w:rStyle w:val="CommentReference"/>
        </w:rPr>
        <w:annotationRef/>
      </w:r>
      <w:r>
        <w:t>CLARIFICATION: This deadline seems like a long time in the future for the group to think about itself.  Should it perhaps be split into stages so that progress can be monitored?</w:t>
      </w:r>
    </w:p>
  </w:comment>
  <w:comment w:id="1478" w:author="Ross Jonathon" w:date="2014-11-24T11:29:00Z" w:initials="RJ">
    <w:p w:rsidR="00DD3B0D" w:rsidRDefault="00DD3B0D">
      <w:pPr>
        <w:pStyle w:val="CommentText"/>
      </w:pPr>
      <w:r>
        <w:rPr>
          <w:rStyle w:val="CommentReference"/>
        </w:rPr>
        <w:annotationRef/>
      </w:r>
      <w:r>
        <w:t>CLARIFICATION: The status update on this is unclear.  From what I can see, WGISS has done what it can do get data providers to have their datasets visible?</w:t>
      </w:r>
    </w:p>
  </w:comment>
  <w:comment w:id="1486" w:author="Ross Jonathon" w:date="2014-11-24T11:29:00Z" w:initials="RJ">
    <w:p w:rsidR="00DD3B0D" w:rsidRDefault="00DD3B0D">
      <w:pPr>
        <w:pStyle w:val="CommentText"/>
      </w:pPr>
      <w:r>
        <w:rPr>
          <w:rStyle w:val="CommentReference"/>
        </w:rPr>
        <w:annotationRef/>
      </w:r>
      <w:r>
        <w:t xml:space="preserve">No collaboration here with </w:t>
      </w:r>
      <w:proofErr w:type="spellStart"/>
      <w:r>
        <w:t>WGCalVal</w:t>
      </w:r>
      <w:proofErr w:type="spellEnd"/>
      <w:r>
        <w:t>?  Or just not listed?</w:t>
      </w:r>
    </w:p>
  </w:comment>
  <w:comment w:id="1524" w:author="Ross Jonathon" w:date="2014-11-24T11:29:00Z" w:initials="RJ">
    <w:p w:rsidR="00DD3B0D" w:rsidRDefault="00DD3B0D">
      <w:pPr>
        <w:pStyle w:val="CommentText"/>
      </w:pPr>
      <w:r>
        <w:rPr>
          <w:rStyle w:val="CommentReference"/>
        </w:rPr>
        <w:annotationRef/>
      </w:r>
      <w:r>
        <w:t>CLARIFICATION: Might be useful to have an intermediary deliverable for this one?  A big job, and Q4 2015 is still a year away.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8DF" w:rsidRDefault="00D068DF" w:rsidP="00B34CDD">
      <w:pPr>
        <w:spacing w:after="0"/>
      </w:pPr>
      <w:r>
        <w:separator/>
      </w:r>
    </w:p>
  </w:endnote>
  <w:endnote w:type="continuationSeparator" w:id="0">
    <w:p w:rsidR="00D068DF" w:rsidRDefault="00D068DF" w:rsidP="00B34C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0D" w:rsidRDefault="00DD3B0D" w:rsidP="001B125D">
    <w:pPr>
      <w:pStyle w:val="Footer"/>
      <w:tabs>
        <w:tab w:val="center" w:pos="4824"/>
        <w:tab w:val="left" w:pos="8256"/>
      </w:tabs>
      <w:jc w:val="left"/>
    </w:pPr>
    <w:r>
      <w:tab/>
    </w:r>
    <w:r>
      <w:tab/>
    </w:r>
    <w:sdt>
      <w:sdtPr>
        <w:id w:val="-16903763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21687">
          <w:rPr>
            <w:noProof/>
          </w:rPr>
          <w:t>36</w:t>
        </w:r>
        <w:r>
          <w:rPr>
            <w:noProof/>
          </w:rPr>
          <w:fldChar w:fldCharType="end"/>
        </w:r>
      </w:sdtContent>
    </w:sdt>
    <w:r>
      <w:rPr>
        <w:noProof/>
      </w:rPr>
      <w:tab/>
    </w:r>
  </w:p>
  <w:p w:rsidR="00DD3B0D" w:rsidRDefault="00DD3B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8DF" w:rsidRDefault="00D068DF" w:rsidP="00B34CDD">
      <w:pPr>
        <w:spacing w:after="0"/>
      </w:pPr>
      <w:r>
        <w:separator/>
      </w:r>
    </w:p>
  </w:footnote>
  <w:footnote w:type="continuationSeparator" w:id="0">
    <w:p w:rsidR="00D068DF" w:rsidRDefault="00D068DF" w:rsidP="00B34CDD">
      <w:pPr>
        <w:spacing w:after="0"/>
      </w:pPr>
      <w:r>
        <w:continuationSeparator/>
      </w:r>
    </w:p>
  </w:footnote>
  <w:footnote w:id="1">
    <w:p w:rsidR="00DD3B0D" w:rsidRDefault="00DD3B0D">
      <w:pPr>
        <w:pStyle w:val="FootnoteText"/>
      </w:pPr>
      <w:r>
        <w:rPr>
          <w:rStyle w:val="FootnoteReference"/>
        </w:rPr>
        <w:footnoteRef/>
      </w:r>
      <w:r>
        <w:t xml:space="preserve"> </w:t>
      </w:r>
      <w:r w:rsidRPr="00826B6C">
        <w:t>These treaties, international organizations, and international programs include the UN Framework Convention on Climate Change (UNFCCC), the UN Commission on Sustainable Development (UNCSD), the UN Office for Disaster Risk</w:t>
      </w:r>
      <w:r>
        <w:t xml:space="preserve"> Reduction (UNISDR), </w:t>
      </w:r>
      <w:ins w:id="37" w:author="Ross Jonathon" w:date="2014-11-13T10:47:00Z">
        <w:r>
          <w:t xml:space="preserve">the </w:t>
        </w:r>
        <w:r w:rsidRPr="00AB3854">
          <w:t>United Nations Convention to Combat Desertification</w:t>
        </w:r>
        <w:r>
          <w:t xml:space="preserve">, </w:t>
        </w:r>
      </w:ins>
      <w:r>
        <w:t xml:space="preserve">and the </w:t>
      </w:r>
      <w:r w:rsidRPr="00826B6C">
        <w:t>Convention on Biodiversity (CBD), among others.</w:t>
      </w:r>
    </w:p>
  </w:footnote>
  <w:footnote w:id="2">
    <w:p w:rsidR="00DD3B0D" w:rsidRPr="002E454F" w:rsidRDefault="00DD3B0D">
      <w:pPr>
        <w:pStyle w:val="FootnoteText"/>
        <w:rPr>
          <w:lang w:val="en-AU"/>
          <w:rPrChange w:id="520" w:author="Ross Jonathon" w:date="2014-11-14T08:53:00Z">
            <w:rPr/>
          </w:rPrChange>
        </w:rPr>
      </w:pPr>
      <w:ins w:id="521" w:author="Ross Jonathon" w:date="2014-11-14T08:53:00Z">
        <w:r>
          <w:rPr>
            <w:rStyle w:val="FootnoteReference"/>
          </w:rPr>
          <w:footnoteRef/>
        </w:r>
        <w:r>
          <w:t xml:space="preserve"> </w:t>
        </w:r>
        <w:r>
          <w:rPr>
            <w:lang w:val="en-AU"/>
          </w:rPr>
          <w:t>Include reference to document location.</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0D" w:rsidRDefault="00421687">
    <w:pPr>
      <w:pStyle w:val="Header"/>
    </w:pPr>
    <w:ins w:id="1782" w:author="Ross Jonathon" w:date="2014-11-24T11:13: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1693" o:spid="_x0000_s2050" type="#_x0000_t136" style="position:absolute;left:0;text-align:left;margin-left:0;margin-top:0;width:494.6pt;height:185.45pt;rotation:315;z-index:-251655168;mso-position-horizontal:center;mso-position-horizontal-relative:margin;mso-position-vertical:center;mso-position-vertical-relative:margin" o:allowincell="f" fillcolor="silver" stroked="f">
            <v:fill opacity=".5"/>
            <v:textpath style="font-family:&quot;Calibri&quot;;font-size:1pt" string="VERSION 0"/>
            <w10:wrap anchorx="margin" anchory="margin"/>
          </v:shape>
        </w:pic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0D" w:rsidRDefault="00421687">
    <w:pPr>
      <w:pStyle w:val="Header"/>
    </w:pPr>
    <w:ins w:id="1783" w:author="Ross Jonathon" w:date="2014-11-24T11:13: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1694" o:spid="_x0000_s2051" type="#_x0000_t136" style="position:absolute;left:0;text-align:left;margin-left:0;margin-top:0;width:494.6pt;height:185.45pt;rotation:315;z-index:-251653120;mso-position-horizontal:center;mso-position-horizontal-relative:margin;mso-position-vertical:center;mso-position-vertical-relative:margin" o:allowincell="f" fillcolor="silver" stroked="f">
            <v:fill opacity=".5"/>
            <v:textpath style="font-family:&quot;Calibri&quot;;font-size:1pt" string="VERSION 0"/>
            <w10:wrap anchorx="margin" anchory="margin"/>
          </v:shape>
        </w:pict>
      </w:r>
    </w:ins>
    <w:r w:rsidR="00DD3B0D" w:rsidRPr="00444809">
      <w:rPr>
        <w:i/>
      </w:rPr>
      <w:t xml:space="preserve">CEOS </w:t>
    </w:r>
    <w:r w:rsidR="00DD3B0D">
      <w:rPr>
        <w:i/>
      </w:rPr>
      <w:t>201</w:t>
    </w:r>
    <w:ins w:id="1784" w:author="Ross Jonathon" w:date="2014-11-13T10:01:00Z">
      <w:r w:rsidR="00DD3B0D">
        <w:rPr>
          <w:i/>
        </w:rPr>
        <w:t>5</w:t>
      </w:r>
    </w:ins>
    <w:del w:id="1785" w:author="Ross Jonathon" w:date="2014-11-13T10:01:00Z">
      <w:r w:rsidR="00DD3B0D" w:rsidDel="00BD64FA">
        <w:rPr>
          <w:i/>
        </w:rPr>
        <w:delText>4</w:delText>
      </w:r>
    </w:del>
    <w:r w:rsidR="00DD3B0D">
      <w:rPr>
        <w:i/>
      </w:rPr>
      <w:t>-201</w:t>
    </w:r>
    <w:ins w:id="1786" w:author="Ross Jonathon" w:date="2014-11-13T10:01:00Z">
      <w:r w:rsidR="00DD3B0D">
        <w:rPr>
          <w:i/>
        </w:rPr>
        <w:t>7</w:t>
      </w:r>
    </w:ins>
    <w:del w:id="1787" w:author="Ross Jonathon" w:date="2014-11-13T10:01:00Z">
      <w:r w:rsidR="00DD3B0D" w:rsidDel="00BD64FA">
        <w:rPr>
          <w:i/>
        </w:rPr>
        <w:delText>6</w:delText>
      </w:r>
    </w:del>
    <w:r w:rsidR="00DD3B0D">
      <w:rPr>
        <w:i/>
      </w:rPr>
      <w:t xml:space="preserve"> Work Plan</w:t>
    </w:r>
    <w:r w:rsidR="00DD3B0D">
      <w:t xml:space="preserve"> – </w:t>
    </w:r>
    <w:ins w:id="1788" w:author="Ross Jonathon" w:date="2014-12-02T08:26:00Z">
      <w:r w:rsidR="00C71E83">
        <w:t xml:space="preserve">Version 0 </w:t>
      </w:r>
    </w:ins>
    <w:del w:id="1789" w:author="Ross Jonathon" w:date="2014-11-13T10:01:00Z">
      <w:r w:rsidR="00DD3B0D" w:rsidDel="00BD64FA">
        <w:delText>June 3, 2014</w:delText>
      </w:r>
    </w:del>
    <w:ins w:id="1790" w:author="Ross Jonathon" w:date="2014-11-13T10:01:00Z">
      <w:r w:rsidR="00DD3B0D">
        <w:t>&lt;Insert Date&gt;</w: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0D" w:rsidRDefault="00421687">
    <w:pPr>
      <w:pStyle w:val="Header"/>
    </w:pPr>
    <w:ins w:id="1791" w:author="Ross Jonathon" w:date="2014-11-24T11:13: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1692" o:spid="_x0000_s2049" type="#_x0000_t136" style="position:absolute;left:0;text-align:left;margin-left:0;margin-top:0;width:494.6pt;height:185.45pt;rotation:315;z-index:-251657216;mso-position-horizontal:center;mso-position-horizontal-relative:margin;mso-position-vertical:center;mso-position-vertical-relative:margin" o:allowincell="f" fillcolor="silver" stroked="f">
            <v:fill opacity=".5"/>
            <v:textpath style="font-family:&quot;Calibri&quot;;font-size:1pt" string="VERSION 0"/>
            <w10:wrap anchorx="margin" anchory="margin"/>
          </v:shape>
        </w:pic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EE3"/>
    <w:multiLevelType w:val="multilevel"/>
    <w:tmpl w:val="FAAE7514"/>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nsid w:val="0FF555CC"/>
    <w:multiLevelType w:val="hybridMultilevel"/>
    <w:tmpl w:val="0158E21E"/>
    <w:lvl w:ilvl="0" w:tplc="8F4E4A3A">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E12324"/>
    <w:multiLevelType w:val="multilevel"/>
    <w:tmpl w:val="C6786ECE"/>
    <w:lvl w:ilvl="0">
      <w:start w:val="1"/>
      <w:numFmt w:val="decimal"/>
      <w:lvlText w:val="%1."/>
      <w:lvlJc w:val="left"/>
      <w:pPr>
        <w:ind w:left="360" w:hanging="360"/>
      </w:pPr>
      <w:rPr>
        <w:rFonts w:hint="default"/>
      </w:rPr>
    </w:lvl>
    <w:lvl w:ilvl="1">
      <w:start w:val="1"/>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0202872"/>
    <w:multiLevelType w:val="multilevel"/>
    <w:tmpl w:val="E2F2224E"/>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nsid w:val="25794728"/>
    <w:multiLevelType w:val="hybridMultilevel"/>
    <w:tmpl w:val="0FC2D3E4"/>
    <w:lvl w:ilvl="0" w:tplc="48ECFD4C">
      <w:start w:val="1"/>
      <w:numFmt w:val="bullet"/>
      <w:lvlText w:val="•"/>
      <w:lvlJc w:val="left"/>
      <w:pPr>
        <w:tabs>
          <w:tab w:val="num" w:pos="720"/>
        </w:tabs>
        <w:ind w:left="720" w:hanging="360"/>
      </w:pPr>
      <w:rPr>
        <w:rFonts w:ascii="Arial" w:hAnsi="Arial" w:hint="default"/>
      </w:rPr>
    </w:lvl>
    <w:lvl w:ilvl="1" w:tplc="DF8C8CEC">
      <w:start w:val="1403"/>
      <w:numFmt w:val="bullet"/>
      <w:lvlText w:val="•"/>
      <w:lvlJc w:val="left"/>
      <w:pPr>
        <w:tabs>
          <w:tab w:val="num" w:pos="1440"/>
        </w:tabs>
        <w:ind w:left="1440" w:hanging="360"/>
      </w:pPr>
      <w:rPr>
        <w:rFonts w:ascii="Arial" w:hAnsi="Arial" w:hint="default"/>
      </w:rPr>
    </w:lvl>
    <w:lvl w:ilvl="2" w:tplc="BB567BE0" w:tentative="1">
      <w:start w:val="1"/>
      <w:numFmt w:val="bullet"/>
      <w:lvlText w:val="•"/>
      <w:lvlJc w:val="left"/>
      <w:pPr>
        <w:tabs>
          <w:tab w:val="num" w:pos="2160"/>
        </w:tabs>
        <w:ind w:left="2160" w:hanging="360"/>
      </w:pPr>
      <w:rPr>
        <w:rFonts w:ascii="Arial" w:hAnsi="Arial" w:hint="default"/>
      </w:rPr>
    </w:lvl>
    <w:lvl w:ilvl="3" w:tplc="C2D04EE0" w:tentative="1">
      <w:start w:val="1"/>
      <w:numFmt w:val="bullet"/>
      <w:lvlText w:val="•"/>
      <w:lvlJc w:val="left"/>
      <w:pPr>
        <w:tabs>
          <w:tab w:val="num" w:pos="2880"/>
        </w:tabs>
        <w:ind w:left="2880" w:hanging="360"/>
      </w:pPr>
      <w:rPr>
        <w:rFonts w:ascii="Arial" w:hAnsi="Arial" w:hint="default"/>
      </w:rPr>
    </w:lvl>
    <w:lvl w:ilvl="4" w:tplc="6FA0C742" w:tentative="1">
      <w:start w:val="1"/>
      <w:numFmt w:val="bullet"/>
      <w:lvlText w:val="•"/>
      <w:lvlJc w:val="left"/>
      <w:pPr>
        <w:tabs>
          <w:tab w:val="num" w:pos="3600"/>
        </w:tabs>
        <w:ind w:left="3600" w:hanging="360"/>
      </w:pPr>
      <w:rPr>
        <w:rFonts w:ascii="Arial" w:hAnsi="Arial" w:hint="default"/>
      </w:rPr>
    </w:lvl>
    <w:lvl w:ilvl="5" w:tplc="EAAED2B8" w:tentative="1">
      <w:start w:val="1"/>
      <w:numFmt w:val="bullet"/>
      <w:lvlText w:val="•"/>
      <w:lvlJc w:val="left"/>
      <w:pPr>
        <w:tabs>
          <w:tab w:val="num" w:pos="4320"/>
        </w:tabs>
        <w:ind w:left="4320" w:hanging="360"/>
      </w:pPr>
      <w:rPr>
        <w:rFonts w:ascii="Arial" w:hAnsi="Arial" w:hint="default"/>
      </w:rPr>
    </w:lvl>
    <w:lvl w:ilvl="6" w:tplc="8B74569E" w:tentative="1">
      <w:start w:val="1"/>
      <w:numFmt w:val="bullet"/>
      <w:lvlText w:val="•"/>
      <w:lvlJc w:val="left"/>
      <w:pPr>
        <w:tabs>
          <w:tab w:val="num" w:pos="5040"/>
        </w:tabs>
        <w:ind w:left="5040" w:hanging="360"/>
      </w:pPr>
      <w:rPr>
        <w:rFonts w:ascii="Arial" w:hAnsi="Arial" w:hint="default"/>
      </w:rPr>
    </w:lvl>
    <w:lvl w:ilvl="7" w:tplc="57EC6792" w:tentative="1">
      <w:start w:val="1"/>
      <w:numFmt w:val="bullet"/>
      <w:lvlText w:val="•"/>
      <w:lvlJc w:val="left"/>
      <w:pPr>
        <w:tabs>
          <w:tab w:val="num" w:pos="5760"/>
        </w:tabs>
        <w:ind w:left="5760" w:hanging="360"/>
      </w:pPr>
      <w:rPr>
        <w:rFonts w:ascii="Arial" w:hAnsi="Arial" w:hint="default"/>
      </w:rPr>
    </w:lvl>
    <w:lvl w:ilvl="8" w:tplc="BFC0CC14" w:tentative="1">
      <w:start w:val="1"/>
      <w:numFmt w:val="bullet"/>
      <w:lvlText w:val="•"/>
      <w:lvlJc w:val="left"/>
      <w:pPr>
        <w:tabs>
          <w:tab w:val="num" w:pos="6480"/>
        </w:tabs>
        <w:ind w:left="6480" w:hanging="360"/>
      </w:pPr>
      <w:rPr>
        <w:rFonts w:ascii="Arial" w:hAnsi="Arial" w:hint="default"/>
      </w:rPr>
    </w:lvl>
  </w:abstractNum>
  <w:abstractNum w:abstractNumId="5">
    <w:nsid w:val="27C147E5"/>
    <w:multiLevelType w:val="hybridMultilevel"/>
    <w:tmpl w:val="1CC0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7A7826"/>
    <w:multiLevelType w:val="multilevel"/>
    <w:tmpl w:val="B7444398"/>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nsid w:val="30310149"/>
    <w:multiLevelType w:val="hybridMultilevel"/>
    <w:tmpl w:val="6922A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7A14C3"/>
    <w:multiLevelType w:val="multilevel"/>
    <w:tmpl w:val="AEA0DC3C"/>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nsid w:val="38F427BC"/>
    <w:multiLevelType w:val="multilevel"/>
    <w:tmpl w:val="5BA897D0"/>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nsid w:val="3EB56CAA"/>
    <w:multiLevelType w:val="hybridMultilevel"/>
    <w:tmpl w:val="E3224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E23EF4"/>
    <w:multiLevelType w:val="multilevel"/>
    <w:tmpl w:val="77D8218C"/>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nsid w:val="531C1FF5"/>
    <w:multiLevelType w:val="multilevel"/>
    <w:tmpl w:val="A7B079D0"/>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nsid w:val="58311A20"/>
    <w:multiLevelType w:val="hybridMultilevel"/>
    <w:tmpl w:val="0CF6A5B6"/>
    <w:lvl w:ilvl="0" w:tplc="193A443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0300D7"/>
    <w:multiLevelType w:val="hybridMultilevel"/>
    <w:tmpl w:val="E4D436D0"/>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15">
    <w:nsid w:val="68BD6F96"/>
    <w:multiLevelType w:val="hybridMultilevel"/>
    <w:tmpl w:val="61185BB2"/>
    <w:lvl w:ilvl="0" w:tplc="04090001">
      <w:start w:val="1"/>
      <w:numFmt w:val="bullet"/>
      <w:lvlText w:val=""/>
      <w:lvlJc w:val="left"/>
      <w:pPr>
        <w:ind w:left="1440" w:hanging="360"/>
      </w:pPr>
      <w:rPr>
        <w:rFonts w:ascii="Symbol" w:hAnsi="Symbol"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694F4B5D"/>
    <w:multiLevelType w:val="multilevel"/>
    <w:tmpl w:val="1FEE4664"/>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7">
    <w:nsid w:val="6BF733FC"/>
    <w:multiLevelType w:val="multilevel"/>
    <w:tmpl w:val="FCA4BC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6B00FA0"/>
    <w:multiLevelType w:val="multilevel"/>
    <w:tmpl w:val="1374CD16"/>
    <w:lvl w:ilvl="0">
      <w:start w:val="1"/>
      <w:numFmt w:val="decimal"/>
      <w:lvlText w:val="%1."/>
      <w:lvlJc w:val="left"/>
      <w:pPr>
        <w:ind w:left="360" w:hanging="360"/>
      </w:pPr>
      <w:rPr>
        <w:rFonts w:hint="default"/>
      </w:rPr>
    </w:lvl>
    <w:lvl w:ilvl="1">
      <w:start w:val="2"/>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7D4508E"/>
    <w:multiLevelType w:val="multilevel"/>
    <w:tmpl w:val="CA049C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9"/>
  </w:num>
  <w:num w:numId="2">
    <w:abstractNumId w:val="13"/>
  </w:num>
  <w:num w:numId="3">
    <w:abstractNumId w:val="6"/>
  </w:num>
  <w:num w:numId="4">
    <w:abstractNumId w:val="5"/>
  </w:num>
  <w:num w:numId="5">
    <w:abstractNumId w:val="1"/>
  </w:num>
  <w:num w:numId="6">
    <w:abstractNumId w:val="2"/>
  </w:num>
  <w:num w:numId="7">
    <w:abstractNumId w:val="18"/>
  </w:num>
  <w:num w:numId="8">
    <w:abstractNumId w:val="8"/>
  </w:num>
  <w:num w:numId="9">
    <w:abstractNumId w:val="11"/>
  </w:num>
  <w:num w:numId="10">
    <w:abstractNumId w:val="12"/>
  </w:num>
  <w:num w:numId="11">
    <w:abstractNumId w:val="3"/>
  </w:num>
  <w:num w:numId="12">
    <w:abstractNumId w:val="9"/>
  </w:num>
  <w:num w:numId="13">
    <w:abstractNumId w:val="0"/>
  </w:num>
  <w:num w:numId="14">
    <w:abstractNumId w:val="16"/>
  </w:num>
  <w:num w:numId="15">
    <w:abstractNumId w:val="15"/>
  </w:num>
  <w:num w:numId="16">
    <w:abstractNumId w:val="1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7"/>
  </w:num>
  <w:num w:numId="32">
    <w:abstractNumId w:val="14"/>
  </w:num>
  <w:num w:numId="3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trackRevisions/>
  <w:defaultTabStop w:val="720"/>
  <w:characterSpacingControl w:val="doNotCompress"/>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A3D"/>
    <w:rsid w:val="000013CC"/>
    <w:rsid w:val="000014E6"/>
    <w:rsid w:val="0000271D"/>
    <w:rsid w:val="000034F1"/>
    <w:rsid w:val="00003D48"/>
    <w:rsid w:val="000043D2"/>
    <w:rsid w:val="00004C89"/>
    <w:rsid w:val="0000541E"/>
    <w:rsid w:val="0000635F"/>
    <w:rsid w:val="00011576"/>
    <w:rsid w:val="00015E23"/>
    <w:rsid w:val="0002024D"/>
    <w:rsid w:val="00020D46"/>
    <w:rsid w:val="00020F1F"/>
    <w:rsid w:val="00021F9C"/>
    <w:rsid w:val="00022278"/>
    <w:rsid w:val="000224AD"/>
    <w:rsid w:val="00027277"/>
    <w:rsid w:val="00030B47"/>
    <w:rsid w:val="00030C47"/>
    <w:rsid w:val="00030ECA"/>
    <w:rsid w:val="00031620"/>
    <w:rsid w:val="000342CF"/>
    <w:rsid w:val="0003795F"/>
    <w:rsid w:val="00037BA8"/>
    <w:rsid w:val="0004147E"/>
    <w:rsid w:val="00041538"/>
    <w:rsid w:val="00043538"/>
    <w:rsid w:val="000456AA"/>
    <w:rsid w:val="000475DF"/>
    <w:rsid w:val="0004787B"/>
    <w:rsid w:val="00047E1C"/>
    <w:rsid w:val="0005029F"/>
    <w:rsid w:val="000516B2"/>
    <w:rsid w:val="000543D4"/>
    <w:rsid w:val="00055BF5"/>
    <w:rsid w:val="000567D0"/>
    <w:rsid w:val="00056D60"/>
    <w:rsid w:val="00056EC2"/>
    <w:rsid w:val="00057EA6"/>
    <w:rsid w:val="000609D1"/>
    <w:rsid w:val="00061DA0"/>
    <w:rsid w:val="00061DBB"/>
    <w:rsid w:val="00062114"/>
    <w:rsid w:val="000625AC"/>
    <w:rsid w:val="00063D3C"/>
    <w:rsid w:val="00066836"/>
    <w:rsid w:val="00067AC6"/>
    <w:rsid w:val="00067EA6"/>
    <w:rsid w:val="0007018F"/>
    <w:rsid w:val="0007152C"/>
    <w:rsid w:val="00074DA0"/>
    <w:rsid w:val="00075118"/>
    <w:rsid w:val="00075122"/>
    <w:rsid w:val="0007648D"/>
    <w:rsid w:val="000765AA"/>
    <w:rsid w:val="00076A8B"/>
    <w:rsid w:val="0007707F"/>
    <w:rsid w:val="0007762B"/>
    <w:rsid w:val="000807D4"/>
    <w:rsid w:val="000808BB"/>
    <w:rsid w:val="00081075"/>
    <w:rsid w:val="000817D4"/>
    <w:rsid w:val="00083900"/>
    <w:rsid w:val="000848EE"/>
    <w:rsid w:val="00086D08"/>
    <w:rsid w:val="00086E06"/>
    <w:rsid w:val="00090189"/>
    <w:rsid w:val="00090E94"/>
    <w:rsid w:val="0009383D"/>
    <w:rsid w:val="000945FA"/>
    <w:rsid w:val="00095A2B"/>
    <w:rsid w:val="00095EE7"/>
    <w:rsid w:val="000A0732"/>
    <w:rsid w:val="000A0894"/>
    <w:rsid w:val="000A2156"/>
    <w:rsid w:val="000A2FB0"/>
    <w:rsid w:val="000A3AF7"/>
    <w:rsid w:val="000A3D61"/>
    <w:rsid w:val="000A423E"/>
    <w:rsid w:val="000A616F"/>
    <w:rsid w:val="000A72D1"/>
    <w:rsid w:val="000A7495"/>
    <w:rsid w:val="000A7E41"/>
    <w:rsid w:val="000B0664"/>
    <w:rsid w:val="000B19BD"/>
    <w:rsid w:val="000B1D0A"/>
    <w:rsid w:val="000B2263"/>
    <w:rsid w:val="000B387A"/>
    <w:rsid w:val="000B5AE2"/>
    <w:rsid w:val="000B65E6"/>
    <w:rsid w:val="000B720E"/>
    <w:rsid w:val="000C07B5"/>
    <w:rsid w:val="000C1D9F"/>
    <w:rsid w:val="000C3B04"/>
    <w:rsid w:val="000C45F6"/>
    <w:rsid w:val="000C4ADC"/>
    <w:rsid w:val="000C4C63"/>
    <w:rsid w:val="000C50DE"/>
    <w:rsid w:val="000C63D2"/>
    <w:rsid w:val="000C6723"/>
    <w:rsid w:val="000C687B"/>
    <w:rsid w:val="000C705D"/>
    <w:rsid w:val="000C764B"/>
    <w:rsid w:val="000D0C93"/>
    <w:rsid w:val="000D2A39"/>
    <w:rsid w:val="000D3CAD"/>
    <w:rsid w:val="000D4605"/>
    <w:rsid w:val="000D5523"/>
    <w:rsid w:val="000E2544"/>
    <w:rsid w:val="000E2FFF"/>
    <w:rsid w:val="000E4F24"/>
    <w:rsid w:val="000E50EE"/>
    <w:rsid w:val="000F35E3"/>
    <w:rsid w:val="000F3FF0"/>
    <w:rsid w:val="000F4287"/>
    <w:rsid w:val="000F46E7"/>
    <w:rsid w:val="000F4EF6"/>
    <w:rsid w:val="000F539B"/>
    <w:rsid w:val="000F56DF"/>
    <w:rsid w:val="000F698B"/>
    <w:rsid w:val="000F7736"/>
    <w:rsid w:val="0010058C"/>
    <w:rsid w:val="001024C1"/>
    <w:rsid w:val="001032C1"/>
    <w:rsid w:val="00104F94"/>
    <w:rsid w:val="00105D87"/>
    <w:rsid w:val="001110AC"/>
    <w:rsid w:val="00112725"/>
    <w:rsid w:val="0011376A"/>
    <w:rsid w:val="00113EE5"/>
    <w:rsid w:val="001142A1"/>
    <w:rsid w:val="001144C4"/>
    <w:rsid w:val="00114D02"/>
    <w:rsid w:val="001158B1"/>
    <w:rsid w:val="00116E08"/>
    <w:rsid w:val="001205E1"/>
    <w:rsid w:val="00121728"/>
    <w:rsid w:val="00123419"/>
    <w:rsid w:val="001236F8"/>
    <w:rsid w:val="00124DE2"/>
    <w:rsid w:val="0012528A"/>
    <w:rsid w:val="001257EF"/>
    <w:rsid w:val="00127B30"/>
    <w:rsid w:val="0013083A"/>
    <w:rsid w:val="00131C46"/>
    <w:rsid w:val="0013329B"/>
    <w:rsid w:val="001336C9"/>
    <w:rsid w:val="00133B18"/>
    <w:rsid w:val="00133CE5"/>
    <w:rsid w:val="0013473C"/>
    <w:rsid w:val="00135E54"/>
    <w:rsid w:val="00135FF1"/>
    <w:rsid w:val="0013606E"/>
    <w:rsid w:val="00136B75"/>
    <w:rsid w:val="00136D91"/>
    <w:rsid w:val="00137E25"/>
    <w:rsid w:val="001429EB"/>
    <w:rsid w:val="00142FFE"/>
    <w:rsid w:val="00143B54"/>
    <w:rsid w:val="00144E86"/>
    <w:rsid w:val="001452CE"/>
    <w:rsid w:val="00145628"/>
    <w:rsid w:val="00151E33"/>
    <w:rsid w:val="00152B5B"/>
    <w:rsid w:val="001533F6"/>
    <w:rsid w:val="00153634"/>
    <w:rsid w:val="00153A97"/>
    <w:rsid w:val="00153CE9"/>
    <w:rsid w:val="0015439E"/>
    <w:rsid w:val="00155A2D"/>
    <w:rsid w:val="00157224"/>
    <w:rsid w:val="0015742D"/>
    <w:rsid w:val="001579B0"/>
    <w:rsid w:val="00160556"/>
    <w:rsid w:val="00161158"/>
    <w:rsid w:val="00161389"/>
    <w:rsid w:val="00163549"/>
    <w:rsid w:val="00163E4B"/>
    <w:rsid w:val="00164B72"/>
    <w:rsid w:val="00167767"/>
    <w:rsid w:val="00167836"/>
    <w:rsid w:val="00167F3B"/>
    <w:rsid w:val="001714E3"/>
    <w:rsid w:val="0017161D"/>
    <w:rsid w:val="001724C7"/>
    <w:rsid w:val="00172EF3"/>
    <w:rsid w:val="00173122"/>
    <w:rsid w:val="00180CBF"/>
    <w:rsid w:val="00181384"/>
    <w:rsid w:val="00181589"/>
    <w:rsid w:val="00181F7D"/>
    <w:rsid w:val="001844C6"/>
    <w:rsid w:val="001847D7"/>
    <w:rsid w:val="00186A9C"/>
    <w:rsid w:val="00187072"/>
    <w:rsid w:val="00190640"/>
    <w:rsid w:val="00190765"/>
    <w:rsid w:val="0019199F"/>
    <w:rsid w:val="00193F80"/>
    <w:rsid w:val="00194C3C"/>
    <w:rsid w:val="0019505F"/>
    <w:rsid w:val="00195813"/>
    <w:rsid w:val="001969F2"/>
    <w:rsid w:val="001A017D"/>
    <w:rsid w:val="001A0CB7"/>
    <w:rsid w:val="001A14A9"/>
    <w:rsid w:val="001A209E"/>
    <w:rsid w:val="001A2F07"/>
    <w:rsid w:val="001A351F"/>
    <w:rsid w:val="001A4F7A"/>
    <w:rsid w:val="001A565A"/>
    <w:rsid w:val="001A68E7"/>
    <w:rsid w:val="001B125D"/>
    <w:rsid w:val="001B1B3D"/>
    <w:rsid w:val="001B269B"/>
    <w:rsid w:val="001B2A19"/>
    <w:rsid w:val="001B2A69"/>
    <w:rsid w:val="001B30DE"/>
    <w:rsid w:val="001B3687"/>
    <w:rsid w:val="001B3D98"/>
    <w:rsid w:val="001B587B"/>
    <w:rsid w:val="001B5C72"/>
    <w:rsid w:val="001B6A8B"/>
    <w:rsid w:val="001C0104"/>
    <w:rsid w:val="001C0342"/>
    <w:rsid w:val="001C29AB"/>
    <w:rsid w:val="001C36CA"/>
    <w:rsid w:val="001C52AF"/>
    <w:rsid w:val="001C52C7"/>
    <w:rsid w:val="001C5C4A"/>
    <w:rsid w:val="001C726A"/>
    <w:rsid w:val="001D06AF"/>
    <w:rsid w:val="001D1664"/>
    <w:rsid w:val="001D2015"/>
    <w:rsid w:val="001D3D0C"/>
    <w:rsid w:val="001D5BA7"/>
    <w:rsid w:val="001D7A78"/>
    <w:rsid w:val="001D7C75"/>
    <w:rsid w:val="001E2514"/>
    <w:rsid w:val="001E4311"/>
    <w:rsid w:val="001E60A4"/>
    <w:rsid w:val="001E6FDB"/>
    <w:rsid w:val="001F0F69"/>
    <w:rsid w:val="001F12E6"/>
    <w:rsid w:val="001F1BBC"/>
    <w:rsid w:val="001F27AC"/>
    <w:rsid w:val="001F3566"/>
    <w:rsid w:val="001F389F"/>
    <w:rsid w:val="001F3A6F"/>
    <w:rsid w:val="001F5BDF"/>
    <w:rsid w:val="001F7359"/>
    <w:rsid w:val="001F74D6"/>
    <w:rsid w:val="00202947"/>
    <w:rsid w:val="00203FC8"/>
    <w:rsid w:val="002046F5"/>
    <w:rsid w:val="002052E8"/>
    <w:rsid w:val="0020584D"/>
    <w:rsid w:val="00210077"/>
    <w:rsid w:val="00212408"/>
    <w:rsid w:val="00212BFF"/>
    <w:rsid w:val="00214298"/>
    <w:rsid w:val="00214652"/>
    <w:rsid w:val="002153A2"/>
    <w:rsid w:val="00216692"/>
    <w:rsid w:val="00217469"/>
    <w:rsid w:val="0021768C"/>
    <w:rsid w:val="00220036"/>
    <w:rsid w:val="002215CE"/>
    <w:rsid w:val="002235AA"/>
    <w:rsid w:val="002243D6"/>
    <w:rsid w:val="00224633"/>
    <w:rsid w:val="0022574C"/>
    <w:rsid w:val="00227A27"/>
    <w:rsid w:val="00227AF3"/>
    <w:rsid w:val="00231386"/>
    <w:rsid w:val="002329D1"/>
    <w:rsid w:val="00232A14"/>
    <w:rsid w:val="00232A34"/>
    <w:rsid w:val="00234951"/>
    <w:rsid w:val="002357CB"/>
    <w:rsid w:val="002364A2"/>
    <w:rsid w:val="00236EC9"/>
    <w:rsid w:val="00237C0F"/>
    <w:rsid w:val="002402B5"/>
    <w:rsid w:val="0024174B"/>
    <w:rsid w:val="00243E3A"/>
    <w:rsid w:val="00245A7A"/>
    <w:rsid w:val="00247300"/>
    <w:rsid w:val="00247477"/>
    <w:rsid w:val="00247ACE"/>
    <w:rsid w:val="00250CF7"/>
    <w:rsid w:val="00252AB9"/>
    <w:rsid w:val="00253A98"/>
    <w:rsid w:val="00254AB6"/>
    <w:rsid w:val="00255C95"/>
    <w:rsid w:val="00256394"/>
    <w:rsid w:val="0025788C"/>
    <w:rsid w:val="00261779"/>
    <w:rsid w:val="00261A09"/>
    <w:rsid w:val="00262299"/>
    <w:rsid w:val="00262E8C"/>
    <w:rsid w:val="002631A7"/>
    <w:rsid w:val="00263355"/>
    <w:rsid w:val="00264D04"/>
    <w:rsid w:val="00265C85"/>
    <w:rsid w:val="00266227"/>
    <w:rsid w:val="0026646B"/>
    <w:rsid w:val="00266F6A"/>
    <w:rsid w:val="00270407"/>
    <w:rsid w:val="002707B0"/>
    <w:rsid w:val="00271283"/>
    <w:rsid w:val="00271ADC"/>
    <w:rsid w:val="00272947"/>
    <w:rsid w:val="00274607"/>
    <w:rsid w:val="002765A7"/>
    <w:rsid w:val="00276CB5"/>
    <w:rsid w:val="00277121"/>
    <w:rsid w:val="00277A5A"/>
    <w:rsid w:val="002800CC"/>
    <w:rsid w:val="0028069D"/>
    <w:rsid w:val="00283FB1"/>
    <w:rsid w:val="0028432F"/>
    <w:rsid w:val="00287ACD"/>
    <w:rsid w:val="00292ACC"/>
    <w:rsid w:val="00292CB1"/>
    <w:rsid w:val="00293015"/>
    <w:rsid w:val="002931D0"/>
    <w:rsid w:val="00294803"/>
    <w:rsid w:val="00295920"/>
    <w:rsid w:val="00296D80"/>
    <w:rsid w:val="00297505"/>
    <w:rsid w:val="002A00C1"/>
    <w:rsid w:val="002A1362"/>
    <w:rsid w:val="002A2335"/>
    <w:rsid w:val="002A4BD1"/>
    <w:rsid w:val="002A651F"/>
    <w:rsid w:val="002A67AA"/>
    <w:rsid w:val="002A70AF"/>
    <w:rsid w:val="002A7BC0"/>
    <w:rsid w:val="002B07C3"/>
    <w:rsid w:val="002B0BAD"/>
    <w:rsid w:val="002B1535"/>
    <w:rsid w:val="002B21CE"/>
    <w:rsid w:val="002B3700"/>
    <w:rsid w:val="002B40A9"/>
    <w:rsid w:val="002B45A4"/>
    <w:rsid w:val="002B489B"/>
    <w:rsid w:val="002B6074"/>
    <w:rsid w:val="002B75BE"/>
    <w:rsid w:val="002C061C"/>
    <w:rsid w:val="002C1AAD"/>
    <w:rsid w:val="002C2119"/>
    <w:rsid w:val="002C52C3"/>
    <w:rsid w:val="002C5B77"/>
    <w:rsid w:val="002D3DD3"/>
    <w:rsid w:val="002D441E"/>
    <w:rsid w:val="002D50E1"/>
    <w:rsid w:val="002D6073"/>
    <w:rsid w:val="002D6A98"/>
    <w:rsid w:val="002D6BDF"/>
    <w:rsid w:val="002D79AB"/>
    <w:rsid w:val="002D7CC1"/>
    <w:rsid w:val="002E006A"/>
    <w:rsid w:val="002E00FB"/>
    <w:rsid w:val="002E08A4"/>
    <w:rsid w:val="002E23A4"/>
    <w:rsid w:val="002E2510"/>
    <w:rsid w:val="002E2982"/>
    <w:rsid w:val="002E3044"/>
    <w:rsid w:val="002E34F6"/>
    <w:rsid w:val="002E35E0"/>
    <w:rsid w:val="002E3608"/>
    <w:rsid w:val="002E3955"/>
    <w:rsid w:val="002E454F"/>
    <w:rsid w:val="002E5389"/>
    <w:rsid w:val="002E6212"/>
    <w:rsid w:val="002F1C1C"/>
    <w:rsid w:val="002F31CF"/>
    <w:rsid w:val="002F47ED"/>
    <w:rsid w:val="002F4F1B"/>
    <w:rsid w:val="002F5E34"/>
    <w:rsid w:val="002F63E7"/>
    <w:rsid w:val="00300677"/>
    <w:rsid w:val="00300B30"/>
    <w:rsid w:val="003032AC"/>
    <w:rsid w:val="00304F39"/>
    <w:rsid w:val="003058DF"/>
    <w:rsid w:val="00305EEF"/>
    <w:rsid w:val="003061A6"/>
    <w:rsid w:val="00307CA6"/>
    <w:rsid w:val="00307FE9"/>
    <w:rsid w:val="003106A2"/>
    <w:rsid w:val="00313077"/>
    <w:rsid w:val="00314172"/>
    <w:rsid w:val="00315946"/>
    <w:rsid w:val="00315CAD"/>
    <w:rsid w:val="00315E95"/>
    <w:rsid w:val="00316105"/>
    <w:rsid w:val="00316CA0"/>
    <w:rsid w:val="00316F8E"/>
    <w:rsid w:val="00317BF7"/>
    <w:rsid w:val="00317EB2"/>
    <w:rsid w:val="0032100F"/>
    <w:rsid w:val="0032153B"/>
    <w:rsid w:val="00322AC9"/>
    <w:rsid w:val="0032463D"/>
    <w:rsid w:val="00324F94"/>
    <w:rsid w:val="0032545B"/>
    <w:rsid w:val="00327073"/>
    <w:rsid w:val="00327984"/>
    <w:rsid w:val="00330682"/>
    <w:rsid w:val="003310DF"/>
    <w:rsid w:val="00331365"/>
    <w:rsid w:val="003325AE"/>
    <w:rsid w:val="00333A85"/>
    <w:rsid w:val="0034009C"/>
    <w:rsid w:val="00341DAC"/>
    <w:rsid w:val="003423FB"/>
    <w:rsid w:val="003431E6"/>
    <w:rsid w:val="003435D4"/>
    <w:rsid w:val="0034552E"/>
    <w:rsid w:val="00345721"/>
    <w:rsid w:val="003460EF"/>
    <w:rsid w:val="0034731C"/>
    <w:rsid w:val="003518E5"/>
    <w:rsid w:val="00351D50"/>
    <w:rsid w:val="00354E01"/>
    <w:rsid w:val="00354E22"/>
    <w:rsid w:val="00356E17"/>
    <w:rsid w:val="00357672"/>
    <w:rsid w:val="00363620"/>
    <w:rsid w:val="00364B7B"/>
    <w:rsid w:val="0036706B"/>
    <w:rsid w:val="0036771B"/>
    <w:rsid w:val="00370133"/>
    <w:rsid w:val="00370174"/>
    <w:rsid w:val="0037027D"/>
    <w:rsid w:val="00370E92"/>
    <w:rsid w:val="00370EC3"/>
    <w:rsid w:val="00371213"/>
    <w:rsid w:val="003728A4"/>
    <w:rsid w:val="00372FFE"/>
    <w:rsid w:val="003748D0"/>
    <w:rsid w:val="00376FB2"/>
    <w:rsid w:val="0037732E"/>
    <w:rsid w:val="0038122E"/>
    <w:rsid w:val="00384C39"/>
    <w:rsid w:val="003852BF"/>
    <w:rsid w:val="003903F4"/>
    <w:rsid w:val="00390E53"/>
    <w:rsid w:val="00391716"/>
    <w:rsid w:val="00391E09"/>
    <w:rsid w:val="00392054"/>
    <w:rsid w:val="00394133"/>
    <w:rsid w:val="00394CF0"/>
    <w:rsid w:val="00396133"/>
    <w:rsid w:val="00396B83"/>
    <w:rsid w:val="0039748F"/>
    <w:rsid w:val="0039789B"/>
    <w:rsid w:val="003A05F4"/>
    <w:rsid w:val="003A0D54"/>
    <w:rsid w:val="003A2D03"/>
    <w:rsid w:val="003A5761"/>
    <w:rsid w:val="003A620D"/>
    <w:rsid w:val="003A68C3"/>
    <w:rsid w:val="003A7953"/>
    <w:rsid w:val="003B06F7"/>
    <w:rsid w:val="003B0EB1"/>
    <w:rsid w:val="003B15FD"/>
    <w:rsid w:val="003B22BA"/>
    <w:rsid w:val="003B358A"/>
    <w:rsid w:val="003B4447"/>
    <w:rsid w:val="003B4B3B"/>
    <w:rsid w:val="003B5E66"/>
    <w:rsid w:val="003B7495"/>
    <w:rsid w:val="003C0416"/>
    <w:rsid w:val="003C13A6"/>
    <w:rsid w:val="003C246D"/>
    <w:rsid w:val="003C3014"/>
    <w:rsid w:val="003C3085"/>
    <w:rsid w:val="003C313C"/>
    <w:rsid w:val="003C515B"/>
    <w:rsid w:val="003C5917"/>
    <w:rsid w:val="003C6592"/>
    <w:rsid w:val="003C6C90"/>
    <w:rsid w:val="003C6D66"/>
    <w:rsid w:val="003C7E35"/>
    <w:rsid w:val="003D009D"/>
    <w:rsid w:val="003D2442"/>
    <w:rsid w:val="003D284D"/>
    <w:rsid w:val="003D5A42"/>
    <w:rsid w:val="003D7177"/>
    <w:rsid w:val="003E2166"/>
    <w:rsid w:val="003E23DA"/>
    <w:rsid w:val="003E30C7"/>
    <w:rsid w:val="003E3C76"/>
    <w:rsid w:val="003E6773"/>
    <w:rsid w:val="003E6A9B"/>
    <w:rsid w:val="003E6CAE"/>
    <w:rsid w:val="003E70E3"/>
    <w:rsid w:val="003E7BCB"/>
    <w:rsid w:val="003F3215"/>
    <w:rsid w:val="003F3CD4"/>
    <w:rsid w:val="003F53D2"/>
    <w:rsid w:val="003F75AA"/>
    <w:rsid w:val="003F7882"/>
    <w:rsid w:val="003F7B3F"/>
    <w:rsid w:val="00403F9D"/>
    <w:rsid w:val="004041CE"/>
    <w:rsid w:val="004043F9"/>
    <w:rsid w:val="0040617C"/>
    <w:rsid w:val="0040650B"/>
    <w:rsid w:val="004071FE"/>
    <w:rsid w:val="00407C48"/>
    <w:rsid w:val="004102BC"/>
    <w:rsid w:val="00410741"/>
    <w:rsid w:val="004107CC"/>
    <w:rsid w:val="00412A04"/>
    <w:rsid w:val="00412FCF"/>
    <w:rsid w:val="00416065"/>
    <w:rsid w:val="004166C0"/>
    <w:rsid w:val="00417E00"/>
    <w:rsid w:val="00421522"/>
    <w:rsid w:val="00421687"/>
    <w:rsid w:val="0042207A"/>
    <w:rsid w:val="00422D20"/>
    <w:rsid w:val="00423296"/>
    <w:rsid w:val="00423D2C"/>
    <w:rsid w:val="004249EB"/>
    <w:rsid w:val="004252AF"/>
    <w:rsid w:val="00426EA1"/>
    <w:rsid w:val="00430DBD"/>
    <w:rsid w:val="004319F5"/>
    <w:rsid w:val="00431C75"/>
    <w:rsid w:val="00432E57"/>
    <w:rsid w:val="00433FD2"/>
    <w:rsid w:val="004355A8"/>
    <w:rsid w:val="004406D6"/>
    <w:rsid w:val="00440EF0"/>
    <w:rsid w:val="00442C8D"/>
    <w:rsid w:val="00442E81"/>
    <w:rsid w:val="004440F3"/>
    <w:rsid w:val="0044411C"/>
    <w:rsid w:val="00444809"/>
    <w:rsid w:val="00444F5F"/>
    <w:rsid w:val="0044500E"/>
    <w:rsid w:val="00445C12"/>
    <w:rsid w:val="004460CA"/>
    <w:rsid w:val="00446123"/>
    <w:rsid w:val="00447D3B"/>
    <w:rsid w:val="00450ADB"/>
    <w:rsid w:val="00450B1A"/>
    <w:rsid w:val="00453250"/>
    <w:rsid w:val="004602C3"/>
    <w:rsid w:val="00464BC0"/>
    <w:rsid w:val="00464CD5"/>
    <w:rsid w:val="004654BF"/>
    <w:rsid w:val="0046583D"/>
    <w:rsid w:val="0046626F"/>
    <w:rsid w:val="0046674C"/>
    <w:rsid w:val="00467B4A"/>
    <w:rsid w:val="00467EB9"/>
    <w:rsid w:val="0047057F"/>
    <w:rsid w:val="0047114D"/>
    <w:rsid w:val="00472AEC"/>
    <w:rsid w:val="004730BD"/>
    <w:rsid w:val="004740D4"/>
    <w:rsid w:val="004744B8"/>
    <w:rsid w:val="00474AF4"/>
    <w:rsid w:val="00474CF2"/>
    <w:rsid w:val="00475531"/>
    <w:rsid w:val="00475A3D"/>
    <w:rsid w:val="00481C2B"/>
    <w:rsid w:val="00482F10"/>
    <w:rsid w:val="00484DE5"/>
    <w:rsid w:val="004852CF"/>
    <w:rsid w:val="004866ED"/>
    <w:rsid w:val="004869D7"/>
    <w:rsid w:val="00487AA1"/>
    <w:rsid w:val="00487CE4"/>
    <w:rsid w:val="004904FD"/>
    <w:rsid w:val="00490F60"/>
    <w:rsid w:val="00492B97"/>
    <w:rsid w:val="00492C4F"/>
    <w:rsid w:val="00494AEB"/>
    <w:rsid w:val="004955F1"/>
    <w:rsid w:val="004A1D9D"/>
    <w:rsid w:val="004A1E4D"/>
    <w:rsid w:val="004A2E3A"/>
    <w:rsid w:val="004A5515"/>
    <w:rsid w:val="004A7BE7"/>
    <w:rsid w:val="004A7E32"/>
    <w:rsid w:val="004B0D6A"/>
    <w:rsid w:val="004B2327"/>
    <w:rsid w:val="004B374E"/>
    <w:rsid w:val="004B424F"/>
    <w:rsid w:val="004B54B5"/>
    <w:rsid w:val="004B5F75"/>
    <w:rsid w:val="004B68B9"/>
    <w:rsid w:val="004B7728"/>
    <w:rsid w:val="004C0D61"/>
    <w:rsid w:val="004C2C28"/>
    <w:rsid w:val="004C4B5F"/>
    <w:rsid w:val="004C4CCC"/>
    <w:rsid w:val="004C56ED"/>
    <w:rsid w:val="004C633A"/>
    <w:rsid w:val="004C70F2"/>
    <w:rsid w:val="004D0698"/>
    <w:rsid w:val="004D1453"/>
    <w:rsid w:val="004D35D1"/>
    <w:rsid w:val="004D3FE7"/>
    <w:rsid w:val="004D4307"/>
    <w:rsid w:val="004D74AD"/>
    <w:rsid w:val="004E1519"/>
    <w:rsid w:val="004E1FEC"/>
    <w:rsid w:val="004E2D9C"/>
    <w:rsid w:val="004E2F3E"/>
    <w:rsid w:val="004E40D5"/>
    <w:rsid w:val="004E4173"/>
    <w:rsid w:val="004E43FA"/>
    <w:rsid w:val="004E4F08"/>
    <w:rsid w:val="004E5579"/>
    <w:rsid w:val="004E739A"/>
    <w:rsid w:val="004E7446"/>
    <w:rsid w:val="004F1983"/>
    <w:rsid w:val="004F2928"/>
    <w:rsid w:val="004F2AD2"/>
    <w:rsid w:val="004F2D7F"/>
    <w:rsid w:val="004F2E04"/>
    <w:rsid w:val="004F31CC"/>
    <w:rsid w:val="004F3E11"/>
    <w:rsid w:val="004F5229"/>
    <w:rsid w:val="004F6964"/>
    <w:rsid w:val="00503A3C"/>
    <w:rsid w:val="00505CA8"/>
    <w:rsid w:val="005067A1"/>
    <w:rsid w:val="00506C5E"/>
    <w:rsid w:val="00507CC9"/>
    <w:rsid w:val="00512127"/>
    <w:rsid w:val="00512A0E"/>
    <w:rsid w:val="0051320E"/>
    <w:rsid w:val="005132FB"/>
    <w:rsid w:val="0051379B"/>
    <w:rsid w:val="005137B1"/>
    <w:rsid w:val="005138C6"/>
    <w:rsid w:val="005157D6"/>
    <w:rsid w:val="0051586C"/>
    <w:rsid w:val="00516927"/>
    <w:rsid w:val="0051747C"/>
    <w:rsid w:val="00517887"/>
    <w:rsid w:val="00522C27"/>
    <w:rsid w:val="0052349A"/>
    <w:rsid w:val="00523DD9"/>
    <w:rsid w:val="005240CF"/>
    <w:rsid w:val="005311FF"/>
    <w:rsid w:val="005337B0"/>
    <w:rsid w:val="0053495F"/>
    <w:rsid w:val="00535489"/>
    <w:rsid w:val="005375EE"/>
    <w:rsid w:val="00543183"/>
    <w:rsid w:val="005437C1"/>
    <w:rsid w:val="00544947"/>
    <w:rsid w:val="00545192"/>
    <w:rsid w:val="005457CD"/>
    <w:rsid w:val="00547EA8"/>
    <w:rsid w:val="005507B0"/>
    <w:rsid w:val="005508F6"/>
    <w:rsid w:val="005515BE"/>
    <w:rsid w:val="0055679E"/>
    <w:rsid w:val="005578A7"/>
    <w:rsid w:val="00560085"/>
    <w:rsid w:val="0056049F"/>
    <w:rsid w:val="00560E14"/>
    <w:rsid w:val="00562872"/>
    <w:rsid w:val="0056307F"/>
    <w:rsid w:val="005652BE"/>
    <w:rsid w:val="00567029"/>
    <w:rsid w:val="0056711F"/>
    <w:rsid w:val="0057027A"/>
    <w:rsid w:val="00572348"/>
    <w:rsid w:val="005724F6"/>
    <w:rsid w:val="00573A01"/>
    <w:rsid w:val="00573EC2"/>
    <w:rsid w:val="00576673"/>
    <w:rsid w:val="005810EF"/>
    <w:rsid w:val="005832B9"/>
    <w:rsid w:val="00583CD1"/>
    <w:rsid w:val="00584377"/>
    <w:rsid w:val="00586F0D"/>
    <w:rsid w:val="00587D97"/>
    <w:rsid w:val="00590700"/>
    <w:rsid w:val="0059225E"/>
    <w:rsid w:val="00595EF8"/>
    <w:rsid w:val="0059689D"/>
    <w:rsid w:val="00597E41"/>
    <w:rsid w:val="005A3392"/>
    <w:rsid w:val="005A3634"/>
    <w:rsid w:val="005A5032"/>
    <w:rsid w:val="005A6166"/>
    <w:rsid w:val="005A6C19"/>
    <w:rsid w:val="005A7107"/>
    <w:rsid w:val="005A7301"/>
    <w:rsid w:val="005A78FE"/>
    <w:rsid w:val="005A7D63"/>
    <w:rsid w:val="005B0604"/>
    <w:rsid w:val="005B1948"/>
    <w:rsid w:val="005B3E96"/>
    <w:rsid w:val="005B50B5"/>
    <w:rsid w:val="005B602A"/>
    <w:rsid w:val="005C125C"/>
    <w:rsid w:val="005C1891"/>
    <w:rsid w:val="005C1B24"/>
    <w:rsid w:val="005C388A"/>
    <w:rsid w:val="005C3FCB"/>
    <w:rsid w:val="005C6F61"/>
    <w:rsid w:val="005C7ABE"/>
    <w:rsid w:val="005C7F97"/>
    <w:rsid w:val="005D01E8"/>
    <w:rsid w:val="005D1616"/>
    <w:rsid w:val="005D3127"/>
    <w:rsid w:val="005D3D2F"/>
    <w:rsid w:val="005D4112"/>
    <w:rsid w:val="005D5A4A"/>
    <w:rsid w:val="005D6C80"/>
    <w:rsid w:val="005E1235"/>
    <w:rsid w:val="005E2360"/>
    <w:rsid w:val="005E236D"/>
    <w:rsid w:val="005E4C1A"/>
    <w:rsid w:val="005E6F6E"/>
    <w:rsid w:val="005F0902"/>
    <w:rsid w:val="005F31C0"/>
    <w:rsid w:val="005F3B6B"/>
    <w:rsid w:val="005F3C11"/>
    <w:rsid w:val="005F3CAC"/>
    <w:rsid w:val="005F4820"/>
    <w:rsid w:val="005F5884"/>
    <w:rsid w:val="005F6119"/>
    <w:rsid w:val="005F74D7"/>
    <w:rsid w:val="00600648"/>
    <w:rsid w:val="006022B8"/>
    <w:rsid w:val="0060483A"/>
    <w:rsid w:val="006053D4"/>
    <w:rsid w:val="00605DE7"/>
    <w:rsid w:val="00605F58"/>
    <w:rsid w:val="006076B0"/>
    <w:rsid w:val="00610080"/>
    <w:rsid w:val="00614E65"/>
    <w:rsid w:val="00617B77"/>
    <w:rsid w:val="006205FE"/>
    <w:rsid w:val="00621901"/>
    <w:rsid w:val="00622C32"/>
    <w:rsid w:val="00623535"/>
    <w:rsid w:val="006238B6"/>
    <w:rsid w:val="006248BE"/>
    <w:rsid w:val="00624D32"/>
    <w:rsid w:val="00626E30"/>
    <w:rsid w:val="006274B5"/>
    <w:rsid w:val="0063111F"/>
    <w:rsid w:val="00631A89"/>
    <w:rsid w:val="0063274A"/>
    <w:rsid w:val="00633309"/>
    <w:rsid w:val="00634B6D"/>
    <w:rsid w:val="0063546D"/>
    <w:rsid w:val="00635D30"/>
    <w:rsid w:val="00635E6A"/>
    <w:rsid w:val="00635EB3"/>
    <w:rsid w:val="00637CC9"/>
    <w:rsid w:val="00637EAB"/>
    <w:rsid w:val="00642680"/>
    <w:rsid w:val="00644997"/>
    <w:rsid w:val="00644EC5"/>
    <w:rsid w:val="00644FD9"/>
    <w:rsid w:val="006452B0"/>
    <w:rsid w:val="006458EC"/>
    <w:rsid w:val="00645927"/>
    <w:rsid w:val="00646CB2"/>
    <w:rsid w:val="00646F0F"/>
    <w:rsid w:val="006474D4"/>
    <w:rsid w:val="00651B57"/>
    <w:rsid w:val="006569BB"/>
    <w:rsid w:val="00657749"/>
    <w:rsid w:val="00657DFD"/>
    <w:rsid w:val="006600BF"/>
    <w:rsid w:val="00660157"/>
    <w:rsid w:val="0066128B"/>
    <w:rsid w:val="00661D41"/>
    <w:rsid w:val="00662741"/>
    <w:rsid w:val="00662EE1"/>
    <w:rsid w:val="0066364F"/>
    <w:rsid w:val="006638EA"/>
    <w:rsid w:val="006644B2"/>
    <w:rsid w:val="006649DF"/>
    <w:rsid w:val="00665CF8"/>
    <w:rsid w:val="0066670A"/>
    <w:rsid w:val="00666BC7"/>
    <w:rsid w:val="00667A41"/>
    <w:rsid w:val="006704E6"/>
    <w:rsid w:val="00670647"/>
    <w:rsid w:val="00670752"/>
    <w:rsid w:val="00671689"/>
    <w:rsid w:val="00671C27"/>
    <w:rsid w:val="006721A8"/>
    <w:rsid w:val="00672478"/>
    <w:rsid w:val="00672496"/>
    <w:rsid w:val="00673584"/>
    <w:rsid w:val="00674090"/>
    <w:rsid w:val="00674159"/>
    <w:rsid w:val="00674F9C"/>
    <w:rsid w:val="00677F45"/>
    <w:rsid w:val="00680EEC"/>
    <w:rsid w:val="006838E4"/>
    <w:rsid w:val="00683AA3"/>
    <w:rsid w:val="006868FA"/>
    <w:rsid w:val="0068760A"/>
    <w:rsid w:val="00690DC6"/>
    <w:rsid w:val="00690DF9"/>
    <w:rsid w:val="006913B0"/>
    <w:rsid w:val="0069165B"/>
    <w:rsid w:val="006916C5"/>
    <w:rsid w:val="00695B4E"/>
    <w:rsid w:val="0069718D"/>
    <w:rsid w:val="00697656"/>
    <w:rsid w:val="006A13AA"/>
    <w:rsid w:val="006A1A8C"/>
    <w:rsid w:val="006A24C0"/>
    <w:rsid w:val="006A27A9"/>
    <w:rsid w:val="006A29B2"/>
    <w:rsid w:val="006A2D71"/>
    <w:rsid w:val="006A4D19"/>
    <w:rsid w:val="006A4F92"/>
    <w:rsid w:val="006A70E3"/>
    <w:rsid w:val="006A72DB"/>
    <w:rsid w:val="006B16CF"/>
    <w:rsid w:val="006B23AB"/>
    <w:rsid w:val="006B3FDF"/>
    <w:rsid w:val="006B491E"/>
    <w:rsid w:val="006B5754"/>
    <w:rsid w:val="006B59E6"/>
    <w:rsid w:val="006C1B50"/>
    <w:rsid w:val="006C3A50"/>
    <w:rsid w:val="006C46A8"/>
    <w:rsid w:val="006C4A6F"/>
    <w:rsid w:val="006C5638"/>
    <w:rsid w:val="006C5B08"/>
    <w:rsid w:val="006D137D"/>
    <w:rsid w:val="006D28A4"/>
    <w:rsid w:val="006D2CB0"/>
    <w:rsid w:val="006D588C"/>
    <w:rsid w:val="006D5C70"/>
    <w:rsid w:val="006D5F5D"/>
    <w:rsid w:val="006D669F"/>
    <w:rsid w:val="006E018E"/>
    <w:rsid w:val="006E237A"/>
    <w:rsid w:val="006E29BF"/>
    <w:rsid w:val="006E40AB"/>
    <w:rsid w:val="006E41B4"/>
    <w:rsid w:val="006E52EE"/>
    <w:rsid w:val="006E56E0"/>
    <w:rsid w:val="006E70A2"/>
    <w:rsid w:val="006E78C2"/>
    <w:rsid w:val="006F08E5"/>
    <w:rsid w:val="006F0A25"/>
    <w:rsid w:val="006F30FF"/>
    <w:rsid w:val="006F42E9"/>
    <w:rsid w:val="006F7B1A"/>
    <w:rsid w:val="00700A6F"/>
    <w:rsid w:val="00701D2A"/>
    <w:rsid w:val="007056AD"/>
    <w:rsid w:val="00705BF2"/>
    <w:rsid w:val="00711A28"/>
    <w:rsid w:val="00711EDB"/>
    <w:rsid w:val="007123EF"/>
    <w:rsid w:val="00713AEA"/>
    <w:rsid w:val="00714A66"/>
    <w:rsid w:val="00715B23"/>
    <w:rsid w:val="00716335"/>
    <w:rsid w:val="00717977"/>
    <w:rsid w:val="00720197"/>
    <w:rsid w:val="00720D49"/>
    <w:rsid w:val="00721F3A"/>
    <w:rsid w:val="007223A7"/>
    <w:rsid w:val="00722466"/>
    <w:rsid w:val="00722C40"/>
    <w:rsid w:val="0072416D"/>
    <w:rsid w:val="007245BE"/>
    <w:rsid w:val="00724902"/>
    <w:rsid w:val="00724F77"/>
    <w:rsid w:val="00730F08"/>
    <w:rsid w:val="00732B8C"/>
    <w:rsid w:val="00733372"/>
    <w:rsid w:val="007339A9"/>
    <w:rsid w:val="007341AD"/>
    <w:rsid w:val="00734472"/>
    <w:rsid w:val="00735ADC"/>
    <w:rsid w:val="007361B4"/>
    <w:rsid w:val="0074284D"/>
    <w:rsid w:val="007434B7"/>
    <w:rsid w:val="00743712"/>
    <w:rsid w:val="007439F8"/>
    <w:rsid w:val="00745B88"/>
    <w:rsid w:val="007509BE"/>
    <w:rsid w:val="00751137"/>
    <w:rsid w:val="00753B6D"/>
    <w:rsid w:val="00757E6A"/>
    <w:rsid w:val="00761060"/>
    <w:rsid w:val="0076162C"/>
    <w:rsid w:val="00761DCC"/>
    <w:rsid w:val="0076226E"/>
    <w:rsid w:val="0076291A"/>
    <w:rsid w:val="00762AB0"/>
    <w:rsid w:val="00762D5F"/>
    <w:rsid w:val="00762DCC"/>
    <w:rsid w:val="00763BFD"/>
    <w:rsid w:val="007649E9"/>
    <w:rsid w:val="007709EE"/>
    <w:rsid w:val="007711E8"/>
    <w:rsid w:val="00771247"/>
    <w:rsid w:val="00772250"/>
    <w:rsid w:val="00772272"/>
    <w:rsid w:val="00775D3C"/>
    <w:rsid w:val="007762F1"/>
    <w:rsid w:val="00777536"/>
    <w:rsid w:val="0077797E"/>
    <w:rsid w:val="00780CDF"/>
    <w:rsid w:val="007813D1"/>
    <w:rsid w:val="0078151E"/>
    <w:rsid w:val="00781C32"/>
    <w:rsid w:val="00781F32"/>
    <w:rsid w:val="007836BF"/>
    <w:rsid w:val="0078445C"/>
    <w:rsid w:val="0078654E"/>
    <w:rsid w:val="007867FC"/>
    <w:rsid w:val="007870AE"/>
    <w:rsid w:val="00791031"/>
    <w:rsid w:val="007926F1"/>
    <w:rsid w:val="00793AE8"/>
    <w:rsid w:val="00793DEF"/>
    <w:rsid w:val="00793FAE"/>
    <w:rsid w:val="007942F9"/>
    <w:rsid w:val="0079511F"/>
    <w:rsid w:val="00795892"/>
    <w:rsid w:val="007972BD"/>
    <w:rsid w:val="00797C4C"/>
    <w:rsid w:val="007A0689"/>
    <w:rsid w:val="007A1F79"/>
    <w:rsid w:val="007A260A"/>
    <w:rsid w:val="007A2944"/>
    <w:rsid w:val="007A2C43"/>
    <w:rsid w:val="007A3C81"/>
    <w:rsid w:val="007A4256"/>
    <w:rsid w:val="007A6D76"/>
    <w:rsid w:val="007A7383"/>
    <w:rsid w:val="007B021E"/>
    <w:rsid w:val="007B0D8C"/>
    <w:rsid w:val="007B326D"/>
    <w:rsid w:val="007B35DC"/>
    <w:rsid w:val="007B41B7"/>
    <w:rsid w:val="007B4281"/>
    <w:rsid w:val="007B551C"/>
    <w:rsid w:val="007B55DA"/>
    <w:rsid w:val="007B5835"/>
    <w:rsid w:val="007B5D06"/>
    <w:rsid w:val="007B7596"/>
    <w:rsid w:val="007C002A"/>
    <w:rsid w:val="007C0A89"/>
    <w:rsid w:val="007C11BF"/>
    <w:rsid w:val="007C2B05"/>
    <w:rsid w:val="007C2E93"/>
    <w:rsid w:val="007C3824"/>
    <w:rsid w:val="007C418F"/>
    <w:rsid w:val="007C5115"/>
    <w:rsid w:val="007C53FE"/>
    <w:rsid w:val="007C5AA2"/>
    <w:rsid w:val="007C5B61"/>
    <w:rsid w:val="007C7DCA"/>
    <w:rsid w:val="007C7E96"/>
    <w:rsid w:val="007D0701"/>
    <w:rsid w:val="007D2E97"/>
    <w:rsid w:val="007D3C5B"/>
    <w:rsid w:val="007D610F"/>
    <w:rsid w:val="007D640C"/>
    <w:rsid w:val="007D64D9"/>
    <w:rsid w:val="007D66DF"/>
    <w:rsid w:val="007D74BB"/>
    <w:rsid w:val="007E03DC"/>
    <w:rsid w:val="007E0A97"/>
    <w:rsid w:val="007E0DA1"/>
    <w:rsid w:val="007E12F4"/>
    <w:rsid w:val="007E16BA"/>
    <w:rsid w:val="007E28D6"/>
    <w:rsid w:val="007E43AC"/>
    <w:rsid w:val="007E542B"/>
    <w:rsid w:val="007E560A"/>
    <w:rsid w:val="007E5AC8"/>
    <w:rsid w:val="007E5FB2"/>
    <w:rsid w:val="007E7207"/>
    <w:rsid w:val="007F187C"/>
    <w:rsid w:val="007F1A78"/>
    <w:rsid w:val="007F2852"/>
    <w:rsid w:val="007F2CEA"/>
    <w:rsid w:val="007F2F53"/>
    <w:rsid w:val="007F5C66"/>
    <w:rsid w:val="007F69C4"/>
    <w:rsid w:val="007F76AA"/>
    <w:rsid w:val="007F77C1"/>
    <w:rsid w:val="007F78C5"/>
    <w:rsid w:val="00801CA9"/>
    <w:rsid w:val="00802046"/>
    <w:rsid w:val="0080404C"/>
    <w:rsid w:val="0080613B"/>
    <w:rsid w:val="00807A07"/>
    <w:rsid w:val="008111C5"/>
    <w:rsid w:val="008143A7"/>
    <w:rsid w:val="00814D11"/>
    <w:rsid w:val="00815E3F"/>
    <w:rsid w:val="00816291"/>
    <w:rsid w:val="0081666A"/>
    <w:rsid w:val="0081789F"/>
    <w:rsid w:val="00820CD9"/>
    <w:rsid w:val="00820E23"/>
    <w:rsid w:val="008228B1"/>
    <w:rsid w:val="0082346E"/>
    <w:rsid w:val="008249A6"/>
    <w:rsid w:val="0082569A"/>
    <w:rsid w:val="008256AB"/>
    <w:rsid w:val="008256DF"/>
    <w:rsid w:val="00825A44"/>
    <w:rsid w:val="00826B6C"/>
    <w:rsid w:val="00826E04"/>
    <w:rsid w:val="00826E60"/>
    <w:rsid w:val="008276B8"/>
    <w:rsid w:val="008316D9"/>
    <w:rsid w:val="00833843"/>
    <w:rsid w:val="00833A1D"/>
    <w:rsid w:val="00835192"/>
    <w:rsid w:val="0083569F"/>
    <w:rsid w:val="008371A4"/>
    <w:rsid w:val="00840002"/>
    <w:rsid w:val="00840182"/>
    <w:rsid w:val="0084019A"/>
    <w:rsid w:val="0084048E"/>
    <w:rsid w:val="008420A2"/>
    <w:rsid w:val="00842B3C"/>
    <w:rsid w:val="00843221"/>
    <w:rsid w:val="00843DD3"/>
    <w:rsid w:val="008449CB"/>
    <w:rsid w:val="00845060"/>
    <w:rsid w:val="00845CA5"/>
    <w:rsid w:val="008460C9"/>
    <w:rsid w:val="00846104"/>
    <w:rsid w:val="00846601"/>
    <w:rsid w:val="00850B45"/>
    <w:rsid w:val="00850F89"/>
    <w:rsid w:val="00851949"/>
    <w:rsid w:val="00852FB1"/>
    <w:rsid w:val="00853927"/>
    <w:rsid w:val="008539D2"/>
    <w:rsid w:val="0085484D"/>
    <w:rsid w:val="00855493"/>
    <w:rsid w:val="00855A16"/>
    <w:rsid w:val="00855BA6"/>
    <w:rsid w:val="00856C28"/>
    <w:rsid w:val="0085730D"/>
    <w:rsid w:val="0086225F"/>
    <w:rsid w:val="00864856"/>
    <w:rsid w:val="00867AC8"/>
    <w:rsid w:val="008705F4"/>
    <w:rsid w:val="00871060"/>
    <w:rsid w:val="008712B4"/>
    <w:rsid w:val="008746B5"/>
    <w:rsid w:val="00874BAE"/>
    <w:rsid w:val="00874CFE"/>
    <w:rsid w:val="00877564"/>
    <w:rsid w:val="008807AF"/>
    <w:rsid w:val="00881F44"/>
    <w:rsid w:val="00883F72"/>
    <w:rsid w:val="00885C08"/>
    <w:rsid w:val="008875A2"/>
    <w:rsid w:val="0088782F"/>
    <w:rsid w:val="00887AB0"/>
    <w:rsid w:val="00891840"/>
    <w:rsid w:val="00891C06"/>
    <w:rsid w:val="00892728"/>
    <w:rsid w:val="00892803"/>
    <w:rsid w:val="00892DD7"/>
    <w:rsid w:val="00893406"/>
    <w:rsid w:val="00893B41"/>
    <w:rsid w:val="00894BFF"/>
    <w:rsid w:val="0089561F"/>
    <w:rsid w:val="008979D1"/>
    <w:rsid w:val="00897A14"/>
    <w:rsid w:val="008A0367"/>
    <w:rsid w:val="008A14E2"/>
    <w:rsid w:val="008A1A18"/>
    <w:rsid w:val="008A1B79"/>
    <w:rsid w:val="008A237E"/>
    <w:rsid w:val="008A3394"/>
    <w:rsid w:val="008A3D01"/>
    <w:rsid w:val="008A479F"/>
    <w:rsid w:val="008A49C1"/>
    <w:rsid w:val="008A59C1"/>
    <w:rsid w:val="008A7F51"/>
    <w:rsid w:val="008B2E16"/>
    <w:rsid w:val="008B4FC1"/>
    <w:rsid w:val="008B6E16"/>
    <w:rsid w:val="008C0EDA"/>
    <w:rsid w:val="008C1D34"/>
    <w:rsid w:val="008C30CD"/>
    <w:rsid w:val="008C48B7"/>
    <w:rsid w:val="008C4B0D"/>
    <w:rsid w:val="008C4E3C"/>
    <w:rsid w:val="008C6BDC"/>
    <w:rsid w:val="008C7152"/>
    <w:rsid w:val="008D008A"/>
    <w:rsid w:val="008D36F7"/>
    <w:rsid w:val="008D42E1"/>
    <w:rsid w:val="008D430A"/>
    <w:rsid w:val="008D4766"/>
    <w:rsid w:val="008D62C1"/>
    <w:rsid w:val="008D6BAB"/>
    <w:rsid w:val="008D768E"/>
    <w:rsid w:val="008E28F9"/>
    <w:rsid w:val="008E29EF"/>
    <w:rsid w:val="008E3D2B"/>
    <w:rsid w:val="008E519D"/>
    <w:rsid w:val="008E576F"/>
    <w:rsid w:val="008E686A"/>
    <w:rsid w:val="008E6A22"/>
    <w:rsid w:val="008E6EF9"/>
    <w:rsid w:val="008F339D"/>
    <w:rsid w:val="008F37CC"/>
    <w:rsid w:val="008F3D39"/>
    <w:rsid w:val="00900B5A"/>
    <w:rsid w:val="0090374E"/>
    <w:rsid w:val="009048C2"/>
    <w:rsid w:val="00905E13"/>
    <w:rsid w:val="009077AB"/>
    <w:rsid w:val="00910F85"/>
    <w:rsid w:val="009110E1"/>
    <w:rsid w:val="00911B6E"/>
    <w:rsid w:val="009127CC"/>
    <w:rsid w:val="00912B4E"/>
    <w:rsid w:val="00913B46"/>
    <w:rsid w:val="00915A32"/>
    <w:rsid w:val="00915CC3"/>
    <w:rsid w:val="00916FF0"/>
    <w:rsid w:val="009174E0"/>
    <w:rsid w:val="00917F71"/>
    <w:rsid w:val="0092157F"/>
    <w:rsid w:val="00922FFA"/>
    <w:rsid w:val="009230AA"/>
    <w:rsid w:val="00926C66"/>
    <w:rsid w:val="00927975"/>
    <w:rsid w:val="0093020D"/>
    <w:rsid w:val="00930913"/>
    <w:rsid w:val="0093235D"/>
    <w:rsid w:val="0093286C"/>
    <w:rsid w:val="00933856"/>
    <w:rsid w:val="00933B3E"/>
    <w:rsid w:val="009352F0"/>
    <w:rsid w:val="00937378"/>
    <w:rsid w:val="009376BC"/>
    <w:rsid w:val="00937CF9"/>
    <w:rsid w:val="00937EC0"/>
    <w:rsid w:val="00941A3D"/>
    <w:rsid w:val="00941CDC"/>
    <w:rsid w:val="00942938"/>
    <w:rsid w:val="00943307"/>
    <w:rsid w:val="009453ED"/>
    <w:rsid w:val="00946CFB"/>
    <w:rsid w:val="00946E6E"/>
    <w:rsid w:val="0095230C"/>
    <w:rsid w:val="00952C02"/>
    <w:rsid w:val="00953552"/>
    <w:rsid w:val="00953590"/>
    <w:rsid w:val="00953603"/>
    <w:rsid w:val="00953CFB"/>
    <w:rsid w:val="00954339"/>
    <w:rsid w:val="00955917"/>
    <w:rsid w:val="00955A42"/>
    <w:rsid w:val="00957F9F"/>
    <w:rsid w:val="00961A6E"/>
    <w:rsid w:val="00962A5E"/>
    <w:rsid w:val="00965E0E"/>
    <w:rsid w:val="00965EC7"/>
    <w:rsid w:val="00966578"/>
    <w:rsid w:val="009667E1"/>
    <w:rsid w:val="00967A47"/>
    <w:rsid w:val="0097045C"/>
    <w:rsid w:val="00970E17"/>
    <w:rsid w:val="009719D5"/>
    <w:rsid w:val="00972A8B"/>
    <w:rsid w:val="00973798"/>
    <w:rsid w:val="00974A05"/>
    <w:rsid w:val="0097534C"/>
    <w:rsid w:val="00980AE8"/>
    <w:rsid w:val="00980F86"/>
    <w:rsid w:val="009819AA"/>
    <w:rsid w:val="0098226F"/>
    <w:rsid w:val="00982D20"/>
    <w:rsid w:val="00983274"/>
    <w:rsid w:val="00983991"/>
    <w:rsid w:val="00983D44"/>
    <w:rsid w:val="009857C8"/>
    <w:rsid w:val="00985A0B"/>
    <w:rsid w:val="00985D5F"/>
    <w:rsid w:val="00985EA4"/>
    <w:rsid w:val="009860FF"/>
    <w:rsid w:val="009866D3"/>
    <w:rsid w:val="00986926"/>
    <w:rsid w:val="00986D30"/>
    <w:rsid w:val="00990B4B"/>
    <w:rsid w:val="0099158C"/>
    <w:rsid w:val="00991F94"/>
    <w:rsid w:val="009920F1"/>
    <w:rsid w:val="00992156"/>
    <w:rsid w:val="00993226"/>
    <w:rsid w:val="00993273"/>
    <w:rsid w:val="009958A8"/>
    <w:rsid w:val="00996102"/>
    <w:rsid w:val="00996D53"/>
    <w:rsid w:val="0099735D"/>
    <w:rsid w:val="0099743C"/>
    <w:rsid w:val="0099787B"/>
    <w:rsid w:val="009A0458"/>
    <w:rsid w:val="009A1119"/>
    <w:rsid w:val="009A1CF5"/>
    <w:rsid w:val="009A1D8C"/>
    <w:rsid w:val="009A3D38"/>
    <w:rsid w:val="009A5337"/>
    <w:rsid w:val="009A5A02"/>
    <w:rsid w:val="009A6A4B"/>
    <w:rsid w:val="009A71FE"/>
    <w:rsid w:val="009B1061"/>
    <w:rsid w:val="009B1EB7"/>
    <w:rsid w:val="009B2AB7"/>
    <w:rsid w:val="009B2C62"/>
    <w:rsid w:val="009B343B"/>
    <w:rsid w:val="009B3BA5"/>
    <w:rsid w:val="009B7D1E"/>
    <w:rsid w:val="009C040F"/>
    <w:rsid w:val="009C0A75"/>
    <w:rsid w:val="009C1975"/>
    <w:rsid w:val="009C1AFF"/>
    <w:rsid w:val="009C2109"/>
    <w:rsid w:val="009C3BF9"/>
    <w:rsid w:val="009C4022"/>
    <w:rsid w:val="009C4630"/>
    <w:rsid w:val="009C4D40"/>
    <w:rsid w:val="009C5106"/>
    <w:rsid w:val="009C576D"/>
    <w:rsid w:val="009C67BA"/>
    <w:rsid w:val="009D2DE2"/>
    <w:rsid w:val="009D43AA"/>
    <w:rsid w:val="009D56CF"/>
    <w:rsid w:val="009D5BBD"/>
    <w:rsid w:val="009E47A9"/>
    <w:rsid w:val="009E64F9"/>
    <w:rsid w:val="009E6FC4"/>
    <w:rsid w:val="009E7291"/>
    <w:rsid w:val="009F18C2"/>
    <w:rsid w:val="009F1FDB"/>
    <w:rsid w:val="009F27E8"/>
    <w:rsid w:val="009F2AEF"/>
    <w:rsid w:val="009F3B3B"/>
    <w:rsid w:val="009F741A"/>
    <w:rsid w:val="009F77BD"/>
    <w:rsid w:val="00A00026"/>
    <w:rsid w:val="00A03878"/>
    <w:rsid w:val="00A05130"/>
    <w:rsid w:val="00A07247"/>
    <w:rsid w:val="00A110B7"/>
    <w:rsid w:val="00A1191C"/>
    <w:rsid w:val="00A140AB"/>
    <w:rsid w:val="00A14502"/>
    <w:rsid w:val="00A149DA"/>
    <w:rsid w:val="00A14B55"/>
    <w:rsid w:val="00A151D8"/>
    <w:rsid w:val="00A15B44"/>
    <w:rsid w:val="00A15BB5"/>
    <w:rsid w:val="00A20E45"/>
    <w:rsid w:val="00A2246F"/>
    <w:rsid w:val="00A3044C"/>
    <w:rsid w:val="00A30B88"/>
    <w:rsid w:val="00A30D2C"/>
    <w:rsid w:val="00A3110F"/>
    <w:rsid w:val="00A315FB"/>
    <w:rsid w:val="00A31FB5"/>
    <w:rsid w:val="00A324BA"/>
    <w:rsid w:val="00A33617"/>
    <w:rsid w:val="00A336D0"/>
    <w:rsid w:val="00A33736"/>
    <w:rsid w:val="00A33E6B"/>
    <w:rsid w:val="00A42456"/>
    <w:rsid w:val="00A434FB"/>
    <w:rsid w:val="00A45615"/>
    <w:rsid w:val="00A47369"/>
    <w:rsid w:val="00A5130F"/>
    <w:rsid w:val="00A516B4"/>
    <w:rsid w:val="00A5208E"/>
    <w:rsid w:val="00A523CA"/>
    <w:rsid w:val="00A52BC5"/>
    <w:rsid w:val="00A53D9A"/>
    <w:rsid w:val="00A5466C"/>
    <w:rsid w:val="00A547F5"/>
    <w:rsid w:val="00A56364"/>
    <w:rsid w:val="00A5744D"/>
    <w:rsid w:val="00A61F39"/>
    <w:rsid w:val="00A6283E"/>
    <w:rsid w:val="00A62855"/>
    <w:rsid w:val="00A633BA"/>
    <w:rsid w:val="00A639B3"/>
    <w:rsid w:val="00A6403E"/>
    <w:rsid w:val="00A7045E"/>
    <w:rsid w:val="00A71285"/>
    <w:rsid w:val="00A71718"/>
    <w:rsid w:val="00A71C47"/>
    <w:rsid w:val="00A729D3"/>
    <w:rsid w:val="00A72B8F"/>
    <w:rsid w:val="00A73CBD"/>
    <w:rsid w:val="00A75B6E"/>
    <w:rsid w:val="00A8062D"/>
    <w:rsid w:val="00A8370E"/>
    <w:rsid w:val="00A8539A"/>
    <w:rsid w:val="00A85EFB"/>
    <w:rsid w:val="00A86DF4"/>
    <w:rsid w:val="00A91EA3"/>
    <w:rsid w:val="00A929B6"/>
    <w:rsid w:val="00A9359E"/>
    <w:rsid w:val="00A94171"/>
    <w:rsid w:val="00A94865"/>
    <w:rsid w:val="00A96A03"/>
    <w:rsid w:val="00A9774D"/>
    <w:rsid w:val="00AA16E6"/>
    <w:rsid w:val="00AA3156"/>
    <w:rsid w:val="00AA37BE"/>
    <w:rsid w:val="00AA45EC"/>
    <w:rsid w:val="00AA5118"/>
    <w:rsid w:val="00AA5AA5"/>
    <w:rsid w:val="00AA6193"/>
    <w:rsid w:val="00AA62EC"/>
    <w:rsid w:val="00AA645A"/>
    <w:rsid w:val="00AA65E5"/>
    <w:rsid w:val="00AA6DD5"/>
    <w:rsid w:val="00AA6E81"/>
    <w:rsid w:val="00AA716E"/>
    <w:rsid w:val="00AA7AB8"/>
    <w:rsid w:val="00AB0A2B"/>
    <w:rsid w:val="00AB0B9F"/>
    <w:rsid w:val="00AB0D72"/>
    <w:rsid w:val="00AB0F84"/>
    <w:rsid w:val="00AB111D"/>
    <w:rsid w:val="00AB26F3"/>
    <w:rsid w:val="00AB3854"/>
    <w:rsid w:val="00AB49D3"/>
    <w:rsid w:val="00AC03B0"/>
    <w:rsid w:val="00AC1642"/>
    <w:rsid w:val="00AC2CE3"/>
    <w:rsid w:val="00AC2F55"/>
    <w:rsid w:val="00AC40B8"/>
    <w:rsid w:val="00AC6CF4"/>
    <w:rsid w:val="00AC7E6E"/>
    <w:rsid w:val="00AD0067"/>
    <w:rsid w:val="00AD1761"/>
    <w:rsid w:val="00AD278F"/>
    <w:rsid w:val="00AD283F"/>
    <w:rsid w:val="00AD2D58"/>
    <w:rsid w:val="00AD362F"/>
    <w:rsid w:val="00AD4692"/>
    <w:rsid w:val="00AD49AB"/>
    <w:rsid w:val="00AE0529"/>
    <w:rsid w:val="00AE0682"/>
    <w:rsid w:val="00AE1C07"/>
    <w:rsid w:val="00AE2566"/>
    <w:rsid w:val="00AE56DD"/>
    <w:rsid w:val="00AE5ADD"/>
    <w:rsid w:val="00AE7794"/>
    <w:rsid w:val="00AE7F6A"/>
    <w:rsid w:val="00AF17C9"/>
    <w:rsid w:val="00AF3512"/>
    <w:rsid w:val="00AF35FF"/>
    <w:rsid w:val="00AF37FB"/>
    <w:rsid w:val="00AF4B61"/>
    <w:rsid w:val="00AF4FA8"/>
    <w:rsid w:val="00AF522B"/>
    <w:rsid w:val="00AF6FBD"/>
    <w:rsid w:val="00B00A28"/>
    <w:rsid w:val="00B02447"/>
    <w:rsid w:val="00B02556"/>
    <w:rsid w:val="00B031D0"/>
    <w:rsid w:val="00B033D6"/>
    <w:rsid w:val="00B04599"/>
    <w:rsid w:val="00B049E2"/>
    <w:rsid w:val="00B0582E"/>
    <w:rsid w:val="00B104C3"/>
    <w:rsid w:val="00B10C04"/>
    <w:rsid w:val="00B11278"/>
    <w:rsid w:val="00B11E71"/>
    <w:rsid w:val="00B131EC"/>
    <w:rsid w:val="00B14207"/>
    <w:rsid w:val="00B14B5D"/>
    <w:rsid w:val="00B14C9D"/>
    <w:rsid w:val="00B14F81"/>
    <w:rsid w:val="00B152D3"/>
    <w:rsid w:val="00B157D1"/>
    <w:rsid w:val="00B15900"/>
    <w:rsid w:val="00B164D6"/>
    <w:rsid w:val="00B173C5"/>
    <w:rsid w:val="00B17ECA"/>
    <w:rsid w:val="00B212A4"/>
    <w:rsid w:val="00B21B63"/>
    <w:rsid w:val="00B21F50"/>
    <w:rsid w:val="00B229D1"/>
    <w:rsid w:val="00B23680"/>
    <w:rsid w:val="00B2600F"/>
    <w:rsid w:val="00B264DE"/>
    <w:rsid w:val="00B27243"/>
    <w:rsid w:val="00B27C09"/>
    <w:rsid w:val="00B27F42"/>
    <w:rsid w:val="00B30DE0"/>
    <w:rsid w:val="00B32DAE"/>
    <w:rsid w:val="00B32FF4"/>
    <w:rsid w:val="00B333D1"/>
    <w:rsid w:val="00B342B7"/>
    <w:rsid w:val="00B348E7"/>
    <w:rsid w:val="00B34CDD"/>
    <w:rsid w:val="00B3515A"/>
    <w:rsid w:val="00B3627A"/>
    <w:rsid w:val="00B36723"/>
    <w:rsid w:val="00B372E5"/>
    <w:rsid w:val="00B37E6C"/>
    <w:rsid w:val="00B40A9F"/>
    <w:rsid w:val="00B40F0E"/>
    <w:rsid w:val="00B412E1"/>
    <w:rsid w:val="00B432E8"/>
    <w:rsid w:val="00B43B39"/>
    <w:rsid w:val="00B43B90"/>
    <w:rsid w:val="00B447F0"/>
    <w:rsid w:val="00B45E4A"/>
    <w:rsid w:val="00B46A8B"/>
    <w:rsid w:val="00B46F2B"/>
    <w:rsid w:val="00B501AC"/>
    <w:rsid w:val="00B50800"/>
    <w:rsid w:val="00B52E3B"/>
    <w:rsid w:val="00B557B6"/>
    <w:rsid w:val="00B5651E"/>
    <w:rsid w:val="00B57A90"/>
    <w:rsid w:val="00B614C1"/>
    <w:rsid w:val="00B633D4"/>
    <w:rsid w:val="00B63AC1"/>
    <w:rsid w:val="00B64D0A"/>
    <w:rsid w:val="00B64F73"/>
    <w:rsid w:val="00B66047"/>
    <w:rsid w:val="00B669FC"/>
    <w:rsid w:val="00B678B1"/>
    <w:rsid w:val="00B70EBB"/>
    <w:rsid w:val="00B72817"/>
    <w:rsid w:val="00B73158"/>
    <w:rsid w:val="00B77220"/>
    <w:rsid w:val="00B804AC"/>
    <w:rsid w:val="00B80764"/>
    <w:rsid w:val="00B829A7"/>
    <w:rsid w:val="00B8383E"/>
    <w:rsid w:val="00B8387D"/>
    <w:rsid w:val="00B83A61"/>
    <w:rsid w:val="00B84EDD"/>
    <w:rsid w:val="00B85855"/>
    <w:rsid w:val="00B90531"/>
    <w:rsid w:val="00B91C0A"/>
    <w:rsid w:val="00B92032"/>
    <w:rsid w:val="00B92089"/>
    <w:rsid w:val="00B931B4"/>
    <w:rsid w:val="00B93984"/>
    <w:rsid w:val="00B94F6D"/>
    <w:rsid w:val="00B9514A"/>
    <w:rsid w:val="00B97FF5"/>
    <w:rsid w:val="00BA12B6"/>
    <w:rsid w:val="00BA1344"/>
    <w:rsid w:val="00BA3B3B"/>
    <w:rsid w:val="00BA474B"/>
    <w:rsid w:val="00BA7BAE"/>
    <w:rsid w:val="00BB00C3"/>
    <w:rsid w:val="00BB01D6"/>
    <w:rsid w:val="00BB0B8D"/>
    <w:rsid w:val="00BB12DA"/>
    <w:rsid w:val="00BB2A29"/>
    <w:rsid w:val="00BB5892"/>
    <w:rsid w:val="00BB6E10"/>
    <w:rsid w:val="00BB74A1"/>
    <w:rsid w:val="00BB77B0"/>
    <w:rsid w:val="00BB78D3"/>
    <w:rsid w:val="00BB7CF1"/>
    <w:rsid w:val="00BC0A52"/>
    <w:rsid w:val="00BC112D"/>
    <w:rsid w:val="00BC11C8"/>
    <w:rsid w:val="00BC15E4"/>
    <w:rsid w:val="00BC1A30"/>
    <w:rsid w:val="00BC2AA6"/>
    <w:rsid w:val="00BC473E"/>
    <w:rsid w:val="00BC5CC4"/>
    <w:rsid w:val="00BD092B"/>
    <w:rsid w:val="00BD2500"/>
    <w:rsid w:val="00BD2673"/>
    <w:rsid w:val="00BD2B98"/>
    <w:rsid w:val="00BD485B"/>
    <w:rsid w:val="00BD5953"/>
    <w:rsid w:val="00BD5F80"/>
    <w:rsid w:val="00BD6095"/>
    <w:rsid w:val="00BD64FA"/>
    <w:rsid w:val="00BD70D6"/>
    <w:rsid w:val="00BD78E1"/>
    <w:rsid w:val="00BE0367"/>
    <w:rsid w:val="00BE0C33"/>
    <w:rsid w:val="00BE475A"/>
    <w:rsid w:val="00BE5352"/>
    <w:rsid w:val="00BE5A77"/>
    <w:rsid w:val="00BE601A"/>
    <w:rsid w:val="00BE6DA7"/>
    <w:rsid w:val="00BF134F"/>
    <w:rsid w:val="00BF1FA8"/>
    <w:rsid w:val="00BF218C"/>
    <w:rsid w:val="00BF461B"/>
    <w:rsid w:val="00BF52E2"/>
    <w:rsid w:val="00BF5391"/>
    <w:rsid w:val="00C009C1"/>
    <w:rsid w:val="00C03EDB"/>
    <w:rsid w:val="00C04183"/>
    <w:rsid w:val="00C0497F"/>
    <w:rsid w:val="00C04CBE"/>
    <w:rsid w:val="00C05970"/>
    <w:rsid w:val="00C05C2A"/>
    <w:rsid w:val="00C05E3D"/>
    <w:rsid w:val="00C06587"/>
    <w:rsid w:val="00C10251"/>
    <w:rsid w:val="00C109C6"/>
    <w:rsid w:val="00C15581"/>
    <w:rsid w:val="00C16C32"/>
    <w:rsid w:val="00C2012E"/>
    <w:rsid w:val="00C201F8"/>
    <w:rsid w:val="00C20659"/>
    <w:rsid w:val="00C20CA6"/>
    <w:rsid w:val="00C251E7"/>
    <w:rsid w:val="00C259D5"/>
    <w:rsid w:val="00C264BF"/>
    <w:rsid w:val="00C30B99"/>
    <w:rsid w:val="00C31429"/>
    <w:rsid w:val="00C31E83"/>
    <w:rsid w:val="00C337F8"/>
    <w:rsid w:val="00C34149"/>
    <w:rsid w:val="00C35DF5"/>
    <w:rsid w:val="00C36B28"/>
    <w:rsid w:val="00C36FD8"/>
    <w:rsid w:val="00C37F21"/>
    <w:rsid w:val="00C40FE6"/>
    <w:rsid w:val="00C4166F"/>
    <w:rsid w:val="00C429C9"/>
    <w:rsid w:val="00C4586C"/>
    <w:rsid w:val="00C4651F"/>
    <w:rsid w:val="00C47443"/>
    <w:rsid w:val="00C508B8"/>
    <w:rsid w:val="00C510B0"/>
    <w:rsid w:val="00C52AA6"/>
    <w:rsid w:val="00C5430E"/>
    <w:rsid w:val="00C55109"/>
    <w:rsid w:val="00C55638"/>
    <w:rsid w:val="00C56B7D"/>
    <w:rsid w:val="00C628C8"/>
    <w:rsid w:val="00C62BFB"/>
    <w:rsid w:val="00C62F61"/>
    <w:rsid w:val="00C635D9"/>
    <w:rsid w:val="00C64E71"/>
    <w:rsid w:val="00C65363"/>
    <w:rsid w:val="00C65F74"/>
    <w:rsid w:val="00C664D2"/>
    <w:rsid w:val="00C66AD6"/>
    <w:rsid w:val="00C66C36"/>
    <w:rsid w:val="00C67F1E"/>
    <w:rsid w:val="00C70549"/>
    <w:rsid w:val="00C705FC"/>
    <w:rsid w:val="00C7194A"/>
    <w:rsid w:val="00C71E83"/>
    <w:rsid w:val="00C737F9"/>
    <w:rsid w:val="00C73F57"/>
    <w:rsid w:val="00C76157"/>
    <w:rsid w:val="00C768C3"/>
    <w:rsid w:val="00C7724C"/>
    <w:rsid w:val="00C82018"/>
    <w:rsid w:val="00C82193"/>
    <w:rsid w:val="00C84C8C"/>
    <w:rsid w:val="00C84DB4"/>
    <w:rsid w:val="00C85711"/>
    <w:rsid w:val="00C85B4E"/>
    <w:rsid w:val="00C85C9C"/>
    <w:rsid w:val="00C86EEF"/>
    <w:rsid w:val="00C954C6"/>
    <w:rsid w:val="00C95A8A"/>
    <w:rsid w:val="00C95DA6"/>
    <w:rsid w:val="00C96AE5"/>
    <w:rsid w:val="00C96B4A"/>
    <w:rsid w:val="00CA0264"/>
    <w:rsid w:val="00CA19D1"/>
    <w:rsid w:val="00CA21EF"/>
    <w:rsid w:val="00CA2AB4"/>
    <w:rsid w:val="00CA50BE"/>
    <w:rsid w:val="00CA5A0A"/>
    <w:rsid w:val="00CA7900"/>
    <w:rsid w:val="00CB0076"/>
    <w:rsid w:val="00CB0878"/>
    <w:rsid w:val="00CB1FBF"/>
    <w:rsid w:val="00CB24E4"/>
    <w:rsid w:val="00CB2AC0"/>
    <w:rsid w:val="00CB360B"/>
    <w:rsid w:val="00CB45C8"/>
    <w:rsid w:val="00CB5145"/>
    <w:rsid w:val="00CB58DD"/>
    <w:rsid w:val="00CB6564"/>
    <w:rsid w:val="00CC0EA0"/>
    <w:rsid w:val="00CC2C2C"/>
    <w:rsid w:val="00CC39E1"/>
    <w:rsid w:val="00CC445F"/>
    <w:rsid w:val="00CC468A"/>
    <w:rsid w:val="00CC56DB"/>
    <w:rsid w:val="00CC6006"/>
    <w:rsid w:val="00CC621A"/>
    <w:rsid w:val="00CD074D"/>
    <w:rsid w:val="00CD0A81"/>
    <w:rsid w:val="00CD182B"/>
    <w:rsid w:val="00CD1D79"/>
    <w:rsid w:val="00CD201A"/>
    <w:rsid w:val="00CD2451"/>
    <w:rsid w:val="00CE01B6"/>
    <w:rsid w:val="00CE25A5"/>
    <w:rsid w:val="00CE2651"/>
    <w:rsid w:val="00CE2C1D"/>
    <w:rsid w:val="00CE4201"/>
    <w:rsid w:val="00CE4FF2"/>
    <w:rsid w:val="00CE584E"/>
    <w:rsid w:val="00CE6B85"/>
    <w:rsid w:val="00CF0750"/>
    <w:rsid w:val="00CF16D1"/>
    <w:rsid w:val="00CF300E"/>
    <w:rsid w:val="00CF35C3"/>
    <w:rsid w:val="00CF363E"/>
    <w:rsid w:val="00CF7BCF"/>
    <w:rsid w:val="00CF7C8A"/>
    <w:rsid w:val="00D0006C"/>
    <w:rsid w:val="00D0132B"/>
    <w:rsid w:val="00D0147A"/>
    <w:rsid w:val="00D0366A"/>
    <w:rsid w:val="00D068DF"/>
    <w:rsid w:val="00D10216"/>
    <w:rsid w:val="00D102D5"/>
    <w:rsid w:val="00D11607"/>
    <w:rsid w:val="00D11F74"/>
    <w:rsid w:val="00D1639F"/>
    <w:rsid w:val="00D16550"/>
    <w:rsid w:val="00D176A6"/>
    <w:rsid w:val="00D20827"/>
    <w:rsid w:val="00D208B1"/>
    <w:rsid w:val="00D22174"/>
    <w:rsid w:val="00D224C4"/>
    <w:rsid w:val="00D22930"/>
    <w:rsid w:val="00D249FC"/>
    <w:rsid w:val="00D252AE"/>
    <w:rsid w:val="00D25511"/>
    <w:rsid w:val="00D2733B"/>
    <w:rsid w:val="00D27DFE"/>
    <w:rsid w:val="00D30CB7"/>
    <w:rsid w:val="00D3166C"/>
    <w:rsid w:val="00D3171B"/>
    <w:rsid w:val="00D31882"/>
    <w:rsid w:val="00D3219C"/>
    <w:rsid w:val="00D3305B"/>
    <w:rsid w:val="00D3306B"/>
    <w:rsid w:val="00D341C6"/>
    <w:rsid w:val="00D34500"/>
    <w:rsid w:val="00D37806"/>
    <w:rsid w:val="00D43CAC"/>
    <w:rsid w:val="00D44191"/>
    <w:rsid w:val="00D45E2F"/>
    <w:rsid w:val="00D46F4C"/>
    <w:rsid w:val="00D47864"/>
    <w:rsid w:val="00D51573"/>
    <w:rsid w:val="00D51D17"/>
    <w:rsid w:val="00D5214B"/>
    <w:rsid w:val="00D54731"/>
    <w:rsid w:val="00D56791"/>
    <w:rsid w:val="00D56C4D"/>
    <w:rsid w:val="00D613B8"/>
    <w:rsid w:val="00D62479"/>
    <w:rsid w:val="00D62E2A"/>
    <w:rsid w:val="00D65638"/>
    <w:rsid w:val="00D6696D"/>
    <w:rsid w:val="00D6780D"/>
    <w:rsid w:val="00D7333B"/>
    <w:rsid w:val="00D74DFA"/>
    <w:rsid w:val="00D76F4F"/>
    <w:rsid w:val="00D807C5"/>
    <w:rsid w:val="00D825C0"/>
    <w:rsid w:val="00D8706A"/>
    <w:rsid w:val="00D91075"/>
    <w:rsid w:val="00D920CB"/>
    <w:rsid w:val="00D929D8"/>
    <w:rsid w:val="00D93297"/>
    <w:rsid w:val="00D935C9"/>
    <w:rsid w:val="00D94EEA"/>
    <w:rsid w:val="00D958E9"/>
    <w:rsid w:val="00D97E35"/>
    <w:rsid w:val="00D97F5C"/>
    <w:rsid w:val="00DA059F"/>
    <w:rsid w:val="00DA16B0"/>
    <w:rsid w:val="00DA17A5"/>
    <w:rsid w:val="00DA38B9"/>
    <w:rsid w:val="00DA4027"/>
    <w:rsid w:val="00DA5190"/>
    <w:rsid w:val="00DA58BA"/>
    <w:rsid w:val="00DA6999"/>
    <w:rsid w:val="00DB25E2"/>
    <w:rsid w:val="00DB37FA"/>
    <w:rsid w:val="00DB4938"/>
    <w:rsid w:val="00DB5B45"/>
    <w:rsid w:val="00DB5FC9"/>
    <w:rsid w:val="00DB688A"/>
    <w:rsid w:val="00DB6B91"/>
    <w:rsid w:val="00DB7D2A"/>
    <w:rsid w:val="00DC06CA"/>
    <w:rsid w:val="00DC0CAA"/>
    <w:rsid w:val="00DC1AEF"/>
    <w:rsid w:val="00DC51A8"/>
    <w:rsid w:val="00DC6B61"/>
    <w:rsid w:val="00DC729E"/>
    <w:rsid w:val="00DC7D7A"/>
    <w:rsid w:val="00DD0E3C"/>
    <w:rsid w:val="00DD14A2"/>
    <w:rsid w:val="00DD180D"/>
    <w:rsid w:val="00DD39E5"/>
    <w:rsid w:val="00DD3AB2"/>
    <w:rsid w:val="00DD3B0D"/>
    <w:rsid w:val="00DD3CCE"/>
    <w:rsid w:val="00DD3E6F"/>
    <w:rsid w:val="00DD3EC2"/>
    <w:rsid w:val="00DD48EB"/>
    <w:rsid w:val="00DD6129"/>
    <w:rsid w:val="00DD63DE"/>
    <w:rsid w:val="00DD7B84"/>
    <w:rsid w:val="00DE2729"/>
    <w:rsid w:val="00DE30C2"/>
    <w:rsid w:val="00DE6CB0"/>
    <w:rsid w:val="00DF0EA3"/>
    <w:rsid w:val="00DF13E6"/>
    <w:rsid w:val="00DF334A"/>
    <w:rsid w:val="00DF4000"/>
    <w:rsid w:val="00DF40AA"/>
    <w:rsid w:val="00DF4B4D"/>
    <w:rsid w:val="00DF54EE"/>
    <w:rsid w:val="00E004FA"/>
    <w:rsid w:val="00E00634"/>
    <w:rsid w:val="00E00A64"/>
    <w:rsid w:val="00E01726"/>
    <w:rsid w:val="00E01F93"/>
    <w:rsid w:val="00E03B7D"/>
    <w:rsid w:val="00E03C16"/>
    <w:rsid w:val="00E05771"/>
    <w:rsid w:val="00E0707E"/>
    <w:rsid w:val="00E1096D"/>
    <w:rsid w:val="00E11A5C"/>
    <w:rsid w:val="00E12EC7"/>
    <w:rsid w:val="00E1448B"/>
    <w:rsid w:val="00E14769"/>
    <w:rsid w:val="00E14B91"/>
    <w:rsid w:val="00E14FD3"/>
    <w:rsid w:val="00E1749D"/>
    <w:rsid w:val="00E220DB"/>
    <w:rsid w:val="00E22A44"/>
    <w:rsid w:val="00E26BE6"/>
    <w:rsid w:val="00E26E2B"/>
    <w:rsid w:val="00E30751"/>
    <w:rsid w:val="00E3218A"/>
    <w:rsid w:val="00E32D90"/>
    <w:rsid w:val="00E33355"/>
    <w:rsid w:val="00E33C0B"/>
    <w:rsid w:val="00E3474D"/>
    <w:rsid w:val="00E357F9"/>
    <w:rsid w:val="00E35D7B"/>
    <w:rsid w:val="00E367A4"/>
    <w:rsid w:val="00E402B2"/>
    <w:rsid w:val="00E40F7B"/>
    <w:rsid w:val="00E413F2"/>
    <w:rsid w:val="00E418D3"/>
    <w:rsid w:val="00E42700"/>
    <w:rsid w:val="00E42F37"/>
    <w:rsid w:val="00E43A25"/>
    <w:rsid w:val="00E4448F"/>
    <w:rsid w:val="00E450DC"/>
    <w:rsid w:val="00E50485"/>
    <w:rsid w:val="00E5435C"/>
    <w:rsid w:val="00E56C4A"/>
    <w:rsid w:val="00E6015B"/>
    <w:rsid w:val="00E6110F"/>
    <w:rsid w:val="00E6155C"/>
    <w:rsid w:val="00E61F5F"/>
    <w:rsid w:val="00E62900"/>
    <w:rsid w:val="00E632C0"/>
    <w:rsid w:val="00E63C8B"/>
    <w:rsid w:val="00E65E51"/>
    <w:rsid w:val="00E6729C"/>
    <w:rsid w:val="00E70F6B"/>
    <w:rsid w:val="00E718D8"/>
    <w:rsid w:val="00E725D5"/>
    <w:rsid w:val="00E72EC4"/>
    <w:rsid w:val="00E73C83"/>
    <w:rsid w:val="00E73D7B"/>
    <w:rsid w:val="00E74C1F"/>
    <w:rsid w:val="00E75017"/>
    <w:rsid w:val="00E758A9"/>
    <w:rsid w:val="00E76C9B"/>
    <w:rsid w:val="00E826A7"/>
    <w:rsid w:val="00E82839"/>
    <w:rsid w:val="00E82D0F"/>
    <w:rsid w:val="00E84DAD"/>
    <w:rsid w:val="00E84F26"/>
    <w:rsid w:val="00E854E5"/>
    <w:rsid w:val="00E85524"/>
    <w:rsid w:val="00E8575E"/>
    <w:rsid w:val="00E86045"/>
    <w:rsid w:val="00E86AC6"/>
    <w:rsid w:val="00E91B2D"/>
    <w:rsid w:val="00E93089"/>
    <w:rsid w:val="00E935FF"/>
    <w:rsid w:val="00E943BB"/>
    <w:rsid w:val="00E943FA"/>
    <w:rsid w:val="00E971C7"/>
    <w:rsid w:val="00EA0335"/>
    <w:rsid w:val="00EA049C"/>
    <w:rsid w:val="00EA070A"/>
    <w:rsid w:val="00EA0FF1"/>
    <w:rsid w:val="00EA107B"/>
    <w:rsid w:val="00EA14D9"/>
    <w:rsid w:val="00EA15D1"/>
    <w:rsid w:val="00EA1AFC"/>
    <w:rsid w:val="00EA43C3"/>
    <w:rsid w:val="00EA4E66"/>
    <w:rsid w:val="00EA5665"/>
    <w:rsid w:val="00EA570C"/>
    <w:rsid w:val="00EA7B01"/>
    <w:rsid w:val="00EB0BD0"/>
    <w:rsid w:val="00EB0FD0"/>
    <w:rsid w:val="00EB14E2"/>
    <w:rsid w:val="00EB260C"/>
    <w:rsid w:val="00EB2E26"/>
    <w:rsid w:val="00EB3FCB"/>
    <w:rsid w:val="00EB5536"/>
    <w:rsid w:val="00EB5A21"/>
    <w:rsid w:val="00EB6B0C"/>
    <w:rsid w:val="00EB72DE"/>
    <w:rsid w:val="00EB7831"/>
    <w:rsid w:val="00EC0A8A"/>
    <w:rsid w:val="00EC0C35"/>
    <w:rsid w:val="00EC2A01"/>
    <w:rsid w:val="00EC31DC"/>
    <w:rsid w:val="00EC35F3"/>
    <w:rsid w:val="00EC4BD4"/>
    <w:rsid w:val="00EC71F5"/>
    <w:rsid w:val="00EC7A4A"/>
    <w:rsid w:val="00ED33D5"/>
    <w:rsid w:val="00ED5230"/>
    <w:rsid w:val="00ED5791"/>
    <w:rsid w:val="00ED6531"/>
    <w:rsid w:val="00ED6D72"/>
    <w:rsid w:val="00ED700E"/>
    <w:rsid w:val="00EE1C98"/>
    <w:rsid w:val="00EE1F2F"/>
    <w:rsid w:val="00EE2033"/>
    <w:rsid w:val="00EE2356"/>
    <w:rsid w:val="00EE25AF"/>
    <w:rsid w:val="00EE333E"/>
    <w:rsid w:val="00EE38C6"/>
    <w:rsid w:val="00EE39C5"/>
    <w:rsid w:val="00EE3A71"/>
    <w:rsid w:val="00EE5B1C"/>
    <w:rsid w:val="00EE5CAB"/>
    <w:rsid w:val="00EE6DDF"/>
    <w:rsid w:val="00EF27FB"/>
    <w:rsid w:val="00EF351E"/>
    <w:rsid w:val="00EF3557"/>
    <w:rsid w:val="00EF3AE1"/>
    <w:rsid w:val="00EF440F"/>
    <w:rsid w:val="00EF4C6B"/>
    <w:rsid w:val="00EF5651"/>
    <w:rsid w:val="00EF5779"/>
    <w:rsid w:val="00EF5902"/>
    <w:rsid w:val="00EF7C16"/>
    <w:rsid w:val="00F0123F"/>
    <w:rsid w:val="00F022DC"/>
    <w:rsid w:val="00F02E30"/>
    <w:rsid w:val="00F03E73"/>
    <w:rsid w:val="00F042F0"/>
    <w:rsid w:val="00F04D23"/>
    <w:rsid w:val="00F07F8B"/>
    <w:rsid w:val="00F107F9"/>
    <w:rsid w:val="00F10FF1"/>
    <w:rsid w:val="00F111D7"/>
    <w:rsid w:val="00F12B3E"/>
    <w:rsid w:val="00F14E5E"/>
    <w:rsid w:val="00F15311"/>
    <w:rsid w:val="00F15417"/>
    <w:rsid w:val="00F17F56"/>
    <w:rsid w:val="00F20D7E"/>
    <w:rsid w:val="00F22684"/>
    <w:rsid w:val="00F22D6F"/>
    <w:rsid w:val="00F237A9"/>
    <w:rsid w:val="00F251DC"/>
    <w:rsid w:val="00F265E0"/>
    <w:rsid w:val="00F26A95"/>
    <w:rsid w:val="00F27366"/>
    <w:rsid w:val="00F27F9E"/>
    <w:rsid w:val="00F300FF"/>
    <w:rsid w:val="00F3459C"/>
    <w:rsid w:val="00F35C5E"/>
    <w:rsid w:val="00F36030"/>
    <w:rsid w:val="00F37C83"/>
    <w:rsid w:val="00F37D4E"/>
    <w:rsid w:val="00F40D69"/>
    <w:rsid w:val="00F41638"/>
    <w:rsid w:val="00F421CB"/>
    <w:rsid w:val="00F50764"/>
    <w:rsid w:val="00F52CCA"/>
    <w:rsid w:val="00F52F2D"/>
    <w:rsid w:val="00F53298"/>
    <w:rsid w:val="00F53483"/>
    <w:rsid w:val="00F534BA"/>
    <w:rsid w:val="00F537CD"/>
    <w:rsid w:val="00F540D3"/>
    <w:rsid w:val="00F546D2"/>
    <w:rsid w:val="00F54DBB"/>
    <w:rsid w:val="00F5541E"/>
    <w:rsid w:val="00F560F1"/>
    <w:rsid w:val="00F56358"/>
    <w:rsid w:val="00F56DAC"/>
    <w:rsid w:val="00F607DA"/>
    <w:rsid w:val="00F61BF3"/>
    <w:rsid w:val="00F63BDE"/>
    <w:rsid w:val="00F672EE"/>
    <w:rsid w:val="00F67387"/>
    <w:rsid w:val="00F67E86"/>
    <w:rsid w:val="00F67EDA"/>
    <w:rsid w:val="00F703FB"/>
    <w:rsid w:val="00F70C0F"/>
    <w:rsid w:val="00F71779"/>
    <w:rsid w:val="00F71DBB"/>
    <w:rsid w:val="00F72460"/>
    <w:rsid w:val="00F75621"/>
    <w:rsid w:val="00F76D0E"/>
    <w:rsid w:val="00F77B34"/>
    <w:rsid w:val="00F81C37"/>
    <w:rsid w:val="00F8245A"/>
    <w:rsid w:val="00F83400"/>
    <w:rsid w:val="00F8481E"/>
    <w:rsid w:val="00F8547F"/>
    <w:rsid w:val="00F85DEB"/>
    <w:rsid w:val="00F8613D"/>
    <w:rsid w:val="00F87037"/>
    <w:rsid w:val="00F87261"/>
    <w:rsid w:val="00F8774E"/>
    <w:rsid w:val="00F920C1"/>
    <w:rsid w:val="00F9270D"/>
    <w:rsid w:val="00F930D5"/>
    <w:rsid w:val="00F95513"/>
    <w:rsid w:val="00F96BDB"/>
    <w:rsid w:val="00F96ECC"/>
    <w:rsid w:val="00FA10E5"/>
    <w:rsid w:val="00FA5EAE"/>
    <w:rsid w:val="00FA60F6"/>
    <w:rsid w:val="00FA6821"/>
    <w:rsid w:val="00FA6E17"/>
    <w:rsid w:val="00FA7598"/>
    <w:rsid w:val="00FA7E8E"/>
    <w:rsid w:val="00FB2057"/>
    <w:rsid w:val="00FB2785"/>
    <w:rsid w:val="00FB2940"/>
    <w:rsid w:val="00FB2D8F"/>
    <w:rsid w:val="00FB4D53"/>
    <w:rsid w:val="00FC030B"/>
    <w:rsid w:val="00FC1B28"/>
    <w:rsid w:val="00FC2B07"/>
    <w:rsid w:val="00FC38FC"/>
    <w:rsid w:val="00FC3C62"/>
    <w:rsid w:val="00FD092E"/>
    <w:rsid w:val="00FD0C49"/>
    <w:rsid w:val="00FD0C51"/>
    <w:rsid w:val="00FD0FB7"/>
    <w:rsid w:val="00FD13DD"/>
    <w:rsid w:val="00FD2158"/>
    <w:rsid w:val="00FD279B"/>
    <w:rsid w:val="00FD3F02"/>
    <w:rsid w:val="00FD441D"/>
    <w:rsid w:val="00FD651C"/>
    <w:rsid w:val="00FD696B"/>
    <w:rsid w:val="00FD7A7C"/>
    <w:rsid w:val="00FE1087"/>
    <w:rsid w:val="00FE1212"/>
    <w:rsid w:val="00FE208B"/>
    <w:rsid w:val="00FE47CC"/>
    <w:rsid w:val="00FE6ED0"/>
    <w:rsid w:val="00FE716D"/>
    <w:rsid w:val="00FE7AA3"/>
    <w:rsid w:val="00FF0899"/>
    <w:rsid w:val="00FF1038"/>
    <w:rsid w:val="00FF123B"/>
    <w:rsid w:val="00FF2EE6"/>
    <w:rsid w:val="00FF3992"/>
    <w:rsid w:val="00FF3B36"/>
    <w:rsid w:val="00FF405B"/>
    <w:rsid w:val="00FF4217"/>
    <w:rsid w:val="00FF4BC1"/>
    <w:rsid w:val="00FF5A55"/>
    <w:rsid w:val="00FF5F30"/>
    <w:rsid w:val="00FF61E1"/>
    <w:rsid w:val="00FF6BC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1"/>
    <w:pPr>
      <w:spacing w:after="120" w:line="240" w:lineRule="auto"/>
      <w:jc w:val="both"/>
    </w:pPr>
    <w:rPr>
      <w:sz w:val="24"/>
      <w:szCs w:val="24"/>
      <w:lang w:eastAsia="ja-JP"/>
    </w:rPr>
  </w:style>
  <w:style w:type="paragraph" w:styleId="Heading1">
    <w:name w:val="heading 1"/>
    <w:basedOn w:val="Normal"/>
    <w:next w:val="Normal"/>
    <w:link w:val="Heading1Char"/>
    <w:uiPriority w:val="9"/>
    <w:qFormat/>
    <w:rsid w:val="00475A3D"/>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1F3A"/>
    <w:pPr>
      <w:keepNext/>
      <w:keepLines/>
      <w:numPr>
        <w:ilvl w:val="1"/>
        <w:numId w:val="1"/>
      </w:numPr>
      <w:spacing w:before="24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9077A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721F3A"/>
    <w:rPr>
      <w:rFonts w:asciiTheme="majorHAnsi" w:eastAsiaTheme="majorEastAsia" w:hAnsiTheme="majorHAnsi" w:cstheme="majorBidi"/>
      <w:b/>
      <w:bCs/>
      <w:color w:val="4F81BD" w:themeColor="accent1"/>
      <w:sz w:val="24"/>
      <w:szCs w:val="24"/>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Caption">
    <w:name w:val="caption"/>
    <w:basedOn w:val="Normal"/>
    <w:next w:val="Normal"/>
    <w:uiPriority w:val="35"/>
    <w:unhideWhenUsed/>
    <w:qFormat/>
    <w:rsid w:val="008256AB"/>
    <w:pPr>
      <w:keepNext/>
      <w:jc w:val="center"/>
    </w:pPr>
    <w:rPr>
      <w:b/>
      <w:bCs/>
    </w:rPr>
  </w:style>
  <w:style w:type="paragraph" w:styleId="TOC2">
    <w:name w:val="toc 2"/>
    <w:basedOn w:val="Normal"/>
    <w:next w:val="Normal"/>
    <w:autoRedefine/>
    <w:uiPriority w:val="39"/>
    <w:unhideWhenUsed/>
    <w:rsid w:val="00F41638"/>
    <w:pPr>
      <w:spacing w:after="100"/>
      <w:ind w:left="240"/>
    </w:pPr>
  </w:style>
  <w:style w:type="paragraph" w:styleId="Revision">
    <w:name w:val="Revision"/>
    <w:hidden/>
    <w:uiPriority w:val="99"/>
    <w:semiHidden/>
    <w:rsid w:val="0093235D"/>
    <w:pPr>
      <w:spacing w:after="0" w:line="240" w:lineRule="auto"/>
    </w:pPr>
    <w:rPr>
      <w:sz w:val="24"/>
      <w:szCs w:val="24"/>
      <w:lang w:eastAsia="ja-JP"/>
    </w:rPr>
  </w:style>
  <w:style w:type="table" w:styleId="TableGrid">
    <w:name w:val="Table Grid"/>
    <w:basedOn w:val="TableNormal"/>
    <w:uiPriority w:val="59"/>
    <w:rsid w:val="00055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26B6C"/>
    <w:pPr>
      <w:spacing w:after="0"/>
    </w:pPr>
    <w:rPr>
      <w:sz w:val="20"/>
      <w:szCs w:val="20"/>
    </w:rPr>
  </w:style>
  <w:style w:type="character" w:customStyle="1" w:styleId="FootnoteTextChar">
    <w:name w:val="Footnote Text Char"/>
    <w:basedOn w:val="DefaultParagraphFont"/>
    <w:link w:val="FootnoteText"/>
    <w:uiPriority w:val="99"/>
    <w:semiHidden/>
    <w:rsid w:val="00826B6C"/>
    <w:rPr>
      <w:rFonts w:eastAsiaTheme="minorEastAsia"/>
      <w:sz w:val="20"/>
      <w:szCs w:val="20"/>
      <w:lang w:eastAsia="ja-JP"/>
    </w:rPr>
  </w:style>
  <w:style w:type="character" w:styleId="FootnoteReference">
    <w:name w:val="footnote reference"/>
    <w:basedOn w:val="DefaultParagraphFont"/>
    <w:uiPriority w:val="99"/>
    <w:semiHidden/>
    <w:unhideWhenUsed/>
    <w:rsid w:val="00826B6C"/>
    <w:rPr>
      <w:vertAlign w:val="superscript"/>
    </w:rPr>
  </w:style>
  <w:style w:type="character" w:styleId="FollowedHyperlink">
    <w:name w:val="FollowedHyperlink"/>
    <w:basedOn w:val="DefaultParagraphFont"/>
    <w:uiPriority w:val="99"/>
    <w:semiHidden/>
    <w:unhideWhenUsed/>
    <w:rsid w:val="0077124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1"/>
    <w:pPr>
      <w:spacing w:after="120" w:line="240" w:lineRule="auto"/>
      <w:jc w:val="both"/>
    </w:pPr>
    <w:rPr>
      <w:sz w:val="24"/>
      <w:szCs w:val="24"/>
      <w:lang w:eastAsia="ja-JP"/>
    </w:rPr>
  </w:style>
  <w:style w:type="paragraph" w:styleId="Heading1">
    <w:name w:val="heading 1"/>
    <w:basedOn w:val="Normal"/>
    <w:next w:val="Normal"/>
    <w:link w:val="Heading1Char"/>
    <w:uiPriority w:val="9"/>
    <w:qFormat/>
    <w:rsid w:val="00475A3D"/>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1F3A"/>
    <w:pPr>
      <w:keepNext/>
      <w:keepLines/>
      <w:numPr>
        <w:ilvl w:val="1"/>
        <w:numId w:val="1"/>
      </w:numPr>
      <w:spacing w:before="24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9077A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721F3A"/>
    <w:rPr>
      <w:rFonts w:asciiTheme="majorHAnsi" w:eastAsiaTheme="majorEastAsia" w:hAnsiTheme="majorHAnsi" w:cstheme="majorBidi"/>
      <w:b/>
      <w:bCs/>
      <w:color w:val="4F81BD" w:themeColor="accent1"/>
      <w:sz w:val="24"/>
      <w:szCs w:val="24"/>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Caption">
    <w:name w:val="caption"/>
    <w:basedOn w:val="Normal"/>
    <w:next w:val="Normal"/>
    <w:uiPriority w:val="35"/>
    <w:unhideWhenUsed/>
    <w:qFormat/>
    <w:rsid w:val="008256AB"/>
    <w:pPr>
      <w:keepNext/>
      <w:jc w:val="center"/>
    </w:pPr>
    <w:rPr>
      <w:b/>
      <w:bCs/>
    </w:rPr>
  </w:style>
  <w:style w:type="paragraph" w:styleId="TOC2">
    <w:name w:val="toc 2"/>
    <w:basedOn w:val="Normal"/>
    <w:next w:val="Normal"/>
    <w:autoRedefine/>
    <w:uiPriority w:val="39"/>
    <w:unhideWhenUsed/>
    <w:rsid w:val="00F41638"/>
    <w:pPr>
      <w:spacing w:after="100"/>
      <w:ind w:left="240"/>
    </w:pPr>
  </w:style>
  <w:style w:type="paragraph" w:styleId="Revision">
    <w:name w:val="Revision"/>
    <w:hidden/>
    <w:uiPriority w:val="99"/>
    <w:semiHidden/>
    <w:rsid w:val="0093235D"/>
    <w:pPr>
      <w:spacing w:after="0" w:line="240" w:lineRule="auto"/>
    </w:pPr>
    <w:rPr>
      <w:sz w:val="24"/>
      <w:szCs w:val="24"/>
      <w:lang w:eastAsia="ja-JP"/>
    </w:rPr>
  </w:style>
  <w:style w:type="table" w:styleId="TableGrid">
    <w:name w:val="Table Grid"/>
    <w:basedOn w:val="TableNormal"/>
    <w:uiPriority w:val="59"/>
    <w:rsid w:val="00055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26B6C"/>
    <w:pPr>
      <w:spacing w:after="0"/>
    </w:pPr>
    <w:rPr>
      <w:sz w:val="20"/>
      <w:szCs w:val="20"/>
    </w:rPr>
  </w:style>
  <w:style w:type="character" w:customStyle="1" w:styleId="FootnoteTextChar">
    <w:name w:val="Footnote Text Char"/>
    <w:basedOn w:val="DefaultParagraphFont"/>
    <w:link w:val="FootnoteText"/>
    <w:uiPriority w:val="99"/>
    <w:semiHidden/>
    <w:rsid w:val="00826B6C"/>
    <w:rPr>
      <w:rFonts w:eastAsiaTheme="minorEastAsia"/>
      <w:sz w:val="20"/>
      <w:szCs w:val="20"/>
      <w:lang w:eastAsia="ja-JP"/>
    </w:rPr>
  </w:style>
  <w:style w:type="character" w:styleId="FootnoteReference">
    <w:name w:val="footnote reference"/>
    <w:basedOn w:val="DefaultParagraphFont"/>
    <w:uiPriority w:val="99"/>
    <w:semiHidden/>
    <w:unhideWhenUsed/>
    <w:rsid w:val="00826B6C"/>
    <w:rPr>
      <w:vertAlign w:val="superscript"/>
    </w:rPr>
  </w:style>
  <w:style w:type="character" w:styleId="FollowedHyperlink">
    <w:name w:val="FollowedHyperlink"/>
    <w:basedOn w:val="DefaultParagraphFont"/>
    <w:uiPriority w:val="99"/>
    <w:semiHidden/>
    <w:unhideWhenUsed/>
    <w:rsid w:val="007712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49328">
      <w:bodyDiv w:val="1"/>
      <w:marLeft w:val="0"/>
      <w:marRight w:val="0"/>
      <w:marTop w:val="0"/>
      <w:marBottom w:val="0"/>
      <w:divBdr>
        <w:top w:val="none" w:sz="0" w:space="0" w:color="auto"/>
        <w:left w:val="none" w:sz="0" w:space="0" w:color="auto"/>
        <w:bottom w:val="none" w:sz="0" w:space="0" w:color="auto"/>
        <w:right w:val="none" w:sz="0" w:space="0" w:color="auto"/>
      </w:divBdr>
      <w:divsChild>
        <w:div w:id="425883513">
          <w:marLeft w:val="720"/>
          <w:marRight w:val="0"/>
          <w:marTop w:val="0"/>
          <w:marBottom w:val="0"/>
          <w:divBdr>
            <w:top w:val="none" w:sz="0" w:space="0" w:color="auto"/>
            <w:left w:val="none" w:sz="0" w:space="0" w:color="auto"/>
            <w:bottom w:val="none" w:sz="0" w:space="0" w:color="auto"/>
            <w:right w:val="none" w:sz="0" w:space="0" w:color="auto"/>
          </w:divBdr>
        </w:div>
      </w:divsChild>
    </w:div>
    <w:div w:id="313536266">
      <w:bodyDiv w:val="1"/>
      <w:marLeft w:val="0"/>
      <w:marRight w:val="0"/>
      <w:marTop w:val="0"/>
      <w:marBottom w:val="0"/>
      <w:divBdr>
        <w:top w:val="none" w:sz="0" w:space="0" w:color="auto"/>
        <w:left w:val="none" w:sz="0" w:space="0" w:color="auto"/>
        <w:bottom w:val="none" w:sz="0" w:space="0" w:color="auto"/>
        <w:right w:val="none" w:sz="0" w:space="0" w:color="auto"/>
      </w:divBdr>
      <w:divsChild>
        <w:div w:id="536627929">
          <w:marLeft w:val="720"/>
          <w:marRight w:val="0"/>
          <w:marTop w:val="0"/>
          <w:marBottom w:val="0"/>
          <w:divBdr>
            <w:top w:val="none" w:sz="0" w:space="0" w:color="auto"/>
            <w:left w:val="none" w:sz="0" w:space="0" w:color="auto"/>
            <w:bottom w:val="none" w:sz="0" w:space="0" w:color="auto"/>
            <w:right w:val="none" w:sz="0" w:space="0" w:color="auto"/>
          </w:divBdr>
        </w:div>
      </w:divsChild>
    </w:div>
    <w:div w:id="410128592">
      <w:bodyDiv w:val="1"/>
      <w:marLeft w:val="0"/>
      <w:marRight w:val="0"/>
      <w:marTop w:val="0"/>
      <w:marBottom w:val="0"/>
      <w:divBdr>
        <w:top w:val="none" w:sz="0" w:space="0" w:color="auto"/>
        <w:left w:val="none" w:sz="0" w:space="0" w:color="auto"/>
        <w:bottom w:val="none" w:sz="0" w:space="0" w:color="auto"/>
        <w:right w:val="none" w:sz="0" w:space="0" w:color="auto"/>
      </w:divBdr>
    </w:div>
    <w:div w:id="432897777">
      <w:bodyDiv w:val="1"/>
      <w:marLeft w:val="0"/>
      <w:marRight w:val="0"/>
      <w:marTop w:val="0"/>
      <w:marBottom w:val="0"/>
      <w:divBdr>
        <w:top w:val="none" w:sz="0" w:space="0" w:color="auto"/>
        <w:left w:val="none" w:sz="0" w:space="0" w:color="auto"/>
        <w:bottom w:val="none" w:sz="0" w:space="0" w:color="auto"/>
        <w:right w:val="none" w:sz="0" w:space="0" w:color="auto"/>
      </w:divBdr>
    </w:div>
    <w:div w:id="681784559">
      <w:bodyDiv w:val="1"/>
      <w:marLeft w:val="0"/>
      <w:marRight w:val="0"/>
      <w:marTop w:val="0"/>
      <w:marBottom w:val="0"/>
      <w:divBdr>
        <w:top w:val="none" w:sz="0" w:space="0" w:color="auto"/>
        <w:left w:val="none" w:sz="0" w:space="0" w:color="auto"/>
        <w:bottom w:val="none" w:sz="0" w:space="0" w:color="auto"/>
        <w:right w:val="none" w:sz="0" w:space="0" w:color="auto"/>
      </w:divBdr>
    </w:div>
    <w:div w:id="963459889">
      <w:bodyDiv w:val="1"/>
      <w:marLeft w:val="0"/>
      <w:marRight w:val="0"/>
      <w:marTop w:val="0"/>
      <w:marBottom w:val="0"/>
      <w:divBdr>
        <w:top w:val="none" w:sz="0" w:space="0" w:color="auto"/>
        <w:left w:val="none" w:sz="0" w:space="0" w:color="auto"/>
        <w:bottom w:val="none" w:sz="0" w:space="0" w:color="auto"/>
        <w:right w:val="none" w:sz="0" w:space="0" w:color="auto"/>
      </w:divBdr>
    </w:div>
    <w:div w:id="1179077210">
      <w:bodyDiv w:val="1"/>
      <w:marLeft w:val="0"/>
      <w:marRight w:val="0"/>
      <w:marTop w:val="0"/>
      <w:marBottom w:val="0"/>
      <w:divBdr>
        <w:top w:val="none" w:sz="0" w:space="0" w:color="auto"/>
        <w:left w:val="none" w:sz="0" w:space="0" w:color="auto"/>
        <w:bottom w:val="none" w:sz="0" w:space="0" w:color="auto"/>
        <w:right w:val="none" w:sz="0" w:space="0" w:color="auto"/>
      </w:divBdr>
    </w:div>
    <w:div w:id="1268735283">
      <w:bodyDiv w:val="1"/>
      <w:marLeft w:val="0"/>
      <w:marRight w:val="0"/>
      <w:marTop w:val="0"/>
      <w:marBottom w:val="0"/>
      <w:divBdr>
        <w:top w:val="none" w:sz="0" w:space="0" w:color="auto"/>
        <w:left w:val="none" w:sz="0" w:space="0" w:color="auto"/>
        <w:bottom w:val="none" w:sz="0" w:space="0" w:color="auto"/>
        <w:right w:val="none" w:sz="0" w:space="0" w:color="auto"/>
      </w:divBdr>
    </w:div>
    <w:div w:id="1289555503">
      <w:bodyDiv w:val="1"/>
      <w:marLeft w:val="0"/>
      <w:marRight w:val="0"/>
      <w:marTop w:val="0"/>
      <w:marBottom w:val="0"/>
      <w:divBdr>
        <w:top w:val="none" w:sz="0" w:space="0" w:color="auto"/>
        <w:left w:val="none" w:sz="0" w:space="0" w:color="auto"/>
        <w:bottom w:val="none" w:sz="0" w:space="0" w:color="auto"/>
        <w:right w:val="none" w:sz="0" w:space="0" w:color="auto"/>
      </w:divBdr>
      <w:divsChild>
        <w:div w:id="209537266">
          <w:marLeft w:val="547"/>
          <w:marRight w:val="0"/>
          <w:marTop w:val="96"/>
          <w:marBottom w:val="0"/>
          <w:divBdr>
            <w:top w:val="none" w:sz="0" w:space="0" w:color="auto"/>
            <w:left w:val="none" w:sz="0" w:space="0" w:color="auto"/>
            <w:bottom w:val="none" w:sz="0" w:space="0" w:color="auto"/>
            <w:right w:val="none" w:sz="0" w:space="0" w:color="auto"/>
          </w:divBdr>
        </w:div>
        <w:div w:id="416488991">
          <w:marLeft w:val="1166"/>
          <w:marRight w:val="0"/>
          <w:marTop w:val="86"/>
          <w:marBottom w:val="0"/>
          <w:divBdr>
            <w:top w:val="none" w:sz="0" w:space="0" w:color="auto"/>
            <w:left w:val="none" w:sz="0" w:space="0" w:color="auto"/>
            <w:bottom w:val="none" w:sz="0" w:space="0" w:color="auto"/>
            <w:right w:val="none" w:sz="0" w:space="0" w:color="auto"/>
          </w:divBdr>
        </w:div>
        <w:div w:id="595330882">
          <w:marLeft w:val="547"/>
          <w:marRight w:val="0"/>
          <w:marTop w:val="96"/>
          <w:marBottom w:val="0"/>
          <w:divBdr>
            <w:top w:val="none" w:sz="0" w:space="0" w:color="auto"/>
            <w:left w:val="none" w:sz="0" w:space="0" w:color="auto"/>
            <w:bottom w:val="none" w:sz="0" w:space="0" w:color="auto"/>
            <w:right w:val="none" w:sz="0" w:space="0" w:color="auto"/>
          </w:divBdr>
        </w:div>
        <w:div w:id="957220745">
          <w:marLeft w:val="1166"/>
          <w:marRight w:val="0"/>
          <w:marTop w:val="86"/>
          <w:marBottom w:val="0"/>
          <w:divBdr>
            <w:top w:val="none" w:sz="0" w:space="0" w:color="auto"/>
            <w:left w:val="none" w:sz="0" w:space="0" w:color="auto"/>
            <w:bottom w:val="none" w:sz="0" w:space="0" w:color="auto"/>
            <w:right w:val="none" w:sz="0" w:space="0" w:color="auto"/>
          </w:divBdr>
        </w:div>
        <w:div w:id="1185094113">
          <w:marLeft w:val="547"/>
          <w:marRight w:val="0"/>
          <w:marTop w:val="96"/>
          <w:marBottom w:val="0"/>
          <w:divBdr>
            <w:top w:val="none" w:sz="0" w:space="0" w:color="auto"/>
            <w:left w:val="none" w:sz="0" w:space="0" w:color="auto"/>
            <w:bottom w:val="none" w:sz="0" w:space="0" w:color="auto"/>
            <w:right w:val="none" w:sz="0" w:space="0" w:color="auto"/>
          </w:divBdr>
        </w:div>
        <w:div w:id="1326082321">
          <w:marLeft w:val="1166"/>
          <w:marRight w:val="0"/>
          <w:marTop w:val="86"/>
          <w:marBottom w:val="0"/>
          <w:divBdr>
            <w:top w:val="none" w:sz="0" w:space="0" w:color="auto"/>
            <w:left w:val="none" w:sz="0" w:space="0" w:color="auto"/>
            <w:bottom w:val="none" w:sz="0" w:space="0" w:color="auto"/>
            <w:right w:val="none" w:sz="0" w:space="0" w:color="auto"/>
          </w:divBdr>
        </w:div>
        <w:div w:id="1331524381">
          <w:marLeft w:val="547"/>
          <w:marRight w:val="0"/>
          <w:marTop w:val="96"/>
          <w:marBottom w:val="0"/>
          <w:divBdr>
            <w:top w:val="none" w:sz="0" w:space="0" w:color="auto"/>
            <w:left w:val="none" w:sz="0" w:space="0" w:color="auto"/>
            <w:bottom w:val="none" w:sz="0" w:space="0" w:color="auto"/>
            <w:right w:val="none" w:sz="0" w:space="0" w:color="auto"/>
          </w:divBdr>
        </w:div>
        <w:div w:id="1525944571">
          <w:marLeft w:val="1166"/>
          <w:marRight w:val="0"/>
          <w:marTop w:val="86"/>
          <w:marBottom w:val="0"/>
          <w:divBdr>
            <w:top w:val="none" w:sz="0" w:space="0" w:color="auto"/>
            <w:left w:val="none" w:sz="0" w:space="0" w:color="auto"/>
            <w:bottom w:val="none" w:sz="0" w:space="0" w:color="auto"/>
            <w:right w:val="none" w:sz="0" w:space="0" w:color="auto"/>
          </w:divBdr>
        </w:div>
        <w:div w:id="1615671414">
          <w:marLeft w:val="1166"/>
          <w:marRight w:val="0"/>
          <w:marTop w:val="86"/>
          <w:marBottom w:val="0"/>
          <w:divBdr>
            <w:top w:val="none" w:sz="0" w:space="0" w:color="auto"/>
            <w:left w:val="none" w:sz="0" w:space="0" w:color="auto"/>
            <w:bottom w:val="none" w:sz="0" w:space="0" w:color="auto"/>
            <w:right w:val="none" w:sz="0" w:space="0" w:color="auto"/>
          </w:divBdr>
        </w:div>
        <w:div w:id="1682705603">
          <w:marLeft w:val="1166"/>
          <w:marRight w:val="0"/>
          <w:marTop w:val="86"/>
          <w:marBottom w:val="0"/>
          <w:divBdr>
            <w:top w:val="none" w:sz="0" w:space="0" w:color="auto"/>
            <w:left w:val="none" w:sz="0" w:space="0" w:color="auto"/>
            <w:bottom w:val="none" w:sz="0" w:space="0" w:color="auto"/>
            <w:right w:val="none" w:sz="0" w:space="0" w:color="auto"/>
          </w:divBdr>
        </w:div>
        <w:div w:id="1720133199">
          <w:marLeft w:val="547"/>
          <w:marRight w:val="0"/>
          <w:marTop w:val="96"/>
          <w:marBottom w:val="0"/>
          <w:divBdr>
            <w:top w:val="none" w:sz="0" w:space="0" w:color="auto"/>
            <w:left w:val="none" w:sz="0" w:space="0" w:color="auto"/>
            <w:bottom w:val="none" w:sz="0" w:space="0" w:color="auto"/>
            <w:right w:val="none" w:sz="0" w:space="0" w:color="auto"/>
          </w:divBdr>
        </w:div>
        <w:div w:id="2110811019">
          <w:marLeft w:val="547"/>
          <w:marRight w:val="0"/>
          <w:marTop w:val="96"/>
          <w:marBottom w:val="0"/>
          <w:divBdr>
            <w:top w:val="none" w:sz="0" w:space="0" w:color="auto"/>
            <w:left w:val="none" w:sz="0" w:space="0" w:color="auto"/>
            <w:bottom w:val="none" w:sz="0" w:space="0" w:color="auto"/>
            <w:right w:val="none" w:sz="0" w:space="0" w:color="auto"/>
          </w:divBdr>
        </w:div>
        <w:div w:id="2124300459">
          <w:marLeft w:val="547"/>
          <w:marRight w:val="0"/>
          <w:marTop w:val="96"/>
          <w:marBottom w:val="0"/>
          <w:divBdr>
            <w:top w:val="none" w:sz="0" w:space="0" w:color="auto"/>
            <w:left w:val="none" w:sz="0" w:space="0" w:color="auto"/>
            <w:bottom w:val="none" w:sz="0" w:space="0" w:color="auto"/>
            <w:right w:val="none" w:sz="0" w:space="0" w:color="auto"/>
          </w:divBdr>
        </w:div>
        <w:div w:id="2144888293">
          <w:marLeft w:val="1166"/>
          <w:marRight w:val="0"/>
          <w:marTop w:val="86"/>
          <w:marBottom w:val="0"/>
          <w:divBdr>
            <w:top w:val="none" w:sz="0" w:space="0" w:color="auto"/>
            <w:left w:val="none" w:sz="0" w:space="0" w:color="auto"/>
            <w:bottom w:val="none" w:sz="0" w:space="0" w:color="auto"/>
            <w:right w:val="none" w:sz="0" w:space="0" w:color="auto"/>
          </w:divBdr>
        </w:div>
      </w:divsChild>
    </w:div>
    <w:div w:id="1371959702">
      <w:bodyDiv w:val="1"/>
      <w:marLeft w:val="0"/>
      <w:marRight w:val="0"/>
      <w:marTop w:val="0"/>
      <w:marBottom w:val="0"/>
      <w:divBdr>
        <w:top w:val="none" w:sz="0" w:space="0" w:color="auto"/>
        <w:left w:val="none" w:sz="0" w:space="0" w:color="auto"/>
        <w:bottom w:val="none" w:sz="0" w:space="0" w:color="auto"/>
        <w:right w:val="none" w:sz="0" w:space="0" w:color="auto"/>
      </w:divBdr>
    </w:div>
    <w:div w:id="1512142189">
      <w:bodyDiv w:val="1"/>
      <w:marLeft w:val="0"/>
      <w:marRight w:val="0"/>
      <w:marTop w:val="0"/>
      <w:marBottom w:val="0"/>
      <w:divBdr>
        <w:top w:val="none" w:sz="0" w:space="0" w:color="auto"/>
        <w:left w:val="none" w:sz="0" w:space="0" w:color="auto"/>
        <w:bottom w:val="none" w:sz="0" w:space="0" w:color="auto"/>
        <w:right w:val="none" w:sz="0" w:space="0" w:color="auto"/>
      </w:divBdr>
    </w:div>
    <w:div w:id="1716154767">
      <w:bodyDiv w:val="1"/>
      <w:marLeft w:val="0"/>
      <w:marRight w:val="0"/>
      <w:marTop w:val="0"/>
      <w:marBottom w:val="0"/>
      <w:divBdr>
        <w:top w:val="none" w:sz="0" w:space="0" w:color="auto"/>
        <w:left w:val="none" w:sz="0" w:space="0" w:color="auto"/>
        <w:bottom w:val="none" w:sz="0" w:space="0" w:color="auto"/>
        <w:right w:val="none" w:sz="0" w:space="0" w:color="auto"/>
      </w:divBdr>
    </w:div>
    <w:div w:id="1806972948">
      <w:bodyDiv w:val="1"/>
      <w:marLeft w:val="0"/>
      <w:marRight w:val="0"/>
      <w:marTop w:val="0"/>
      <w:marBottom w:val="0"/>
      <w:divBdr>
        <w:top w:val="none" w:sz="0" w:space="0" w:color="auto"/>
        <w:left w:val="none" w:sz="0" w:space="0" w:color="auto"/>
        <w:bottom w:val="none" w:sz="0" w:space="0" w:color="auto"/>
        <w:right w:val="none" w:sz="0" w:space="0" w:color="auto"/>
      </w:divBdr>
    </w:div>
    <w:div w:id="185218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occg.org/groups/INSITU-OCR_White-Paper.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eos.org/images/ACC/AC_Geo_Position_Paper_v4.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eos.org/"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F9346FCD-8BCC-4902-B871-CA2E9AD3A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2EF455D3.dotm</Template>
  <TotalTime>2</TotalTime>
  <Pages>41</Pages>
  <Words>14048</Words>
  <Characters>82746</Characters>
  <Application>Microsoft Office Word</Application>
  <DocSecurity>0</DocSecurity>
  <Lines>2433</Lines>
  <Paragraphs>820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Sawyer</Manager>
  <Company>Booz Allen Hamilton</Company>
  <LinksUpToDate>false</LinksUpToDate>
  <CharactersWithSpaces>95974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Braatz;Sawyer</dc:creator>
  <cp:lastModifiedBy>Ross Jonathon</cp:lastModifiedBy>
  <cp:revision>3</cp:revision>
  <cp:lastPrinted>2014-06-02T16:48:00Z</cp:lastPrinted>
  <dcterms:created xsi:type="dcterms:W3CDTF">2014-12-01T21:41:00Z</dcterms:created>
  <dcterms:modified xsi:type="dcterms:W3CDTF">2014-12-01T21:43:00Z</dcterms:modified>
</cp:coreProperties>
</file>