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8279D" w14:textId="77777777" w:rsidR="00CB4DB3" w:rsidRPr="00F04407" w:rsidRDefault="00CB4DB3">
      <w:pPr>
        <w:jc w:val="center"/>
        <w:rPr>
          <w:b/>
          <w:bCs/>
          <w:sz w:val="28"/>
          <w:szCs w:val="28"/>
          <w:lang w:val="en-AU"/>
        </w:rPr>
      </w:pPr>
    </w:p>
    <w:p w14:paraId="4FD13DCA" w14:textId="5D9178C7" w:rsidR="00493F27" w:rsidRPr="00F04407" w:rsidRDefault="00493F27">
      <w:pPr>
        <w:jc w:val="center"/>
        <w:rPr>
          <w:rFonts w:ascii="Arial" w:hAnsi="Arial" w:cs="Arial"/>
          <w:b/>
          <w:bCs/>
          <w:sz w:val="28"/>
          <w:szCs w:val="28"/>
          <w:lang w:val="en-AU"/>
        </w:rPr>
      </w:pPr>
      <w:r w:rsidRPr="00F04407">
        <w:rPr>
          <w:rFonts w:ascii="Arial" w:hAnsi="Arial" w:cs="Arial"/>
          <w:b/>
          <w:bCs/>
          <w:sz w:val="28"/>
          <w:szCs w:val="28"/>
          <w:lang w:val="en-AU"/>
        </w:rPr>
        <w:t xml:space="preserve">MINUTES OF THE </w:t>
      </w:r>
      <w:r w:rsidR="00E11ED5" w:rsidRPr="00F04407">
        <w:rPr>
          <w:rFonts w:ascii="Arial" w:hAnsi="Arial" w:cs="Arial"/>
          <w:b/>
          <w:bCs/>
          <w:sz w:val="28"/>
          <w:szCs w:val="28"/>
          <w:lang w:val="en-AU"/>
        </w:rPr>
        <w:t>2015</w:t>
      </w:r>
      <w:r w:rsidR="007F4221" w:rsidRPr="00F04407">
        <w:rPr>
          <w:rFonts w:ascii="Arial" w:hAnsi="Arial" w:cs="Arial"/>
          <w:b/>
          <w:bCs/>
          <w:sz w:val="28"/>
          <w:szCs w:val="28"/>
          <w:lang w:val="en-AU"/>
        </w:rPr>
        <w:t xml:space="preserve"> </w:t>
      </w:r>
      <w:r w:rsidRPr="00F04407">
        <w:rPr>
          <w:rFonts w:ascii="Arial" w:hAnsi="Arial" w:cs="Arial"/>
          <w:b/>
          <w:bCs/>
          <w:sz w:val="28"/>
          <w:szCs w:val="28"/>
          <w:lang w:val="en-AU"/>
        </w:rPr>
        <w:t xml:space="preserve">CEOS SIT </w:t>
      </w:r>
      <w:r w:rsidR="00E90706" w:rsidRPr="00F04407">
        <w:rPr>
          <w:rFonts w:ascii="Arial" w:hAnsi="Arial" w:cs="Arial"/>
          <w:b/>
          <w:bCs/>
          <w:sz w:val="28"/>
          <w:szCs w:val="28"/>
          <w:lang w:val="en-AU"/>
        </w:rPr>
        <w:t>TECHNICAL WORKSHOP</w:t>
      </w:r>
    </w:p>
    <w:p w14:paraId="06EB188F" w14:textId="1FA33850" w:rsidR="00493F27" w:rsidRPr="00F04407" w:rsidRDefault="00C9343A" w:rsidP="00996E87">
      <w:pPr>
        <w:spacing w:before="120"/>
        <w:jc w:val="center"/>
        <w:rPr>
          <w:rFonts w:ascii="Arial" w:hAnsi="Arial" w:cs="Arial"/>
          <w:b/>
          <w:bCs/>
          <w:sz w:val="22"/>
          <w:szCs w:val="22"/>
          <w:lang w:val="en-AU"/>
        </w:rPr>
      </w:pPr>
      <w:r w:rsidRPr="00F04407">
        <w:rPr>
          <w:rFonts w:ascii="Arial" w:hAnsi="Arial" w:cs="Arial"/>
          <w:b/>
          <w:bCs/>
          <w:sz w:val="22"/>
          <w:szCs w:val="22"/>
          <w:lang w:val="en-AU"/>
        </w:rPr>
        <w:t>17</w:t>
      </w:r>
      <w:r w:rsidRPr="00F04407">
        <w:rPr>
          <w:rFonts w:ascii="Arial" w:hAnsi="Arial" w:cs="Arial"/>
          <w:b/>
          <w:bCs/>
          <w:sz w:val="22"/>
          <w:szCs w:val="22"/>
          <w:vertAlign w:val="superscript"/>
          <w:lang w:val="en-AU"/>
        </w:rPr>
        <w:t>th</w:t>
      </w:r>
      <w:r w:rsidRPr="00F04407">
        <w:rPr>
          <w:rFonts w:ascii="Arial" w:hAnsi="Arial" w:cs="Arial"/>
          <w:b/>
          <w:bCs/>
          <w:sz w:val="22"/>
          <w:szCs w:val="22"/>
          <w:lang w:val="en-AU"/>
        </w:rPr>
        <w:t>-18</w:t>
      </w:r>
      <w:r w:rsidRPr="00F04407">
        <w:rPr>
          <w:rFonts w:ascii="Arial" w:hAnsi="Arial" w:cs="Arial"/>
          <w:b/>
          <w:bCs/>
          <w:sz w:val="22"/>
          <w:szCs w:val="22"/>
          <w:vertAlign w:val="superscript"/>
          <w:lang w:val="en-AU"/>
        </w:rPr>
        <w:t>th</w:t>
      </w:r>
      <w:r w:rsidRPr="00F04407">
        <w:rPr>
          <w:rFonts w:ascii="Arial" w:hAnsi="Arial" w:cs="Arial"/>
          <w:b/>
          <w:bCs/>
          <w:sz w:val="22"/>
          <w:szCs w:val="22"/>
          <w:lang w:val="en-AU"/>
        </w:rPr>
        <w:t xml:space="preserve"> September</w:t>
      </w:r>
      <w:r w:rsidR="00E11ED5" w:rsidRPr="00F04407">
        <w:rPr>
          <w:rFonts w:ascii="Arial" w:hAnsi="Arial" w:cs="Arial"/>
          <w:b/>
          <w:bCs/>
          <w:sz w:val="22"/>
          <w:szCs w:val="22"/>
          <w:lang w:val="en-AU"/>
        </w:rPr>
        <w:t xml:space="preserve"> 2015</w:t>
      </w:r>
      <w:r w:rsidR="00493F27" w:rsidRPr="00F04407">
        <w:rPr>
          <w:rFonts w:ascii="Arial" w:hAnsi="Arial" w:cs="Arial"/>
          <w:b/>
          <w:bCs/>
          <w:sz w:val="22"/>
          <w:szCs w:val="22"/>
          <w:lang w:val="en-AU"/>
        </w:rPr>
        <w:br/>
      </w:r>
      <w:r w:rsidR="00E11ED5" w:rsidRPr="00F04407">
        <w:rPr>
          <w:rFonts w:ascii="Arial" w:hAnsi="Arial" w:cs="Arial"/>
          <w:b/>
          <w:bCs/>
          <w:sz w:val="22"/>
          <w:szCs w:val="22"/>
          <w:lang w:val="en-AU"/>
        </w:rPr>
        <w:t>EUMETSAT</w:t>
      </w:r>
    </w:p>
    <w:p w14:paraId="0419CFB0" w14:textId="406A1D42" w:rsidR="00DB3DE3" w:rsidRPr="00F04407" w:rsidRDefault="00E11ED5" w:rsidP="00DB3DE3">
      <w:pPr>
        <w:jc w:val="center"/>
        <w:rPr>
          <w:rFonts w:ascii="Arial" w:hAnsi="Arial" w:cs="Arial"/>
          <w:b/>
          <w:bCs/>
          <w:sz w:val="22"/>
          <w:szCs w:val="22"/>
          <w:lang w:val="en-AU"/>
        </w:rPr>
      </w:pPr>
      <w:r w:rsidRPr="00F04407">
        <w:rPr>
          <w:rFonts w:ascii="Arial" w:hAnsi="Arial" w:cs="Arial"/>
          <w:b/>
          <w:bCs/>
          <w:sz w:val="22"/>
          <w:szCs w:val="22"/>
          <w:lang w:val="en-AU"/>
        </w:rPr>
        <w:t>Darmstadt, Germany</w:t>
      </w:r>
    </w:p>
    <w:p w14:paraId="6D414D14" w14:textId="3CB7A220" w:rsidR="00493F27" w:rsidRPr="00F04407" w:rsidRDefault="0028572D" w:rsidP="002D65A2">
      <w:pPr>
        <w:pStyle w:val="Heading1"/>
        <w:numPr>
          <w:ilvl w:val="0"/>
          <w:numId w:val="0"/>
        </w:numPr>
        <w:pBdr>
          <w:top w:val="single" w:sz="4" w:space="1" w:color="auto" w:shadow="1"/>
          <w:left w:val="single" w:sz="4" w:space="4" w:color="auto" w:shadow="1"/>
          <w:bottom w:val="single" w:sz="4" w:space="1" w:color="auto" w:shadow="1"/>
          <w:right w:val="single" w:sz="4" w:space="4" w:color="auto" w:shadow="1"/>
        </w:pBdr>
        <w:shd w:val="clear" w:color="auto" w:fill="FFCC99"/>
        <w:spacing w:before="240" w:after="120"/>
        <w:ind w:left="431" w:hanging="431"/>
        <w:rPr>
          <w:lang w:val="en-AU"/>
        </w:rPr>
      </w:pPr>
      <w:r w:rsidRPr="00F04407">
        <w:rPr>
          <w:lang w:val="en-AU"/>
        </w:rPr>
        <w:t>Main</w:t>
      </w:r>
      <w:r w:rsidR="002B1EEC" w:rsidRPr="00F04407">
        <w:rPr>
          <w:lang w:val="en-AU"/>
        </w:rPr>
        <w:t xml:space="preserve"> </w:t>
      </w:r>
      <w:r w:rsidR="00643608" w:rsidRPr="00F04407">
        <w:rPr>
          <w:lang w:val="en-AU"/>
        </w:rPr>
        <w:t>SIT Workshop</w:t>
      </w:r>
      <w:r w:rsidRPr="00F04407">
        <w:rPr>
          <w:lang w:val="en-AU"/>
        </w:rPr>
        <w:t xml:space="preserve"> Discussion</w:t>
      </w:r>
      <w:r w:rsidR="0038527B" w:rsidRPr="00F04407">
        <w:rPr>
          <w:lang w:val="en-AU"/>
        </w:rPr>
        <w:t xml:space="preserve"> Points</w:t>
      </w:r>
      <w:r w:rsidRPr="00F04407">
        <w:rPr>
          <w:lang w:val="en-AU"/>
        </w:rPr>
        <w:t>, Outcomes and Actions</w:t>
      </w:r>
    </w:p>
    <w:p w14:paraId="4EE87CB9" w14:textId="6843A616" w:rsidR="00FE68C3" w:rsidRPr="00F04407" w:rsidRDefault="002505D4"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lang w:val="en-AU"/>
        </w:rPr>
        <w:t xml:space="preserve">The activities of the </w:t>
      </w:r>
      <w:r w:rsidRPr="00686C3A">
        <w:rPr>
          <w:rFonts w:asciiTheme="minorHAnsi" w:hAnsiTheme="minorHAnsi"/>
          <w:b/>
          <w:lang w:val="en-AU"/>
        </w:rPr>
        <w:t>Working Groups and Virtual Constellations</w:t>
      </w:r>
      <w:r>
        <w:rPr>
          <w:rFonts w:asciiTheme="minorHAnsi" w:hAnsiTheme="minorHAnsi"/>
          <w:lang w:val="en-AU"/>
        </w:rPr>
        <w:t xml:space="preserve"> w</w:t>
      </w:r>
      <w:ins w:id="0" w:author="Ultre-Guerard Pascale" w:date="2015-10-05T10:50:00Z">
        <w:r w:rsidR="0083583B">
          <w:rPr>
            <w:rFonts w:asciiTheme="minorHAnsi" w:hAnsiTheme="minorHAnsi"/>
            <w:lang w:val="en-AU"/>
          </w:rPr>
          <w:t>ere</w:t>
        </w:r>
      </w:ins>
      <w:del w:id="1" w:author="Ultre-Guerard Pascale" w:date="2015-10-05T10:50:00Z">
        <w:r w:rsidDel="0083583B">
          <w:rPr>
            <w:rFonts w:asciiTheme="minorHAnsi" w:hAnsiTheme="minorHAnsi"/>
            <w:lang w:val="en-AU"/>
          </w:rPr>
          <w:delText>as</w:delText>
        </w:r>
      </w:del>
      <w:r>
        <w:rPr>
          <w:rFonts w:asciiTheme="minorHAnsi" w:hAnsiTheme="minorHAnsi"/>
          <w:lang w:val="en-AU"/>
        </w:rPr>
        <w:t xml:space="preserve"> reviewed in detail during a dedicated </w:t>
      </w:r>
      <w:ins w:id="2" w:author="Hosford" w:date="2015-10-06T10:08:00Z">
        <w:r w:rsidR="0044469A">
          <w:rPr>
            <w:rFonts w:asciiTheme="minorHAnsi" w:hAnsiTheme="minorHAnsi"/>
            <w:lang w:val="en-AU"/>
          </w:rPr>
          <w:t xml:space="preserve">VC and WG </w:t>
        </w:r>
      </w:ins>
      <w:r>
        <w:rPr>
          <w:rFonts w:asciiTheme="minorHAnsi" w:hAnsiTheme="minorHAnsi"/>
          <w:lang w:val="en-AU"/>
        </w:rPr>
        <w:t>day prior to the Workshop</w:t>
      </w:r>
      <w:ins w:id="3" w:author="Hosford" w:date="2015-10-06T10:08:00Z">
        <w:r w:rsidR="0044469A">
          <w:rPr>
            <w:rFonts w:asciiTheme="minorHAnsi" w:hAnsiTheme="minorHAnsi"/>
            <w:lang w:val="en-AU"/>
          </w:rPr>
          <w:t xml:space="preserve">. </w:t>
        </w:r>
        <w:del w:id="4" w:author="George Dyke" w:date="2015-10-07T10:43:00Z">
          <w:r w:rsidR="0044469A" w:rsidDel="00E16EEA">
            <w:rPr>
              <w:rFonts w:asciiTheme="minorHAnsi" w:hAnsiTheme="minorHAnsi"/>
              <w:lang w:val="en-AU"/>
            </w:rPr>
            <w:delText xml:space="preserve"> </w:delText>
          </w:r>
        </w:del>
      </w:ins>
      <w:del w:id="5" w:author="Hosford" w:date="2015-10-06T10:08:00Z">
        <w:r w:rsidDel="0044469A">
          <w:rPr>
            <w:rFonts w:asciiTheme="minorHAnsi" w:hAnsiTheme="minorHAnsi"/>
            <w:lang w:val="en-AU"/>
          </w:rPr>
          <w:delText>, and</w:delText>
        </w:r>
      </w:del>
      <w:ins w:id="6" w:author="Hosford" w:date="2015-10-06T10:08:00Z">
        <w:r w:rsidR="0044469A">
          <w:rPr>
            <w:rFonts w:asciiTheme="minorHAnsi" w:hAnsiTheme="minorHAnsi"/>
            <w:lang w:val="en-AU"/>
          </w:rPr>
          <w:t>Progress was reported</w:t>
        </w:r>
      </w:ins>
      <w:r>
        <w:rPr>
          <w:rFonts w:asciiTheme="minorHAnsi" w:hAnsiTheme="minorHAnsi"/>
          <w:lang w:val="en-AU"/>
        </w:rPr>
        <w:t xml:space="preserve"> </w:t>
      </w:r>
      <w:del w:id="7" w:author="Hosford" w:date="2015-10-06T10:08:00Z">
        <w:r w:rsidDel="0044469A">
          <w:rPr>
            <w:rFonts w:asciiTheme="minorHAnsi" w:hAnsiTheme="minorHAnsi"/>
            <w:lang w:val="en-AU"/>
          </w:rPr>
          <w:delText xml:space="preserve">during </w:delText>
        </w:r>
      </w:del>
      <w:ins w:id="8" w:author="Hosford" w:date="2015-10-06T10:08:00Z">
        <w:del w:id="9" w:author="George Dyke" w:date="2015-10-07T11:22:00Z">
          <w:r w:rsidR="0044469A" w:rsidDel="004B78BB">
            <w:rPr>
              <w:rFonts w:asciiTheme="minorHAnsi" w:hAnsiTheme="minorHAnsi"/>
              <w:lang w:val="en-AU"/>
            </w:rPr>
            <w:delText>at</w:delText>
          </w:r>
        </w:del>
      </w:ins>
      <w:ins w:id="10" w:author="George Dyke" w:date="2015-10-07T11:22:00Z">
        <w:r w:rsidR="004B78BB">
          <w:rPr>
            <w:rFonts w:asciiTheme="minorHAnsi" w:hAnsiTheme="minorHAnsi"/>
            <w:lang w:val="en-AU"/>
          </w:rPr>
          <w:t>during</w:t>
        </w:r>
      </w:ins>
      <w:ins w:id="11" w:author="Hosford" w:date="2015-10-06T10:08:00Z">
        <w:r w:rsidR="0044469A">
          <w:rPr>
            <w:rFonts w:asciiTheme="minorHAnsi" w:hAnsiTheme="minorHAnsi"/>
            <w:lang w:val="en-AU"/>
          </w:rPr>
          <w:t xml:space="preserve"> </w:t>
        </w:r>
      </w:ins>
      <w:r>
        <w:rPr>
          <w:rFonts w:asciiTheme="minorHAnsi" w:hAnsiTheme="minorHAnsi"/>
          <w:lang w:val="en-AU"/>
        </w:rPr>
        <w:t>the Workshop.</w:t>
      </w:r>
    </w:p>
    <w:p w14:paraId="351BCCF1" w14:textId="3AF516A5" w:rsidR="00E11ED5" w:rsidRPr="00F04407" w:rsidRDefault="003A5CAB"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CEOS </w:t>
      </w:r>
      <w:r w:rsidRPr="00817464">
        <w:rPr>
          <w:rFonts w:asciiTheme="minorHAnsi" w:hAnsiTheme="minorHAnsi"/>
          <w:b/>
          <w:bCs/>
          <w:lang w:val="en-AU"/>
        </w:rPr>
        <w:t xml:space="preserve">capacity </w:t>
      </w:r>
      <w:r w:rsidR="00ED219A" w:rsidRPr="00817464">
        <w:rPr>
          <w:rFonts w:asciiTheme="minorHAnsi" w:hAnsiTheme="minorHAnsi"/>
          <w:b/>
          <w:bCs/>
          <w:lang w:val="en-AU"/>
        </w:rPr>
        <w:t>building</w:t>
      </w:r>
      <w:r w:rsidRPr="00817464">
        <w:rPr>
          <w:rFonts w:asciiTheme="minorHAnsi" w:hAnsiTheme="minorHAnsi"/>
          <w:b/>
          <w:bCs/>
          <w:lang w:val="en-AU"/>
        </w:rPr>
        <w:t xml:space="preserve"> activities</w:t>
      </w:r>
      <w:r>
        <w:rPr>
          <w:rFonts w:asciiTheme="minorHAnsi" w:hAnsiTheme="minorHAnsi"/>
          <w:bCs/>
          <w:lang w:val="en-AU"/>
        </w:rPr>
        <w:t xml:space="preserve"> should work to become more ‘</w:t>
      </w:r>
      <w:r w:rsidRPr="00F56AA7">
        <w:rPr>
          <w:rFonts w:asciiTheme="minorHAnsi" w:hAnsiTheme="minorHAnsi"/>
          <w:b/>
          <w:bCs/>
          <w:lang w:val="en-AU"/>
        </w:rPr>
        <w:t xml:space="preserve">demand </w:t>
      </w:r>
      <w:r w:rsidR="00F56AA7" w:rsidRPr="00F56AA7">
        <w:rPr>
          <w:rFonts w:asciiTheme="minorHAnsi" w:hAnsiTheme="minorHAnsi"/>
          <w:b/>
          <w:bCs/>
          <w:lang w:val="en-AU"/>
        </w:rPr>
        <w:t>driven</w:t>
      </w:r>
      <w:r w:rsidRPr="00F56AA7">
        <w:rPr>
          <w:rFonts w:asciiTheme="minorHAnsi" w:hAnsiTheme="minorHAnsi"/>
          <w:b/>
          <w:bCs/>
          <w:lang w:val="en-AU"/>
        </w:rPr>
        <w:t>’</w:t>
      </w:r>
      <w:r>
        <w:rPr>
          <w:rFonts w:asciiTheme="minorHAnsi" w:hAnsiTheme="minorHAnsi"/>
          <w:bCs/>
          <w:lang w:val="en-AU"/>
        </w:rPr>
        <w:t>.</w:t>
      </w:r>
    </w:p>
    <w:p w14:paraId="29AEBB27" w14:textId="15EB2AFA" w:rsidR="00E11ED5" w:rsidRDefault="00B43DB2"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ins w:id="12" w:author="George Dyke" w:date="2015-10-07T11:45:00Z"/>
          <w:rFonts w:asciiTheme="minorHAnsi" w:hAnsiTheme="minorHAnsi"/>
          <w:bCs/>
          <w:lang w:val="en-AU"/>
        </w:rPr>
      </w:pPr>
      <w:r>
        <w:rPr>
          <w:rFonts w:asciiTheme="minorHAnsi" w:hAnsiTheme="minorHAnsi"/>
          <w:bCs/>
          <w:lang w:val="en-AU"/>
        </w:rPr>
        <w:t>The potential exists for CEOS</w:t>
      </w:r>
      <w:ins w:id="13" w:author="George Dyke" w:date="2015-10-07T12:37:00Z">
        <w:r w:rsidR="00F6582D">
          <w:rPr>
            <w:rFonts w:asciiTheme="minorHAnsi" w:hAnsiTheme="minorHAnsi"/>
            <w:bCs/>
            <w:lang w:val="en-AU"/>
          </w:rPr>
          <w:t xml:space="preserve"> oceans-related VCs</w:t>
        </w:r>
      </w:ins>
      <w:r>
        <w:rPr>
          <w:rFonts w:asciiTheme="minorHAnsi" w:hAnsiTheme="minorHAnsi"/>
          <w:bCs/>
          <w:lang w:val="en-AU"/>
        </w:rPr>
        <w:t xml:space="preserve"> to engage further on </w:t>
      </w:r>
      <w:r w:rsidRPr="008A39BE">
        <w:rPr>
          <w:rFonts w:asciiTheme="minorHAnsi" w:hAnsiTheme="minorHAnsi"/>
          <w:b/>
          <w:bCs/>
          <w:lang w:val="en-AU"/>
        </w:rPr>
        <w:t xml:space="preserve">integrated ocean </w:t>
      </w:r>
      <w:commentRangeStart w:id="14"/>
      <w:r w:rsidRPr="008A39BE">
        <w:rPr>
          <w:rFonts w:asciiTheme="minorHAnsi" w:hAnsiTheme="minorHAnsi"/>
          <w:b/>
          <w:bCs/>
          <w:lang w:val="en-AU"/>
        </w:rPr>
        <w:t>products</w:t>
      </w:r>
      <w:commentRangeEnd w:id="14"/>
      <w:r w:rsidR="0083583B">
        <w:rPr>
          <w:rStyle w:val="CommentReference"/>
          <w:lang w:eastAsia="ja-JP"/>
        </w:rPr>
        <w:commentReference w:id="14"/>
      </w:r>
      <w:r>
        <w:rPr>
          <w:rFonts w:asciiTheme="minorHAnsi" w:hAnsiTheme="minorHAnsi"/>
          <w:bCs/>
          <w:lang w:val="en-AU"/>
        </w:rPr>
        <w:t xml:space="preserve">, </w:t>
      </w:r>
      <w:del w:id="15" w:author="George Dyke" w:date="2015-10-07T12:38:00Z">
        <w:r w:rsidDel="0011561A">
          <w:rPr>
            <w:rFonts w:asciiTheme="minorHAnsi" w:hAnsiTheme="minorHAnsi"/>
            <w:bCs/>
            <w:lang w:val="en-AU"/>
          </w:rPr>
          <w:delText xml:space="preserve">as well as </w:delText>
        </w:r>
      </w:del>
      <w:r>
        <w:rPr>
          <w:rFonts w:asciiTheme="minorHAnsi" w:hAnsiTheme="minorHAnsi"/>
          <w:bCs/>
          <w:lang w:val="en-AU"/>
        </w:rPr>
        <w:t xml:space="preserve">with the </w:t>
      </w:r>
      <w:r w:rsidRPr="001E3854">
        <w:rPr>
          <w:rFonts w:asciiTheme="minorHAnsi" w:hAnsiTheme="minorHAnsi"/>
          <w:b/>
          <w:bCs/>
          <w:lang w:val="en-AU"/>
        </w:rPr>
        <w:t>Blue Planet community</w:t>
      </w:r>
      <w:ins w:id="16" w:author="George Dyke" w:date="2015-10-07T12:37:00Z">
        <w:r w:rsidR="004F6CE2">
          <w:rPr>
            <w:rFonts w:asciiTheme="minorHAnsi" w:hAnsiTheme="minorHAnsi"/>
            <w:b/>
            <w:bCs/>
            <w:lang w:val="en-AU"/>
          </w:rPr>
          <w:t>,</w:t>
        </w:r>
      </w:ins>
      <w:ins w:id="17" w:author="George Dyke" w:date="2015-10-07T11:33:00Z">
        <w:r w:rsidR="00BD6BE8">
          <w:rPr>
            <w:rFonts w:asciiTheme="minorHAnsi" w:hAnsiTheme="minorHAnsi"/>
            <w:b/>
            <w:bCs/>
            <w:lang w:val="en-AU"/>
          </w:rPr>
          <w:t xml:space="preserve"> and</w:t>
        </w:r>
      </w:ins>
      <w:ins w:id="18" w:author="George Dyke" w:date="2015-10-07T12:37:00Z">
        <w:r w:rsidR="004F6CE2">
          <w:rPr>
            <w:rFonts w:asciiTheme="minorHAnsi" w:hAnsiTheme="minorHAnsi"/>
            <w:b/>
            <w:bCs/>
            <w:lang w:val="en-AU"/>
          </w:rPr>
          <w:t xml:space="preserve"> to consider join </w:t>
        </w:r>
      </w:ins>
      <w:ins w:id="19" w:author="George Dyke" w:date="2015-10-07T12:38:00Z">
        <w:r w:rsidR="00425838">
          <w:rPr>
            <w:rFonts w:asciiTheme="minorHAnsi" w:hAnsiTheme="minorHAnsi"/>
            <w:b/>
            <w:bCs/>
            <w:lang w:val="en-AU"/>
          </w:rPr>
          <w:t>activities</w:t>
        </w:r>
      </w:ins>
      <w:ins w:id="20" w:author="George Dyke" w:date="2015-10-07T12:37:00Z">
        <w:r w:rsidR="004F6CE2">
          <w:rPr>
            <w:rFonts w:asciiTheme="minorHAnsi" w:hAnsiTheme="minorHAnsi"/>
            <w:b/>
            <w:bCs/>
            <w:lang w:val="en-AU"/>
          </w:rPr>
          <w:t xml:space="preserve"> with</w:t>
        </w:r>
      </w:ins>
      <w:ins w:id="21" w:author="George Dyke" w:date="2015-10-07T11:33:00Z">
        <w:r w:rsidR="00EF1B49">
          <w:rPr>
            <w:rFonts w:asciiTheme="minorHAnsi" w:hAnsiTheme="minorHAnsi"/>
            <w:b/>
            <w:bCs/>
            <w:lang w:val="en-AU"/>
          </w:rPr>
          <w:t xml:space="preserve"> CGMS</w:t>
        </w:r>
      </w:ins>
      <w:ins w:id="22" w:author="George Dyke" w:date="2015-10-07T12:38:00Z">
        <w:r w:rsidR="004F6CE2">
          <w:rPr>
            <w:rFonts w:asciiTheme="minorHAnsi" w:hAnsiTheme="minorHAnsi"/>
            <w:b/>
            <w:bCs/>
            <w:lang w:val="en-AU"/>
          </w:rPr>
          <w:t xml:space="preserve">. </w:t>
        </w:r>
        <w:r w:rsidR="004F6CE2" w:rsidRPr="004F6CE2">
          <w:rPr>
            <w:rFonts w:asciiTheme="minorHAnsi" w:hAnsiTheme="minorHAnsi"/>
            <w:bCs/>
            <w:lang w:val="en-AU"/>
            <w:rPrChange w:id="23" w:author="George Dyke" w:date="2015-10-07T12:38:00Z">
              <w:rPr>
                <w:rFonts w:asciiTheme="minorHAnsi" w:hAnsiTheme="minorHAnsi"/>
                <w:b/>
                <w:bCs/>
                <w:lang w:val="en-AU"/>
              </w:rPr>
            </w:rPrChange>
          </w:rPr>
          <w:t xml:space="preserve">One of the topics of interest may be </w:t>
        </w:r>
      </w:ins>
      <w:del w:id="24" w:author="George Dyke" w:date="2015-10-07T11:45:00Z">
        <w:r w:rsidRPr="004F6CE2" w:rsidDel="00EF1B49">
          <w:rPr>
            <w:rFonts w:asciiTheme="minorHAnsi" w:hAnsiTheme="minorHAnsi"/>
            <w:bCs/>
            <w:lang w:val="en-AU"/>
          </w:rPr>
          <w:delText xml:space="preserve"> </w:delText>
        </w:r>
        <w:r w:rsidR="001E3854" w:rsidRPr="0011561A" w:rsidDel="00EF1B49">
          <w:rPr>
            <w:rFonts w:asciiTheme="minorHAnsi" w:hAnsiTheme="minorHAnsi"/>
            <w:bCs/>
            <w:lang w:val="en-AU"/>
          </w:rPr>
          <w:delText>o</w:delText>
        </w:r>
      </w:del>
      <w:del w:id="25" w:author="George Dyke" w:date="2015-10-07T12:38:00Z">
        <w:r w:rsidR="001E3854" w:rsidRPr="00425838" w:rsidDel="004F6CE2">
          <w:rPr>
            <w:rFonts w:asciiTheme="minorHAnsi" w:hAnsiTheme="minorHAnsi"/>
            <w:bCs/>
            <w:lang w:val="en-AU"/>
          </w:rPr>
          <w:delText xml:space="preserve">n </w:delText>
        </w:r>
      </w:del>
      <w:r w:rsidR="001E3854" w:rsidRPr="00173E0C">
        <w:rPr>
          <w:rFonts w:asciiTheme="minorHAnsi" w:hAnsiTheme="minorHAnsi"/>
          <w:bCs/>
          <w:lang w:val="en-AU"/>
        </w:rPr>
        <w:t>applications</w:t>
      </w:r>
      <w:r w:rsidR="001E3854">
        <w:rPr>
          <w:rFonts w:asciiTheme="minorHAnsi" w:hAnsiTheme="minorHAnsi"/>
          <w:bCs/>
          <w:lang w:val="en-AU"/>
        </w:rPr>
        <w:t xml:space="preserve"> of next generation geostationary </w:t>
      </w:r>
      <w:r w:rsidR="00282931">
        <w:rPr>
          <w:rFonts w:asciiTheme="minorHAnsi" w:hAnsiTheme="minorHAnsi"/>
          <w:bCs/>
          <w:lang w:val="en-AU"/>
        </w:rPr>
        <w:t>instruments</w:t>
      </w:r>
      <w:r w:rsidR="001E3854">
        <w:rPr>
          <w:rFonts w:asciiTheme="minorHAnsi" w:hAnsiTheme="minorHAnsi"/>
          <w:bCs/>
          <w:lang w:val="en-AU"/>
        </w:rPr>
        <w:t>.</w:t>
      </w:r>
    </w:p>
    <w:p w14:paraId="298745DB" w14:textId="7D091A22" w:rsidR="00EF1B49" w:rsidRPr="00F04407" w:rsidRDefault="009E30F5"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ins w:id="26" w:author="George Dyke" w:date="2015-10-07T11:45:00Z">
        <w:r>
          <w:rPr>
            <w:rFonts w:asciiTheme="minorHAnsi" w:hAnsiTheme="minorHAnsi"/>
            <w:bCs/>
            <w:lang w:val="en-AU"/>
          </w:rPr>
          <w:t xml:space="preserve">The question of whether a </w:t>
        </w:r>
        <w:r w:rsidRPr="009E30F5">
          <w:rPr>
            <w:rFonts w:asciiTheme="minorHAnsi" w:hAnsiTheme="minorHAnsi"/>
            <w:b/>
            <w:bCs/>
            <w:lang w:val="en-AU"/>
            <w:rPrChange w:id="27" w:author="George Dyke" w:date="2015-10-07T11:45:00Z">
              <w:rPr>
                <w:rFonts w:asciiTheme="minorHAnsi" w:hAnsiTheme="minorHAnsi"/>
                <w:bCs/>
                <w:lang w:val="en-AU"/>
              </w:rPr>
            </w:rPrChange>
          </w:rPr>
          <w:t>Sea Ice-related Virtual Constellation</w:t>
        </w:r>
        <w:r>
          <w:rPr>
            <w:rFonts w:asciiTheme="minorHAnsi" w:hAnsiTheme="minorHAnsi"/>
            <w:bCs/>
            <w:lang w:val="en-AU"/>
          </w:rPr>
          <w:t xml:space="preserve">, possibly linked with the </w:t>
        </w:r>
        <w:r w:rsidRPr="00594AB0">
          <w:rPr>
            <w:rFonts w:asciiTheme="minorHAnsi" w:hAnsiTheme="minorHAnsi"/>
            <w:b/>
            <w:bCs/>
            <w:lang w:val="en-AU"/>
            <w:rPrChange w:id="28" w:author="George Dyke" w:date="2015-10-07T11:46:00Z">
              <w:rPr>
                <w:rFonts w:asciiTheme="minorHAnsi" w:hAnsiTheme="minorHAnsi"/>
                <w:bCs/>
                <w:lang w:val="en-AU"/>
              </w:rPr>
            </w:rPrChange>
          </w:rPr>
          <w:t>Polar Space Task Group</w:t>
        </w:r>
        <w:r>
          <w:rPr>
            <w:rFonts w:asciiTheme="minorHAnsi" w:hAnsiTheme="minorHAnsi"/>
            <w:bCs/>
            <w:lang w:val="en-AU"/>
          </w:rPr>
          <w:t xml:space="preserve">, </w:t>
        </w:r>
        <w:r w:rsidR="00594AB0">
          <w:rPr>
            <w:rFonts w:asciiTheme="minorHAnsi" w:hAnsiTheme="minorHAnsi"/>
            <w:bCs/>
            <w:lang w:val="en-AU"/>
          </w:rPr>
          <w:t>should be considered was raised</w:t>
        </w:r>
      </w:ins>
      <w:ins w:id="29" w:author="George Dyke" w:date="2015-10-07T11:46:00Z">
        <w:r w:rsidR="00A63998">
          <w:rPr>
            <w:rFonts w:asciiTheme="minorHAnsi" w:hAnsiTheme="minorHAnsi"/>
            <w:bCs/>
            <w:lang w:val="en-AU"/>
          </w:rPr>
          <w:t xml:space="preserve"> and a follow-up action </w:t>
        </w:r>
        <w:r w:rsidR="00086BA6">
          <w:rPr>
            <w:rFonts w:asciiTheme="minorHAnsi" w:hAnsiTheme="minorHAnsi"/>
            <w:bCs/>
            <w:lang w:val="en-AU"/>
          </w:rPr>
          <w:t>w</w:t>
        </w:r>
        <w:r w:rsidR="00A63998">
          <w:rPr>
            <w:rFonts w:asciiTheme="minorHAnsi" w:hAnsiTheme="minorHAnsi"/>
            <w:bCs/>
            <w:lang w:val="en-AU"/>
          </w:rPr>
          <w:t>as agreed</w:t>
        </w:r>
      </w:ins>
      <w:ins w:id="30" w:author="George Dyke" w:date="2015-10-07T11:45:00Z">
        <w:r w:rsidR="00594AB0">
          <w:rPr>
            <w:rFonts w:asciiTheme="minorHAnsi" w:hAnsiTheme="minorHAnsi"/>
            <w:bCs/>
            <w:lang w:val="en-AU"/>
          </w:rPr>
          <w:t>.</w:t>
        </w:r>
      </w:ins>
    </w:p>
    <w:p w14:paraId="21B2675B" w14:textId="06FAB2CC" w:rsidR="00254202" w:rsidRDefault="00B61266"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draft </w:t>
      </w:r>
      <w:r w:rsidRPr="007745AC">
        <w:rPr>
          <w:rFonts w:asciiTheme="minorHAnsi" w:hAnsiTheme="minorHAnsi"/>
          <w:b/>
          <w:bCs/>
          <w:lang w:val="en-AU"/>
        </w:rPr>
        <w:t>revised Terms of Reference</w:t>
      </w:r>
      <w:r w:rsidR="00EB20A6" w:rsidRPr="007745AC">
        <w:rPr>
          <w:rFonts w:asciiTheme="minorHAnsi" w:hAnsiTheme="minorHAnsi"/>
          <w:b/>
          <w:bCs/>
          <w:lang w:val="en-AU"/>
        </w:rPr>
        <w:t xml:space="preserve"> and Implementation Plan</w:t>
      </w:r>
      <w:r w:rsidRPr="007745AC">
        <w:rPr>
          <w:rFonts w:asciiTheme="minorHAnsi" w:hAnsiTheme="minorHAnsi"/>
          <w:b/>
          <w:bCs/>
          <w:lang w:val="en-AU"/>
        </w:rPr>
        <w:t xml:space="preserve"> for the LSI-VC</w:t>
      </w:r>
      <w:r>
        <w:rPr>
          <w:rFonts w:asciiTheme="minorHAnsi" w:hAnsiTheme="minorHAnsi"/>
          <w:bCs/>
          <w:lang w:val="en-AU"/>
        </w:rPr>
        <w:t xml:space="preserve"> were reviewed, and </w:t>
      </w:r>
      <w:r w:rsidR="00653719">
        <w:rPr>
          <w:rFonts w:asciiTheme="minorHAnsi" w:hAnsiTheme="minorHAnsi"/>
          <w:bCs/>
          <w:lang w:val="en-AU"/>
        </w:rPr>
        <w:t>it was agreed they sh</w:t>
      </w:r>
      <w:bookmarkStart w:id="31" w:name="_GoBack"/>
      <w:bookmarkEnd w:id="31"/>
      <w:r w:rsidR="00653719">
        <w:rPr>
          <w:rFonts w:asciiTheme="minorHAnsi" w:hAnsiTheme="minorHAnsi"/>
          <w:bCs/>
          <w:lang w:val="en-AU"/>
        </w:rPr>
        <w:t>ould be presented to Plenary for endorsement.</w:t>
      </w:r>
    </w:p>
    <w:p w14:paraId="78BD0877" w14:textId="423094C9" w:rsidR="005067F5" w:rsidRDefault="00865089"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
          <w:bCs/>
          <w:lang w:val="en-AU"/>
        </w:rPr>
        <w:t>A</w:t>
      </w:r>
      <w:r w:rsidR="003D5B0D" w:rsidRPr="003D5B0D">
        <w:rPr>
          <w:rFonts w:asciiTheme="minorHAnsi" w:hAnsiTheme="minorHAnsi"/>
          <w:b/>
          <w:bCs/>
          <w:lang w:val="en-AU"/>
        </w:rPr>
        <w:t>rchive purge alert procedures</w:t>
      </w:r>
      <w:r w:rsidR="003D5B0D">
        <w:rPr>
          <w:rFonts w:asciiTheme="minorHAnsi" w:hAnsiTheme="minorHAnsi"/>
          <w:bCs/>
          <w:lang w:val="en-AU"/>
        </w:rPr>
        <w:t xml:space="preserve"> was </w:t>
      </w:r>
      <w:r w:rsidR="006615D7">
        <w:rPr>
          <w:rFonts w:asciiTheme="minorHAnsi" w:hAnsiTheme="minorHAnsi"/>
          <w:bCs/>
          <w:lang w:val="en-AU"/>
        </w:rPr>
        <w:t xml:space="preserve">identified as a CEOS Secretariat </w:t>
      </w:r>
      <w:r w:rsidR="00792329">
        <w:rPr>
          <w:rFonts w:asciiTheme="minorHAnsi" w:hAnsiTheme="minorHAnsi"/>
          <w:bCs/>
          <w:lang w:val="en-AU"/>
        </w:rPr>
        <w:t xml:space="preserve">discussion </w:t>
      </w:r>
      <w:r w:rsidR="006615D7">
        <w:rPr>
          <w:rFonts w:asciiTheme="minorHAnsi" w:hAnsiTheme="minorHAnsi"/>
          <w:bCs/>
          <w:lang w:val="en-AU"/>
        </w:rPr>
        <w:t>topic</w:t>
      </w:r>
      <w:r w:rsidR="00792329">
        <w:rPr>
          <w:rFonts w:asciiTheme="minorHAnsi" w:hAnsiTheme="minorHAnsi"/>
          <w:bCs/>
          <w:lang w:val="en-AU"/>
        </w:rPr>
        <w:t>.</w:t>
      </w:r>
    </w:p>
    <w:p w14:paraId="7A5C1CF4" w14:textId="77777777" w:rsidR="00587073" w:rsidRDefault="00571411"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w:t>
      </w:r>
      <w:r w:rsidRPr="00571411">
        <w:rPr>
          <w:rFonts w:asciiTheme="minorHAnsi" w:hAnsiTheme="minorHAnsi"/>
          <w:b/>
          <w:bCs/>
          <w:lang w:val="en-AU"/>
        </w:rPr>
        <w:t>CEOS response to the GEO Carbon Strategy</w:t>
      </w:r>
      <w:r>
        <w:rPr>
          <w:rFonts w:asciiTheme="minorHAnsi" w:hAnsiTheme="minorHAnsi"/>
          <w:bCs/>
          <w:lang w:val="en-AU"/>
        </w:rPr>
        <w:t xml:space="preserve"> was reviewed, and the status of specific actions was reviewed. It was agreed that </w:t>
      </w:r>
      <w:r w:rsidR="00587073">
        <w:rPr>
          <w:rFonts w:asciiTheme="minorHAnsi" w:hAnsiTheme="minorHAnsi"/>
          <w:b/>
          <w:bCs/>
          <w:lang w:val="en-AU"/>
        </w:rPr>
        <w:t>achievable steps with a 1-year time horizon</w:t>
      </w:r>
      <w:r>
        <w:rPr>
          <w:rFonts w:asciiTheme="minorHAnsi" w:hAnsiTheme="minorHAnsi"/>
          <w:bCs/>
          <w:lang w:val="en-AU"/>
        </w:rPr>
        <w:t xml:space="preserve"> </w:t>
      </w:r>
      <w:r w:rsidR="00587073">
        <w:rPr>
          <w:rFonts w:asciiTheme="minorHAnsi" w:hAnsiTheme="minorHAnsi"/>
          <w:bCs/>
          <w:lang w:val="en-AU"/>
        </w:rPr>
        <w:t>should be identified for consideration at SIT-31.</w:t>
      </w:r>
    </w:p>
    <w:p w14:paraId="063D2AF7" w14:textId="68785CE6" w:rsidR="00792329" w:rsidRDefault="0017751B"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triggering procedure for the </w:t>
      </w:r>
      <w:r w:rsidRPr="00427704">
        <w:rPr>
          <w:rFonts w:asciiTheme="minorHAnsi" w:hAnsiTheme="minorHAnsi"/>
          <w:b/>
          <w:bCs/>
          <w:lang w:val="en-AU"/>
        </w:rPr>
        <w:t>Recovery Observatory</w:t>
      </w:r>
      <w:r>
        <w:rPr>
          <w:rFonts w:asciiTheme="minorHAnsi" w:hAnsiTheme="minorHAnsi"/>
          <w:bCs/>
          <w:lang w:val="en-AU"/>
        </w:rPr>
        <w:t xml:space="preserve">, </w:t>
      </w:r>
      <w:del w:id="32" w:author="Ultre-Guerard Pascale" w:date="2015-10-05T11:56:00Z">
        <w:r w:rsidDel="00D70927">
          <w:rPr>
            <w:rFonts w:asciiTheme="minorHAnsi" w:hAnsiTheme="minorHAnsi"/>
            <w:bCs/>
            <w:lang w:val="en-AU"/>
          </w:rPr>
          <w:delText xml:space="preserve">the endorsement of </w:delText>
        </w:r>
      </w:del>
      <w:r>
        <w:rPr>
          <w:rFonts w:asciiTheme="minorHAnsi" w:hAnsiTheme="minorHAnsi"/>
          <w:bCs/>
          <w:lang w:val="en-AU"/>
        </w:rPr>
        <w:t xml:space="preserve">a </w:t>
      </w:r>
      <w:r w:rsidRPr="00427704">
        <w:rPr>
          <w:rFonts w:asciiTheme="minorHAnsi" w:hAnsiTheme="minorHAnsi"/>
          <w:b/>
          <w:bCs/>
          <w:lang w:val="en-AU"/>
        </w:rPr>
        <w:t>new multi-hazard Pilot on Landslides</w:t>
      </w:r>
      <w:r>
        <w:rPr>
          <w:rFonts w:asciiTheme="minorHAnsi" w:hAnsiTheme="minorHAnsi"/>
          <w:bCs/>
          <w:lang w:val="en-AU"/>
        </w:rPr>
        <w:t xml:space="preserve">, and </w:t>
      </w:r>
      <w:r w:rsidRPr="00427704">
        <w:rPr>
          <w:rFonts w:asciiTheme="minorHAnsi" w:hAnsiTheme="minorHAnsi"/>
          <w:b/>
          <w:bCs/>
          <w:lang w:val="en-AU"/>
        </w:rPr>
        <w:t>three new Supersites</w:t>
      </w:r>
      <w:r>
        <w:rPr>
          <w:rFonts w:asciiTheme="minorHAnsi" w:hAnsiTheme="minorHAnsi"/>
          <w:bCs/>
          <w:lang w:val="en-AU"/>
        </w:rPr>
        <w:t xml:space="preserve"> were reviewed and it was agreed they should be presented to Plenary for endorsement.</w:t>
      </w:r>
    </w:p>
    <w:p w14:paraId="65D62BC0" w14:textId="064B7655" w:rsidR="0017751B" w:rsidRDefault="001D5061"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CEOS is seeking a </w:t>
      </w:r>
      <w:r w:rsidRPr="00C428A3">
        <w:rPr>
          <w:rFonts w:asciiTheme="minorHAnsi" w:hAnsiTheme="minorHAnsi"/>
          <w:b/>
          <w:bCs/>
          <w:lang w:val="en-AU"/>
        </w:rPr>
        <w:t xml:space="preserve">new </w:t>
      </w:r>
      <w:r w:rsidR="009B53CD">
        <w:rPr>
          <w:rFonts w:asciiTheme="minorHAnsi" w:hAnsiTheme="minorHAnsi"/>
          <w:b/>
          <w:bCs/>
          <w:lang w:val="en-AU"/>
        </w:rPr>
        <w:t>L</w:t>
      </w:r>
      <w:r w:rsidR="00C428A3" w:rsidRPr="00C428A3">
        <w:rPr>
          <w:rFonts w:asciiTheme="minorHAnsi" w:hAnsiTheme="minorHAnsi"/>
          <w:b/>
          <w:bCs/>
          <w:lang w:val="en-AU"/>
        </w:rPr>
        <w:t>ead for GFOI</w:t>
      </w:r>
      <w:r w:rsidR="00C428A3">
        <w:rPr>
          <w:rFonts w:asciiTheme="minorHAnsi" w:hAnsiTheme="minorHAnsi"/>
          <w:b/>
          <w:bCs/>
          <w:lang w:val="en-AU"/>
        </w:rPr>
        <w:t xml:space="preserve"> </w:t>
      </w:r>
      <w:r w:rsidR="00C428A3" w:rsidRPr="00C428A3">
        <w:rPr>
          <w:rFonts w:asciiTheme="minorHAnsi" w:hAnsiTheme="minorHAnsi"/>
          <w:bCs/>
          <w:lang w:val="en-AU"/>
        </w:rPr>
        <w:t>effective February 2016</w:t>
      </w:r>
      <w:r w:rsidR="00C428A3">
        <w:rPr>
          <w:rFonts w:asciiTheme="minorHAnsi" w:hAnsiTheme="minorHAnsi"/>
          <w:bCs/>
          <w:lang w:val="en-AU"/>
        </w:rPr>
        <w:t>.</w:t>
      </w:r>
    </w:p>
    <w:p w14:paraId="42675750" w14:textId="1FD4BBE9" w:rsidR="00C428A3" w:rsidRDefault="0043102E"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w:t>
      </w:r>
      <w:r w:rsidRPr="0043102E">
        <w:rPr>
          <w:rFonts w:asciiTheme="minorHAnsi" w:hAnsiTheme="minorHAnsi"/>
          <w:b/>
          <w:bCs/>
          <w:lang w:val="en-AU"/>
        </w:rPr>
        <w:t>CEOS Response to the GEOSS Water Strategy Recommendations</w:t>
      </w:r>
      <w:r>
        <w:rPr>
          <w:rFonts w:asciiTheme="minorHAnsi" w:hAnsiTheme="minorHAnsi"/>
          <w:bCs/>
          <w:lang w:val="en-AU"/>
        </w:rPr>
        <w:t xml:space="preserve"> was discussed, and it was agreed to </w:t>
      </w:r>
      <w:r w:rsidR="002328EA">
        <w:rPr>
          <w:rFonts w:asciiTheme="minorHAnsi" w:hAnsiTheme="minorHAnsi"/>
          <w:bCs/>
          <w:lang w:val="en-AU"/>
        </w:rPr>
        <w:t>adjust</w:t>
      </w:r>
      <w:r w:rsidR="004247F8">
        <w:rPr>
          <w:rFonts w:asciiTheme="minorHAnsi" w:hAnsiTheme="minorHAnsi"/>
          <w:bCs/>
          <w:lang w:val="en-AU"/>
        </w:rPr>
        <w:t xml:space="preserve"> the</w:t>
      </w:r>
      <w:r>
        <w:rPr>
          <w:rFonts w:asciiTheme="minorHAnsi" w:hAnsiTheme="minorHAnsi"/>
          <w:bCs/>
          <w:lang w:val="en-AU"/>
        </w:rPr>
        <w:t xml:space="preserve"> language in light of the need to assess resource availability for implementation.</w:t>
      </w:r>
      <w:r w:rsidR="004247F8">
        <w:rPr>
          <w:rFonts w:asciiTheme="minorHAnsi" w:hAnsiTheme="minorHAnsi"/>
          <w:bCs/>
          <w:lang w:val="en-AU"/>
        </w:rPr>
        <w:t xml:space="preserve"> It was also agreed that that the CEOS response needs to be timely in order to be relevant.</w:t>
      </w:r>
    </w:p>
    <w:p w14:paraId="217E3C69" w14:textId="5A81355E" w:rsidR="009B2DF7" w:rsidRDefault="00EA4B92"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scope of </w:t>
      </w:r>
      <w:r w:rsidRPr="00EA4B92">
        <w:rPr>
          <w:rFonts w:asciiTheme="minorHAnsi" w:hAnsiTheme="minorHAnsi"/>
          <w:b/>
          <w:bCs/>
          <w:lang w:val="en-AU"/>
        </w:rPr>
        <w:t>CEOS support to GEOGLAM</w:t>
      </w:r>
      <w:r>
        <w:rPr>
          <w:rFonts w:asciiTheme="minorHAnsi" w:hAnsiTheme="minorHAnsi"/>
          <w:bCs/>
          <w:lang w:val="en-AU"/>
        </w:rPr>
        <w:t>, and the Strategy document were reviewed</w:t>
      </w:r>
      <w:r w:rsidR="00E02AE0">
        <w:rPr>
          <w:rFonts w:asciiTheme="minorHAnsi" w:hAnsiTheme="minorHAnsi"/>
          <w:bCs/>
          <w:lang w:val="en-AU"/>
        </w:rPr>
        <w:t>, and a possible</w:t>
      </w:r>
      <w:r w:rsidR="00BB6ED6">
        <w:rPr>
          <w:rFonts w:asciiTheme="minorHAnsi" w:hAnsiTheme="minorHAnsi"/>
          <w:bCs/>
          <w:lang w:val="en-AU"/>
        </w:rPr>
        <w:t xml:space="preserve"> eventual transition of the </w:t>
      </w:r>
      <w:r w:rsidR="00A602BB">
        <w:rPr>
          <w:rFonts w:asciiTheme="minorHAnsi" w:hAnsiTheme="minorHAnsi"/>
          <w:bCs/>
          <w:lang w:val="en-AU"/>
        </w:rPr>
        <w:t>activity</w:t>
      </w:r>
      <w:r w:rsidR="00BB6ED6">
        <w:rPr>
          <w:rFonts w:asciiTheme="minorHAnsi" w:hAnsiTheme="minorHAnsi"/>
          <w:bCs/>
          <w:lang w:val="en-AU"/>
        </w:rPr>
        <w:t xml:space="preserve"> to LSI-VC was discussed</w:t>
      </w:r>
      <w:r>
        <w:rPr>
          <w:rFonts w:asciiTheme="minorHAnsi" w:hAnsiTheme="minorHAnsi"/>
          <w:bCs/>
          <w:lang w:val="en-AU"/>
        </w:rPr>
        <w:t>.</w:t>
      </w:r>
    </w:p>
    <w:p w14:paraId="5EB4993E" w14:textId="2C491145" w:rsidR="00EA4B92" w:rsidRDefault="00AC452A"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w:t>
      </w:r>
      <w:r w:rsidRPr="009008EB">
        <w:rPr>
          <w:rFonts w:asciiTheme="minorHAnsi" w:hAnsiTheme="minorHAnsi"/>
          <w:b/>
          <w:bCs/>
          <w:lang w:val="en-AU"/>
        </w:rPr>
        <w:t>GEO Strategic Plan 2016 – 2026, implementation, and implications for for CEOS</w:t>
      </w:r>
      <w:r w:rsidR="006C0BF2">
        <w:rPr>
          <w:rFonts w:asciiTheme="minorHAnsi" w:hAnsiTheme="minorHAnsi"/>
          <w:bCs/>
          <w:lang w:val="en-AU"/>
        </w:rPr>
        <w:t xml:space="preserve"> were reviewed, and it was agreed a proposal to Plenary should be considered to form a </w:t>
      </w:r>
      <w:r w:rsidR="00454CF9">
        <w:rPr>
          <w:rFonts w:asciiTheme="minorHAnsi" w:hAnsiTheme="minorHAnsi"/>
          <w:bCs/>
          <w:lang w:val="en-AU"/>
        </w:rPr>
        <w:t>task force to formulate CEOS strategy in response to the GEO Strategy.</w:t>
      </w:r>
    </w:p>
    <w:p w14:paraId="5C84FC64" w14:textId="063EF88D" w:rsidR="006E0D64" w:rsidRDefault="007C668A"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sidRPr="004E06FA">
        <w:rPr>
          <w:rFonts w:asciiTheme="minorHAnsi" w:hAnsiTheme="minorHAnsi"/>
          <w:b/>
          <w:bCs/>
          <w:lang w:val="en-AU"/>
        </w:rPr>
        <w:t xml:space="preserve">CEOS </w:t>
      </w:r>
      <w:ins w:id="33" w:author="Ultre-Guerard Pascale" w:date="2015-10-05T11:56:00Z">
        <w:r w:rsidR="00D70927">
          <w:rPr>
            <w:rFonts w:asciiTheme="minorHAnsi" w:hAnsiTheme="minorHAnsi"/>
            <w:b/>
            <w:bCs/>
            <w:lang w:val="en-AU"/>
          </w:rPr>
          <w:t xml:space="preserve">communication strategy </w:t>
        </w:r>
      </w:ins>
      <w:del w:id="34" w:author="Ultre-Guerard Pascale" w:date="2015-10-05T11:56:00Z">
        <w:r w:rsidR="004E06FA" w:rsidRPr="004E06FA" w:rsidDel="00D70927">
          <w:rPr>
            <w:rFonts w:asciiTheme="minorHAnsi" w:hAnsiTheme="minorHAnsi"/>
            <w:b/>
            <w:bCs/>
            <w:lang w:val="en-AU"/>
          </w:rPr>
          <w:delText xml:space="preserve">presence </w:delText>
        </w:r>
      </w:del>
      <w:r w:rsidR="004E06FA" w:rsidRPr="004E06FA">
        <w:rPr>
          <w:rFonts w:asciiTheme="minorHAnsi" w:hAnsiTheme="minorHAnsi"/>
          <w:b/>
          <w:bCs/>
          <w:lang w:val="en-AU"/>
        </w:rPr>
        <w:t xml:space="preserve">at </w:t>
      </w:r>
      <w:r w:rsidRPr="004E06FA">
        <w:rPr>
          <w:rFonts w:asciiTheme="minorHAnsi" w:hAnsiTheme="minorHAnsi"/>
          <w:b/>
          <w:bCs/>
          <w:lang w:val="en-AU"/>
        </w:rPr>
        <w:t>COP21</w:t>
      </w:r>
      <w:r>
        <w:rPr>
          <w:rFonts w:asciiTheme="minorHAnsi" w:hAnsiTheme="minorHAnsi"/>
          <w:bCs/>
          <w:lang w:val="en-AU"/>
        </w:rPr>
        <w:t xml:space="preserve"> was reviewed, and a small workin</w:t>
      </w:r>
      <w:r w:rsidR="004E06FA">
        <w:rPr>
          <w:rFonts w:asciiTheme="minorHAnsi" w:hAnsiTheme="minorHAnsi"/>
          <w:bCs/>
          <w:lang w:val="en-AU"/>
        </w:rPr>
        <w:t xml:space="preserve">g team was </w:t>
      </w:r>
      <w:del w:id="35" w:author="George Dyke" w:date="2015-10-07T11:23:00Z">
        <w:r w:rsidR="004E06FA" w:rsidDel="000C31CC">
          <w:rPr>
            <w:rFonts w:asciiTheme="minorHAnsi" w:hAnsiTheme="minorHAnsi"/>
            <w:bCs/>
            <w:lang w:val="en-AU"/>
          </w:rPr>
          <w:delText xml:space="preserve">agreed </w:delText>
        </w:r>
      </w:del>
      <w:ins w:id="36" w:author="George Dyke" w:date="2015-10-07T11:23:00Z">
        <w:r w:rsidR="000C31CC">
          <w:rPr>
            <w:rFonts w:asciiTheme="minorHAnsi" w:hAnsiTheme="minorHAnsi"/>
            <w:bCs/>
            <w:lang w:val="en-AU"/>
          </w:rPr>
          <w:t xml:space="preserve">formed </w:t>
        </w:r>
      </w:ins>
      <w:r w:rsidR="004E06FA">
        <w:rPr>
          <w:rFonts w:asciiTheme="minorHAnsi" w:hAnsiTheme="minorHAnsi"/>
          <w:bCs/>
          <w:lang w:val="en-AU"/>
        </w:rPr>
        <w:t>to coordinate.</w:t>
      </w:r>
    </w:p>
    <w:p w14:paraId="59C6FEAE" w14:textId="2891B945" w:rsidR="004E06FA" w:rsidRDefault="00370BB3"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Potential CEOS engagement and support to the </w:t>
      </w:r>
      <w:r w:rsidRPr="00FF39EE">
        <w:rPr>
          <w:rFonts w:asciiTheme="minorHAnsi" w:hAnsiTheme="minorHAnsi"/>
          <w:b/>
          <w:bCs/>
          <w:lang w:val="en-AU"/>
        </w:rPr>
        <w:t>UN Sustainable Development</w:t>
      </w:r>
      <w:r w:rsidR="00FF39EE">
        <w:rPr>
          <w:rFonts w:asciiTheme="minorHAnsi" w:hAnsiTheme="minorHAnsi"/>
          <w:b/>
          <w:bCs/>
          <w:lang w:val="en-AU"/>
        </w:rPr>
        <w:t xml:space="preserve"> Goals</w:t>
      </w:r>
      <w:r>
        <w:rPr>
          <w:rFonts w:asciiTheme="minorHAnsi" w:hAnsiTheme="minorHAnsi"/>
          <w:bCs/>
          <w:lang w:val="en-AU"/>
        </w:rPr>
        <w:t xml:space="preserve"> was reviewed</w:t>
      </w:r>
      <w:r w:rsidR="00FF39EE">
        <w:rPr>
          <w:rFonts w:asciiTheme="minorHAnsi" w:hAnsiTheme="minorHAnsi"/>
          <w:bCs/>
          <w:lang w:val="en-AU"/>
        </w:rPr>
        <w:t>.</w:t>
      </w:r>
    </w:p>
    <w:p w14:paraId="0C96F86B" w14:textId="25FD8BD6" w:rsidR="00370BB3" w:rsidRDefault="00AD71CC"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w:t>
      </w:r>
      <w:r w:rsidRPr="00D868A9">
        <w:rPr>
          <w:rFonts w:asciiTheme="minorHAnsi" w:hAnsiTheme="minorHAnsi"/>
          <w:b/>
          <w:bCs/>
          <w:lang w:val="en-AU"/>
        </w:rPr>
        <w:t xml:space="preserve">2016 CEOS Chair themes were </w:t>
      </w:r>
      <w:r w:rsidR="00C04703">
        <w:rPr>
          <w:rFonts w:asciiTheme="minorHAnsi" w:hAnsiTheme="minorHAnsi"/>
          <w:b/>
          <w:bCs/>
          <w:lang w:val="en-AU"/>
        </w:rPr>
        <w:t>presented</w:t>
      </w:r>
      <w:r>
        <w:rPr>
          <w:rFonts w:asciiTheme="minorHAnsi" w:hAnsiTheme="minorHAnsi"/>
          <w:bCs/>
          <w:lang w:val="en-AU"/>
        </w:rPr>
        <w:t>, including next generation data architectures (i.e. Data Cubes), and new geostationary applications.</w:t>
      </w:r>
    </w:p>
    <w:p w14:paraId="3F2CB892" w14:textId="6A861626" w:rsidR="005D656C" w:rsidRPr="00F04407" w:rsidRDefault="005D656C"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w:t>
      </w:r>
      <w:r w:rsidRPr="005D656C">
        <w:rPr>
          <w:rFonts w:asciiTheme="minorHAnsi" w:hAnsiTheme="minorHAnsi"/>
          <w:b/>
          <w:bCs/>
          <w:lang w:val="en-AU"/>
        </w:rPr>
        <w:t>CEOS Social Media strategy</w:t>
      </w:r>
      <w:r>
        <w:rPr>
          <w:rFonts w:asciiTheme="minorHAnsi" w:hAnsiTheme="minorHAnsi"/>
          <w:bCs/>
          <w:lang w:val="en-AU"/>
        </w:rPr>
        <w:t xml:space="preserve"> was </w:t>
      </w:r>
      <w:del w:id="37" w:author="Hosford" w:date="2015-10-06T10:06:00Z">
        <w:r w:rsidDel="0044469A">
          <w:rPr>
            <w:rFonts w:asciiTheme="minorHAnsi" w:hAnsiTheme="minorHAnsi"/>
            <w:bCs/>
            <w:lang w:val="en-AU"/>
          </w:rPr>
          <w:delText xml:space="preserve">presented </w:delText>
        </w:r>
      </w:del>
      <w:ins w:id="38" w:author="Hosford" w:date="2015-10-06T10:06:00Z">
        <w:r w:rsidR="0044469A">
          <w:rPr>
            <w:rFonts w:asciiTheme="minorHAnsi" w:hAnsiTheme="minorHAnsi"/>
            <w:bCs/>
            <w:lang w:val="en-AU"/>
          </w:rPr>
          <w:t>reviewed and it was agreed it should be presented to Plenary for endorsement</w:t>
        </w:r>
      </w:ins>
      <w:del w:id="39" w:author="Hosford" w:date="2015-10-06T10:06:00Z">
        <w:r w:rsidDel="0044469A">
          <w:rPr>
            <w:rFonts w:asciiTheme="minorHAnsi" w:hAnsiTheme="minorHAnsi"/>
            <w:bCs/>
            <w:lang w:val="en-AU"/>
          </w:rPr>
          <w:delText>for comment</w:delText>
        </w:r>
      </w:del>
      <w:r>
        <w:rPr>
          <w:rFonts w:asciiTheme="minorHAnsi" w:hAnsiTheme="minorHAnsi"/>
          <w:bCs/>
          <w:lang w:val="en-AU"/>
        </w:rPr>
        <w:t>.</w:t>
      </w:r>
    </w:p>
    <w:p w14:paraId="006B9933" w14:textId="77777777" w:rsidR="000B32F6" w:rsidRDefault="000B32F6" w:rsidP="00467C20">
      <w:pPr>
        <w:pStyle w:val="Heading1"/>
        <w:tabs>
          <w:tab w:val="clear" w:pos="432"/>
          <w:tab w:val="num" w:pos="60"/>
        </w:tabs>
        <w:spacing w:before="360" w:after="120"/>
        <w:ind w:left="0" w:hanging="357"/>
        <w:rPr>
          <w:ins w:id="40" w:author="George Dyke" w:date="2015-10-07T11:24:00Z"/>
          <w:lang w:val="en-AU"/>
        </w:rPr>
        <w:sectPr w:rsidR="000B32F6" w:rsidSect="00173E0C">
          <w:headerReference w:type="default" r:id="rId217"/>
          <w:footerReference w:type="default" r:id="rId218"/>
          <w:pgSz w:w="12240" w:h="15840"/>
          <w:pgMar w:top="1440" w:right="877" w:bottom="1440" w:left="1014" w:header="720" w:footer="590" w:gutter="0"/>
          <w:cols w:space="720"/>
          <w:noEndnote/>
          <w:sectPrChange w:id="43" w:author="George Dyke" w:date="2015-10-07T12:39:00Z">
            <w:sectPr w:rsidR="000B32F6" w:rsidSect="00173E0C">
              <w:pgMar w:top="1440" w:right="2601" w:bottom="1440" w:left="1440" w:header="720" w:footer="590" w:gutter="0"/>
            </w:sectPr>
          </w:sectPrChange>
        </w:sectPr>
      </w:pPr>
    </w:p>
    <w:p w14:paraId="55504F0B" w14:textId="6E20EE87" w:rsidR="00493F27" w:rsidRPr="00F04407" w:rsidRDefault="00493F27" w:rsidP="00467C20">
      <w:pPr>
        <w:pStyle w:val="Heading1"/>
        <w:tabs>
          <w:tab w:val="clear" w:pos="432"/>
          <w:tab w:val="num" w:pos="60"/>
        </w:tabs>
        <w:spacing w:before="360" w:after="120"/>
        <w:ind w:left="0" w:hanging="357"/>
        <w:rPr>
          <w:lang w:val="en-AU"/>
        </w:rPr>
      </w:pPr>
      <w:r w:rsidRPr="00F04407">
        <w:rPr>
          <w:lang w:val="en-AU"/>
        </w:rPr>
        <w:lastRenderedPageBreak/>
        <w:t>Welcome and Opening Remarks</w:t>
      </w:r>
    </w:p>
    <w:p w14:paraId="423EF4D8" w14:textId="3CFDBA28" w:rsidR="00087F21" w:rsidRPr="00F04407" w:rsidRDefault="005B6194" w:rsidP="00544A45">
      <w:pPr>
        <w:pStyle w:val="BodyText2"/>
        <w:spacing w:before="120" w:after="120"/>
        <w:rPr>
          <w:rFonts w:asciiTheme="minorHAnsi" w:hAnsiTheme="minorHAnsi"/>
          <w:lang w:val="en-AU"/>
        </w:rPr>
      </w:pPr>
      <w:r w:rsidRPr="00F04407">
        <w:rPr>
          <w:rFonts w:asciiTheme="minorHAnsi" w:hAnsiTheme="minorHAnsi"/>
          <w:lang w:val="en-AU"/>
        </w:rPr>
        <w:t xml:space="preserve">Alain Ratier (EUMETSAT) and </w:t>
      </w:r>
      <w:r w:rsidR="002B1EEC" w:rsidRPr="00F04407">
        <w:rPr>
          <w:rFonts w:asciiTheme="minorHAnsi" w:hAnsiTheme="minorHAnsi"/>
          <w:lang w:val="en-AU"/>
        </w:rPr>
        <w:t xml:space="preserve">Pascale </w:t>
      </w:r>
      <w:r w:rsidR="00C91870" w:rsidRPr="00F04407">
        <w:rPr>
          <w:rFonts w:asciiTheme="minorHAnsi" w:hAnsiTheme="minorHAnsi"/>
          <w:lang w:val="en-AU"/>
        </w:rPr>
        <w:t xml:space="preserve">Ultré-Guérard </w:t>
      </w:r>
      <w:r w:rsidR="009465EE" w:rsidRPr="00F04407">
        <w:rPr>
          <w:rFonts w:asciiTheme="minorHAnsi" w:hAnsiTheme="minorHAnsi"/>
          <w:lang w:val="en-AU"/>
        </w:rPr>
        <w:t>(SIT Chair)</w:t>
      </w:r>
      <w:r w:rsidR="00195B2F" w:rsidRPr="00F04407">
        <w:rPr>
          <w:rFonts w:asciiTheme="minorHAnsi" w:hAnsiTheme="minorHAnsi"/>
          <w:lang w:val="en-AU"/>
        </w:rPr>
        <w:t xml:space="preserve"> </w:t>
      </w:r>
      <w:r w:rsidR="00AA6E6F" w:rsidRPr="00F04407">
        <w:rPr>
          <w:rFonts w:asciiTheme="minorHAnsi" w:hAnsiTheme="minorHAnsi"/>
          <w:lang w:val="en-AU"/>
        </w:rPr>
        <w:t xml:space="preserve">welcomed </w:t>
      </w:r>
      <w:r w:rsidR="006E291B" w:rsidRPr="00F04407">
        <w:rPr>
          <w:rFonts w:asciiTheme="minorHAnsi" w:hAnsiTheme="minorHAnsi"/>
          <w:lang w:val="en-AU"/>
        </w:rPr>
        <w:t xml:space="preserve">all </w:t>
      </w:r>
      <w:r w:rsidR="0002793B" w:rsidRPr="00F04407">
        <w:rPr>
          <w:rFonts w:asciiTheme="minorHAnsi" w:hAnsiTheme="minorHAnsi"/>
          <w:lang w:val="en-AU"/>
        </w:rPr>
        <w:t>participants</w:t>
      </w:r>
      <w:r w:rsidR="00195B2F" w:rsidRPr="00F04407">
        <w:rPr>
          <w:rFonts w:asciiTheme="minorHAnsi" w:hAnsiTheme="minorHAnsi"/>
          <w:lang w:val="en-AU"/>
        </w:rPr>
        <w:t xml:space="preserve"> </w:t>
      </w:r>
      <w:r w:rsidR="006E291B" w:rsidRPr="00F04407">
        <w:rPr>
          <w:rFonts w:asciiTheme="minorHAnsi" w:hAnsiTheme="minorHAnsi"/>
          <w:lang w:val="en-AU"/>
        </w:rPr>
        <w:t>attending</w:t>
      </w:r>
      <w:r w:rsidR="00A1216C" w:rsidRPr="00F04407">
        <w:rPr>
          <w:rFonts w:asciiTheme="minorHAnsi" w:hAnsiTheme="minorHAnsi"/>
          <w:lang w:val="en-AU"/>
        </w:rPr>
        <w:t xml:space="preserve"> </w:t>
      </w:r>
      <w:r w:rsidRPr="00F04407">
        <w:rPr>
          <w:rFonts w:asciiTheme="minorHAnsi" w:hAnsiTheme="minorHAnsi"/>
          <w:lang w:val="en-AU"/>
        </w:rPr>
        <w:t>the 2015</w:t>
      </w:r>
      <w:r w:rsidR="00713A90" w:rsidRPr="00F04407">
        <w:rPr>
          <w:rFonts w:asciiTheme="minorHAnsi" w:hAnsiTheme="minorHAnsi"/>
          <w:lang w:val="en-AU"/>
        </w:rPr>
        <w:t xml:space="preserve"> SIT Technical Workshop </w:t>
      </w:r>
      <w:r w:rsidR="006E291B" w:rsidRPr="00F04407">
        <w:rPr>
          <w:rFonts w:asciiTheme="minorHAnsi" w:hAnsiTheme="minorHAnsi"/>
          <w:lang w:val="en-AU"/>
        </w:rPr>
        <w:t>in person and via web-conferencing</w:t>
      </w:r>
      <w:r w:rsidR="00195B2F" w:rsidRPr="00F04407">
        <w:rPr>
          <w:rFonts w:asciiTheme="minorHAnsi" w:hAnsiTheme="minorHAnsi"/>
          <w:lang w:val="en-AU"/>
        </w:rPr>
        <w:t>.</w:t>
      </w:r>
      <w:r w:rsidR="00087F21" w:rsidRPr="00F04407">
        <w:rPr>
          <w:rFonts w:asciiTheme="minorHAnsi" w:hAnsiTheme="minorHAnsi"/>
          <w:lang w:val="en-AU"/>
        </w:rPr>
        <w:t xml:space="preserve"> Alain gave a brief update on activities at EUMETSAT, noting that the 4</w:t>
      </w:r>
      <w:r w:rsidR="00087F21" w:rsidRPr="00F04407">
        <w:rPr>
          <w:rFonts w:asciiTheme="minorHAnsi" w:hAnsiTheme="minorHAnsi"/>
          <w:vertAlign w:val="superscript"/>
          <w:lang w:val="en-AU"/>
        </w:rPr>
        <w:t>th</w:t>
      </w:r>
      <w:r w:rsidR="00087F21" w:rsidRPr="00F04407">
        <w:rPr>
          <w:rFonts w:asciiTheme="minorHAnsi" w:hAnsiTheme="minorHAnsi"/>
          <w:lang w:val="en-AU"/>
        </w:rPr>
        <w:t xml:space="preserve"> Meteosat</w:t>
      </w:r>
      <w:r w:rsidR="00451AA5" w:rsidRPr="00F04407">
        <w:rPr>
          <w:rFonts w:asciiTheme="minorHAnsi" w:hAnsiTheme="minorHAnsi"/>
          <w:lang w:val="en-AU"/>
        </w:rPr>
        <w:t xml:space="preserve"> Second Generation</w:t>
      </w:r>
      <w:r w:rsidR="00087F21" w:rsidRPr="00F04407">
        <w:rPr>
          <w:rFonts w:asciiTheme="minorHAnsi" w:hAnsiTheme="minorHAnsi"/>
          <w:lang w:val="en-AU"/>
        </w:rPr>
        <w:t xml:space="preserve"> satellite was launched in July 2015</w:t>
      </w:r>
      <w:r w:rsidR="00BA5550" w:rsidRPr="00F04407">
        <w:rPr>
          <w:rFonts w:asciiTheme="minorHAnsi" w:hAnsiTheme="minorHAnsi"/>
          <w:lang w:val="en-AU"/>
        </w:rPr>
        <w:t xml:space="preserve"> and is undergoing </w:t>
      </w:r>
      <w:r w:rsidR="00A9556B" w:rsidRPr="00F04407">
        <w:rPr>
          <w:rFonts w:asciiTheme="minorHAnsi" w:hAnsiTheme="minorHAnsi"/>
          <w:lang w:val="en-AU"/>
        </w:rPr>
        <w:t>commissioning</w:t>
      </w:r>
      <w:r w:rsidR="00087F21" w:rsidRPr="00F04407">
        <w:rPr>
          <w:rFonts w:asciiTheme="minorHAnsi" w:hAnsiTheme="minorHAnsi"/>
          <w:lang w:val="en-AU"/>
        </w:rPr>
        <w:t>.</w:t>
      </w:r>
      <w:r w:rsidR="00D557AA" w:rsidRPr="00F04407">
        <w:rPr>
          <w:rFonts w:asciiTheme="minorHAnsi" w:hAnsiTheme="minorHAnsi"/>
          <w:lang w:val="en-AU"/>
        </w:rPr>
        <w:t xml:space="preserve"> He also noted that </w:t>
      </w:r>
      <w:r w:rsidR="00671A47" w:rsidRPr="00F04407">
        <w:rPr>
          <w:rFonts w:asciiTheme="minorHAnsi" w:hAnsiTheme="minorHAnsi"/>
          <w:lang w:val="en-AU"/>
        </w:rPr>
        <w:t xml:space="preserve">EUMETSAT </w:t>
      </w:r>
      <w:r w:rsidR="00D557AA" w:rsidRPr="00F04407">
        <w:rPr>
          <w:rFonts w:asciiTheme="minorHAnsi" w:hAnsiTheme="minorHAnsi"/>
          <w:lang w:val="en-AU"/>
        </w:rPr>
        <w:t>recently</w:t>
      </w:r>
      <w:r w:rsidR="00085418" w:rsidRPr="00F04407">
        <w:rPr>
          <w:rFonts w:asciiTheme="minorHAnsi" w:hAnsiTheme="minorHAnsi"/>
          <w:lang w:val="en-AU"/>
        </w:rPr>
        <w:t xml:space="preserve"> secured funding </w:t>
      </w:r>
      <w:r w:rsidR="005A7737" w:rsidRPr="00F04407">
        <w:rPr>
          <w:rFonts w:asciiTheme="minorHAnsi" w:hAnsiTheme="minorHAnsi"/>
          <w:lang w:val="en-AU"/>
        </w:rPr>
        <w:t>approval</w:t>
      </w:r>
      <w:r w:rsidR="00085418" w:rsidRPr="00F04407">
        <w:rPr>
          <w:rFonts w:asciiTheme="minorHAnsi" w:hAnsiTheme="minorHAnsi"/>
          <w:lang w:val="en-AU"/>
        </w:rPr>
        <w:t xml:space="preserve"> for their contribution</w:t>
      </w:r>
      <w:r w:rsidR="00672841" w:rsidRPr="00F04407">
        <w:rPr>
          <w:rFonts w:asciiTheme="minorHAnsi" w:hAnsiTheme="minorHAnsi"/>
          <w:lang w:val="en-AU"/>
        </w:rPr>
        <w:t xml:space="preserve"> to the joint Jason-CS mission </w:t>
      </w:r>
      <w:del w:id="44" w:author="Hosford" w:date="2015-10-06T10:10:00Z">
        <w:r w:rsidR="00672841" w:rsidRPr="00F04407" w:rsidDel="0044469A">
          <w:rPr>
            <w:rFonts w:asciiTheme="minorHAnsi" w:hAnsiTheme="minorHAnsi"/>
            <w:lang w:val="en-AU"/>
          </w:rPr>
          <w:delText xml:space="preserve">supporting the objective </w:delText>
        </w:r>
        <w:r w:rsidR="00085418" w:rsidRPr="00F04407" w:rsidDel="0044469A">
          <w:rPr>
            <w:rFonts w:asciiTheme="minorHAnsi" w:hAnsiTheme="minorHAnsi"/>
            <w:lang w:val="en-AU"/>
          </w:rPr>
          <w:delText>securing</w:delText>
        </w:r>
      </w:del>
      <w:ins w:id="45" w:author="Hosford" w:date="2015-10-06T10:10:00Z">
        <w:r w:rsidR="0044469A">
          <w:rPr>
            <w:rFonts w:asciiTheme="minorHAnsi" w:hAnsiTheme="minorHAnsi"/>
            <w:lang w:val="en-AU"/>
          </w:rPr>
          <w:t>which secures</w:t>
        </w:r>
      </w:ins>
      <w:r w:rsidR="00085418" w:rsidRPr="00F04407">
        <w:rPr>
          <w:rFonts w:asciiTheme="minorHAnsi" w:hAnsiTheme="minorHAnsi"/>
          <w:lang w:val="en-AU"/>
        </w:rPr>
        <w:t xml:space="preserve"> continuity for </w:t>
      </w:r>
      <w:r w:rsidR="005A7737" w:rsidRPr="00F04407">
        <w:rPr>
          <w:rFonts w:asciiTheme="minorHAnsi" w:hAnsiTheme="minorHAnsi"/>
          <w:lang w:val="en-AU"/>
        </w:rPr>
        <w:t xml:space="preserve">global </w:t>
      </w:r>
      <w:r w:rsidR="00085418" w:rsidRPr="00F04407">
        <w:rPr>
          <w:rFonts w:asciiTheme="minorHAnsi" w:hAnsiTheme="minorHAnsi"/>
          <w:lang w:val="en-AU"/>
        </w:rPr>
        <w:t xml:space="preserve">sea level </w:t>
      </w:r>
      <w:r w:rsidR="005A7737" w:rsidRPr="00F04407">
        <w:rPr>
          <w:rFonts w:asciiTheme="minorHAnsi" w:hAnsiTheme="minorHAnsi"/>
          <w:lang w:val="en-AU"/>
        </w:rPr>
        <w:t>observations</w:t>
      </w:r>
      <w:r w:rsidR="00085418" w:rsidRPr="00F04407">
        <w:rPr>
          <w:rFonts w:asciiTheme="minorHAnsi" w:hAnsiTheme="minorHAnsi"/>
          <w:lang w:val="en-AU"/>
        </w:rPr>
        <w:t>.</w:t>
      </w:r>
    </w:p>
    <w:p w14:paraId="56466556" w14:textId="53E89D27" w:rsidR="006620D7" w:rsidRPr="00F04407" w:rsidRDefault="00805C58" w:rsidP="00544A45">
      <w:pPr>
        <w:pStyle w:val="BodyText2"/>
        <w:spacing w:before="120" w:after="120"/>
        <w:rPr>
          <w:rFonts w:asciiTheme="minorHAnsi" w:hAnsiTheme="minorHAnsi"/>
          <w:lang w:val="en-AU"/>
        </w:rPr>
      </w:pPr>
      <w:r w:rsidRPr="00F04407">
        <w:rPr>
          <w:rFonts w:asciiTheme="minorHAnsi" w:hAnsiTheme="minorHAnsi"/>
          <w:lang w:val="en-AU"/>
        </w:rPr>
        <w:t>Pascale</w:t>
      </w:r>
      <w:r w:rsidR="00876D6B" w:rsidRPr="00F04407">
        <w:rPr>
          <w:rFonts w:asciiTheme="minorHAnsi" w:hAnsiTheme="minorHAnsi"/>
          <w:lang w:val="en-AU"/>
        </w:rPr>
        <w:t xml:space="preserve"> </w:t>
      </w:r>
      <w:r w:rsidR="000378F1" w:rsidRPr="00F04407">
        <w:rPr>
          <w:rFonts w:asciiTheme="minorHAnsi" w:hAnsiTheme="minorHAnsi"/>
          <w:lang w:val="en-AU"/>
        </w:rPr>
        <w:t xml:space="preserve">reviewed the objectives of </w:t>
      </w:r>
      <w:ins w:id="46" w:author="Hosford" w:date="2015-10-06T10:10:00Z">
        <w:r w:rsidR="0044469A">
          <w:rPr>
            <w:rFonts w:asciiTheme="minorHAnsi" w:hAnsiTheme="minorHAnsi"/>
            <w:lang w:val="en-AU"/>
          </w:rPr>
          <w:t xml:space="preserve">the </w:t>
        </w:r>
      </w:ins>
      <w:r w:rsidR="00727698" w:rsidRPr="00F04407">
        <w:rPr>
          <w:rFonts w:asciiTheme="minorHAnsi" w:hAnsiTheme="minorHAnsi"/>
          <w:lang w:val="en-AU"/>
        </w:rPr>
        <w:t>SIT Workshop, noting that th</w:t>
      </w:r>
      <w:ins w:id="47" w:author="Hosford" w:date="2015-10-06T10:10:00Z">
        <w:r w:rsidR="0044469A">
          <w:rPr>
            <w:rFonts w:asciiTheme="minorHAnsi" w:hAnsiTheme="minorHAnsi"/>
            <w:lang w:val="en-AU"/>
          </w:rPr>
          <w:t xml:space="preserve">is meeting focuses on detailed discussion of the progress of </w:t>
        </w:r>
      </w:ins>
      <w:ins w:id="48" w:author="Hosford" w:date="2015-10-06T10:11:00Z">
        <w:r w:rsidR="0044469A">
          <w:rPr>
            <w:rFonts w:asciiTheme="minorHAnsi" w:hAnsiTheme="minorHAnsi"/>
            <w:lang w:val="en-AU"/>
          </w:rPr>
          <w:t xml:space="preserve">the virtual constellations and </w:t>
        </w:r>
      </w:ins>
      <w:ins w:id="49" w:author="Hosford" w:date="2015-10-06T10:10:00Z">
        <w:r w:rsidR="0044469A">
          <w:rPr>
            <w:rFonts w:asciiTheme="minorHAnsi" w:hAnsiTheme="minorHAnsi"/>
            <w:lang w:val="en-AU"/>
          </w:rPr>
          <w:t xml:space="preserve">working </w:t>
        </w:r>
      </w:ins>
      <w:ins w:id="50" w:author="Hosford" w:date="2015-10-06T10:11:00Z">
        <w:r w:rsidR="0044469A">
          <w:rPr>
            <w:rFonts w:asciiTheme="minorHAnsi" w:hAnsiTheme="minorHAnsi"/>
            <w:lang w:val="en-AU"/>
          </w:rPr>
          <w:t xml:space="preserve">groups and </w:t>
        </w:r>
      </w:ins>
      <w:ins w:id="51" w:author="Hosford" w:date="2015-10-06T10:12:00Z">
        <w:r w:rsidR="0044469A">
          <w:rPr>
            <w:rFonts w:asciiTheme="minorHAnsi" w:hAnsiTheme="minorHAnsi"/>
            <w:lang w:val="en-AU"/>
          </w:rPr>
          <w:t xml:space="preserve">preparing </w:t>
        </w:r>
      </w:ins>
      <w:del w:id="52" w:author="Hosford" w:date="2015-10-06T10:10:00Z">
        <w:r w:rsidR="00727698" w:rsidRPr="00F04407" w:rsidDel="0044469A">
          <w:rPr>
            <w:rFonts w:asciiTheme="minorHAnsi" w:hAnsiTheme="minorHAnsi"/>
            <w:lang w:val="en-AU"/>
          </w:rPr>
          <w:delText xml:space="preserve">e </w:delText>
        </w:r>
      </w:del>
      <w:r w:rsidR="00727698" w:rsidRPr="00F04407">
        <w:rPr>
          <w:rFonts w:asciiTheme="minorHAnsi" w:hAnsiTheme="minorHAnsi"/>
          <w:lang w:val="en-AU"/>
        </w:rPr>
        <w:t xml:space="preserve">key </w:t>
      </w:r>
      <w:del w:id="53" w:author="Hosford" w:date="2015-10-06T10:12:00Z">
        <w:r w:rsidR="00727698" w:rsidRPr="00F04407" w:rsidDel="0044469A">
          <w:rPr>
            <w:rFonts w:asciiTheme="minorHAnsi" w:hAnsiTheme="minorHAnsi"/>
            <w:lang w:val="en-AU"/>
          </w:rPr>
          <w:delText>outcome is prepar</w:delText>
        </w:r>
        <w:r w:rsidR="00D10CA7" w:rsidRPr="00F04407" w:rsidDel="0044469A">
          <w:rPr>
            <w:rFonts w:asciiTheme="minorHAnsi" w:hAnsiTheme="minorHAnsi"/>
            <w:lang w:val="en-AU"/>
          </w:rPr>
          <w:delText xml:space="preserve">ation for </w:delText>
        </w:r>
      </w:del>
      <w:ins w:id="54" w:author="Hosford" w:date="2015-10-06T10:12:00Z">
        <w:r w:rsidR="0044469A" w:rsidRPr="00F04407">
          <w:rPr>
            <w:rFonts w:asciiTheme="minorHAnsi" w:hAnsiTheme="minorHAnsi"/>
            <w:lang w:val="en-AU"/>
          </w:rPr>
          <w:t xml:space="preserve">CEOS Plenary </w:t>
        </w:r>
      </w:ins>
      <w:r w:rsidR="00D10CA7" w:rsidRPr="00F04407">
        <w:rPr>
          <w:rFonts w:asciiTheme="minorHAnsi" w:hAnsiTheme="minorHAnsi"/>
          <w:lang w:val="en-AU"/>
        </w:rPr>
        <w:t xml:space="preserve">discussion </w:t>
      </w:r>
      <w:del w:id="55" w:author="Hosford" w:date="2015-10-06T10:12:00Z">
        <w:r w:rsidR="00D10CA7" w:rsidRPr="00F04407" w:rsidDel="0044469A">
          <w:rPr>
            <w:rFonts w:asciiTheme="minorHAnsi" w:hAnsiTheme="minorHAnsi"/>
            <w:lang w:val="en-AU"/>
          </w:rPr>
          <w:delText>at</w:delText>
        </w:r>
      </w:del>
      <w:ins w:id="56" w:author="Hosford" w:date="2015-10-06T10:12:00Z">
        <w:r w:rsidR="0044469A">
          <w:rPr>
            <w:rFonts w:asciiTheme="minorHAnsi" w:hAnsiTheme="minorHAnsi"/>
            <w:lang w:val="en-AU"/>
          </w:rPr>
          <w:t>points</w:t>
        </w:r>
      </w:ins>
      <w:del w:id="57" w:author="Hosford" w:date="2015-10-06T10:12:00Z">
        <w:r w:rsidR="00D10CA7" w:rsidRPr="00F04407" w:rsidDel="0044469A">
          <w:rPr>
            <w:rFonts w:asciiTheme="minorHAnsi" w:hAnsiTheme="minorHAnsi"/>
            <w:lang w:val="en-AU"/>
          </w:rPr>
          <w:delText xml:space="preserve"> CEOS Ple</w:delText>
        </w:r>
        <w:r w:rsidR="00727698" w:rsidRPr="00F04407" w:rsidDel="0044469A">
          <w:rPr>
            <w:rFonts w:asciiTheme="minorHAnsi" w:hAnsiTheme="minorHAnsi"/>
            <w:lang w:val="en-AU"/>
          </w:rPr>
          <w:delText>n</w:delText>
        </w:r>
        <w:r w:rsidR="00D10CA7" w:rsidRPr="00F04407" w:rsidDel="0044469A">
          <w:rPr>
            <w:rFonts w:asciiTheme="minorHAnsi" w:hAnsiTheme="minorHAnsi"/>
            <w:lang w:val="en-AU"/>
          </w:rPr>
          <w:delText>a</w:delText>
        </w:r>
        <w:r w:rsidR="00727698" w:rsidRPr="00F04407" w:rsidDel="0044469A">
          <w:rPr>
            <w:rFonts w:asciiTheme="minorHAnsi" w:hAnsiTheme="minorHAnsi"/>
            <w:lang w:val="en-AU"/>
          </w:rPr>
          <w:delText>ry</w:delText>
        </w:r>
      </w:del>
      <w:r w:rsidR="000378F1" w:rsidRPr="00F04407">
        <w:rPr>
          <w:rFonts w:asciiTheme="minorHAnsi" w:hAnsiTheme="minorHAnsi"/>
          <w:lang w:val="en-AU"/>
        </w:rPr>
        <w:t>:</w:t>
      </w:r>
    </w:p>
    <w:p w14:paraId="6D0728B5" w14:textId="3D81ACC2" w:rsidR="0075669F" w:rsidRPr="00F04407" w:rsidRDefault="0075669F" w:rsidP="0075669F">
      <w:pPr>
        <w:pStyle w:val="BodyText2"/>
        <w:numPr>
          <w:ilvl w:val="0"/>
          <w:numId w:val="17"/>
        </w:numPr>
        <w:rPr>
          <w:rFonts w:asciiTheme="minorHAnsi" w:hAnsiTheme="minorHAnsi"/>
          <w:lang w:val="en-AU"/>
        </w:rPr>
      </w:pPr>
      <w:r w:rsidRPr="00F04407">
        <w:rPr>
          <w:rFonts w:asciiTheme="minorHAnsi" w:hAnsiTheme="minorHAnsi"/>
          <w:lang w:val="en-AU"/>
        </w:rPr>
        <w:t>Advancement of the CEOS Virtual Constellations (VCs) and Working Groups (WGs)</w:t>
      </w:r>
      <w:r w:rsidR="00E51F30" w:rsidRPr="00F04407">
        <w:rPr>
          <w:rFonts w:asciiTheme="minorHAnsi" w:hAnsiTheme="minorHAnsi"/>
          <w:lang w:val="en-AU"/>
        </w:rPr>
        <w:t>.</w:t>
      </w:r>
    </w:p>
    <w:p w14:paraId="541FB8BC" w14:textId="7428467E" w:rsidR="0075669F" w:rsidRPr="00F04407" w:rsidRDefault="0075669F" w:rsidP="0075669F">
      <w:pPr>
        <w:pStyle w:val="BodyText2"/>
        <w:numPr>
          <w:ilvl w:val="0"/>
          <w:numId w:val="17"/>
        </w:numPr>
        <w:rPr>
          <w:rFonts w:asciiTheme="minorHAnsi" w:hAnsiTheme="minorHAnsi"/>
          <w:lang w:val="en-AU"/>
        </w:rPr>
      </w:pPr>
      <w:r w:rsidRPr="00F04407">
        <w:rPr>
          <w:rFonts w:asciiTheme="minorHAnsi" w:hAnsiTheme="minorHAnsi"/>
          <w:lang w:val="en-AU"/>
        </w:rPr>
        <w:t xml:space="preserve">Review progress and status across key thematic areas of the </w:t>
      </w:r>
      <w:bookmarkStart w:id="58" w:name="_Toc388463891"/>
      <w:r w:rsidRPr="00F04407">
        <w:rPr>
          <w:rFonts w:asciiTheme="minorHAnsi" w:hAnsiTheme="minorHAnsi"/>
          <w:bCs/>
          <w:lang w:val="en-AU"/>
        </w:rPr>
        <w:t>Expected Outcomes</w:t>
      </w:r>
      <w:bookmarkEnd w:id="58"/>
      <w:r w:rsidRPr="00F04407">
        <w:rPr>
          <w:rFonts w:asciiTheme="minorHAnsi" w:hAnsiTheme="minorHAnsi"/>
          <w:bCs/>
          <w:lang w:val="en-AU"/>
        </w:rPr>
        <w:t xml:space="preserve">, in particular </w:t>
      </w:r>
      <w:r w:rsidRPr="00F04407">
        <w:rPr>
          <w:rFonts w:asciiTheme="minorHAnsi" w:hAnsiTheme="minorHAnsi"/>
          <w:lang w:val="en-AU"/>
        </w:rPr>
        <w:t>items due fo</w:t>
      </w:r>
      <w:r w:rsidR="00DB3B1D" w:rsidRPr="00F04407">
        <w:rPr>
          <w:rFonts w:asciiTheme="minorHAnsi" w:hAnsiTheme="minorHAnsi"/>
          <w:lang w:val="en-AU"/>
        </w:rPr>
        <w:t>r decision or action at Plenary, and with respect to the CEOS Work Plan.</w:t>
      </w:r>
    </w:p>
    <w:p w14:paraId="7B4DAA72" w14:textId="2B22500A" w:rsidR="0075669F" w:rsidRPr="00F04407" w:rsidRDefault="0075669F" w:rsidP="0075669F">
      <w:pPr>
        <w:pStyle w:val="BodyText2"/>
        <w:numPr>
          <w:ilvl w:val="0"/>
          <w:numId w:val="17"/>
        </w:numPr>
        <w:rPr>
          <w:rFonts w:asciiTheme="minorHAnsi" w:hAnsiTheme="minorHAnsi"/>
          <w:lang w:val="en-AU"/>
        </w:rPr>
      </w:pPr>
      <w:r w:rsidRPr="00F04407">
        <w:rPr>
          <w:rFonts w:asciiTheme="minorHAnsi" w:hAnsiTheme="minorHAnsi"/>
          <w:lang w:val="en-AU"/>
        </w:rPr>
        <w:t xml:space="preserve">Support to </w:t>
      </w:r>
      <w:del w:id="59" w:author="Hosford" w:date="2015-10-06T10:13:00Z">
        <w:r w:rsidRPr="00F04407" w:rsidDel="0044469A">
          <w:rPr>
            <w:rFonts w:asciiTheme="minorHAnsi" w:hAnsiTheme="minorHAnsi"/>
            <w:lang w:val="en-AU"/>
          </w:rPr>
          <w:delText>O</w:delText>
        </w:r>
      </w:del>
      <w:ins w:id="60" w:author="Hosford" w:date="2015-10-06T10:13:00Z">
        <w:r w:rsidR="0044469A">
          <w:rPr>
            <w:rFonts w:asciiTheme="minorHAnsi" w:hAnsiTheme="minorHAnsi"/>
            <w:lang w:val="en-AU"/>
          </w:rPr>
          <w:t>o</w:t>
        </w:r>
      </w:ins>
      <w:r w:rsidRPr="00F04407">
        <w:rPr>
          <w:rFonts w:asciiTheme="minorHAnsi" w:hAnsiTheme="minorHAnsi"/>
          <w:lang w:val="en-AU"/>
        </w:rPr>
        <w:t xml:space="preserve">ther </w:t>
      </w:r>
      <w:del w:id="61" w:author="George Dyke" w:date="2015-10-07T10:44:00Z">
        <w:r w:rsidRPr="00F04407" w:rsidDel="00A6766C">
          <w:rPr>
            <w:rFonts w:asciiTheme="minorHAnsi" w:hAnsiTheme="minorHAnsi"/>
            <w:lang w:val="en-AU"/>
          </w:rPr>
          <w:delText>K</w:delText>
        </w:r>
      </w:del>
      <w:ins w:id="62" w:author="Hosford" w:date="2015-10-06T10:13:00Z">
        <w:r w:rsidR="0044469A">
          <w:rPr>
            <w:rFonts w:asciiTheme="minorHAnsi" w:hAnsiTheme="minorHAnsi"/>
            <w:lang w:val="en-AU"/>
          </w:rPr>
          <w:t>k</w:t>
        </w:r>
      </w:ins>
      <w:ins w:id="63" w:author="George Dyke" w:date="2015-10-07T10:44:00Z">
        <w:r w:rsidR="00A6766C">
          <w:rPr>
            <w:rFonts w:asciiTheme="minorHAnsi" w:hAnsiTheme="minorHAnsi"/>
            <w:lang w:val="en-AU"/>
          </w:rPr>
          <w:t>e</w:t>
        </w:r>
      </w:ins>
      <w:del w:id="64" w:author="Hosford" w:date="2015-10-06T10:13:00Z">
        <w:r w:rsidRPr="00F04407" w:rsidDel="0044469A">
          <w:rPr>
            <w:rFonts w:asciiTheme="minorHAnsi" w:hAnsiTheme="minorHAnsi"/>
            <w:lang w:val="en-AU"/>
          </w:rPr>
          <w:delText>e</w:delText>
        </w:r>
      </w:del>
      <w:r w:rsidRPr="00F04407">
        <w:rPr>
          <w:rFonts w:asciiTheme="minorHAnsi" w:hAnsiTheme="minorHAnsi"/>
          <w:lang w:val="en-AU"/>
        </w:rPr>
        <w:t xml:space="preserve">y Stakeholder </w:t>
      </w:r>
      <w:ins w:id="65" w:author="Hosford" w:date="2015-10-06T10:13:00Z">
        <w:r w:rsidR="0044469A">
          <w:rPr>
            <w:rFonts w:asciiTheme="minorHAnsi" w:hAnsiTheme="minorHAnsi"/>
            <w:lang w:val="en-AU"/>
          </w:rPr>
          <w:t>i</w:t>
        </w:r>
      </w:ins>
      <w:del w:id="66" w:author="Hosford" w:date="2015-10-06T10:13:00Z">
        <w:r w:rsidRPr="00F04407" w:rsidDel="0044469A">
          <w:rPr>
            <w:rFonts w:asciiTheme="minorHAnsi" w:hAnsiTheme="minorHAnsi"/>
            <w:lang w:val="en-AU"/>
          </w:rPr>
          <w:delText>I</w:delText>
        </w:r>
      </w:del>
      <w:r w:rsidRPr="00F04407">
        <w:rPr>
          <w:rFonts w:asciiTheme="minorHAnsi" w:hAnsiTheme="minorHAnsi"/>
          <w:lang w:val="en-AU"/>
        </w:rPr>
        <w:t xml:space="preserve">nitiatives and </w:t>
      </w:r>
      <w:ins w:id="67" w:author="Hosford" w:date="2015-10-06T10:13:00Z">
        <w:r w:rsidR="0044469A">
          <w:rPr>
            <w:rFonts w:asciiTheme="minorHAnsi" w:hAnsiTheme="minorHAnsi"/>
            <w:lang w:val="en-AU"/>
          </w:rPr>
          <w:t>o</w:t>
        </w:r>
      </w:ins>
      <w:del w:id="68" w:author="Hosford" w:date="2015-10-06T10:13:00Z">
        <w:r w:rsidRPr="00F04407" w:rsidDel="0044469A">
          <w:rPr>
            <w:rFonts w:asciiTheme="minorHAnsi" w:hAnsiTheme="minorHAnsi"/>
            <w:lang w:val="en-AU"/>
          </w:rPr>
          <w:delText>O</w:delText>
        </w:r>
      </w:del>
      <w:r w:rsidRPr="00F04407">
        <w:rPr>
          <w:rFonts w:asciiTheme="minorHAnsi" w:hAnsiTheme="minorHAnsi"/>
          <w:lang w:val="en-AU"/>
        </w:rPr>
        <w:t xml:space="preserve">utreach to </w:t>
      </w:r>
      <w:ins w:id="69" w:author="Hosford" w:date="2015-10-06T10:13:00Z">
        <w:r w:rsidR="0044469A">
          <w:rPr>
            <w:rFonts w:asciiTheme="minorHAnsi" w:hAnsiTheme="minorHAnsi"/>
            <w:lang w:val="en-AU"/>
          </w:rPr>
          <w:t>k</w:t>
        </w:r>
      </w:ins>
      <w:del w:id="70" w:author="Hosford" w:date="2015-10-06T10:13:00Z">
        <w:r w:rsidRPr="00F04407" w:rsidDel="0044469A">
          <w:rPr>
            <w:rFonts w:asciiTheme="minorHAnsi" w:hAnsiTheme="minorHAnsi"/>
            <w:lang w:val="en-AU"/>
          </w:rPr>
          <w:delText>K</w:delText>
        </w:r>
      </w:del>
      <w:r w:rsidRPr="00F04407">
        <w:rPr>
          <w:rFonts w:asciiTheme="minorHAnsi" w:hAnsiTheme="minorHAnsi"/>
          <w:lang w:val="en-AU"/>
        </w:rPr>
        <w:t>ey Stakeholders.</w:t>
      </w:r>
    </w:p>
    <w:p w14:paraId="13277C7F" w14:textId="77777777" w:rsidR="0075669F" w:rsidRPr="00F04407" w:rsidRDefault="0075669F" w:rsidP="0075669F">
      <w:pPr>
        <w:pStyle w:val="BodyText2"/>
        <w:numPr>
          <w:ilvl w:val="0"/>
          <w:numId w:val="17"/>
        </w:numPr>
        <w:rPr>
          <w:rFonts w:asciiTheme="minorHAnsi" w:hAnsiTheme="minorHAnsi"/>
          <w:lang w:val="en-AU"/>
        </w:rPr>
      </w:pPr>
      <w:r w:rsidRPr="00F04407">
        <w:rPr>
          <w:rFonts w:asciiTheme="minorHAnsi" w:hAnsiTheme="minorHAnsi"/>
          <w:lang w:val="en-AU"/>
        </w:rPr>
        <w:t>Discussion of any CEOS organizational issues that require coordination prior to CEOS Plenary.</w:t>
      </w:r>
    </w:p>
    <w:p w14:paraId="46291DE8" w14:textId="67EF30A4" w:rsidR="008B5667" w:rsidRPr="00F04407" w:rsidRDefault="0075669F" w:rsidP="008B5667">
      <w:pPr>
        <w:pStyle w:val="BodyText2"/>
        <w:numPr>
          <w:ilvl w:val="0"/>
          <w:numId w:val="17"/>
        </w:numPr>
        <w:rPr>
          <w:rFonts w:asciiTheme="minorHAnsi" w:hAnsiTheme="minorHAnsi"/>
          <w:lang w:val="en-AU"/>
        </w:rPr>
      </w:pPr>
      <w:r w:rsidRPr="00F04407">
        <w:rPr>
          <w:rFonts w:asciiTheme="minorHAnsi" w:hAnsiTheme="minorHAnsi"/>
          <w:lang w:val="en-AU"/>
        </w:rPr>
        <w:t xml:space="preserve">Identification of main discussion points and anticipated outcomes of the </w:t>
      </w:r>
      <w:r w:rsidR="008D74E3" w:rsidRPr="00F04407">
        <w:rPr>
          <w:rFonts w:asciiTheme="minorHAnsi" w:hAnsiTheme="minorHAnsi"/>
          <w:lang w:val="en-AU"/>
        </w:rPr>
        <w:t>29</w:t>
      </w:r>
      <w:r w:rsidR="008D74E3" w:rsidRPr="00F04407">
        <w:rPr>
          <w:rFonts w:asciiTheme="minorHAnsi" w:hAnsiTheme="minorHAnsi"/>
          <w:vertAlign w:val="superscript"/>
          <w:lang w:val="en-AU"/>
        </w:rPr>
        <w:t>th</w:t>
      </w:r>
      <w:r w:rsidR="008D74E3" w:rsidRPr="00F04407">
        <w:rPr>
          <w:rFonts w:asciiTheme="minorHAnsi" w:hAnsiTheme="minorHAnsi"/>
          <w:lang w:val="en-AU"/>
        </w:rPr>
        <w:t xml:space="preserve"> </w:t>
      </w:r>
      <w:r w:rsidRPr="00F04407">
        <w:rPr>
          <w:rFonts w:asciiTheme="minorHAnsi" w:hAnsiTheme="minorHAnsi"/>
          <w:lang w:val="en-AU"/>
        </w:rPr>
        <w:t xml:space="preserve">CEOS Plenary (e.g. preview of prospective </w:t>
      </w:r>
      <w:r w:rsidR="00511B83" w:rsidRPr="00F04407">
        <w:rPr>
          <w:rFonts w:asciiTheme="minorHAnsi" w:hAnsiTheme="minorHAnsi"/>
          <w:lang w:val="en-AU"/>
        </w:rPr>
        <w:t>Kyoto</w:t>
      </w:r>
      <w:r w:rsidRPr="00F04407">
        <w:rPr>
          <w:rFonts w:asciiTheme="minorHAnsi" w:hAnsiTheme="minorHAnsi"/>
          <w:lang w:val="en-AU"/>
        </w:rPr>
        <w:t xml:space="preserve"> Statement).</w:t>
      </w:r>
    </w:p>
    <w:p w14:paraId="37C7FBF2" w14:textId="7FBD1235" w:rsidR="00087F21" w:rsidRPr="00F04407" w:rsidRDefault="0011302E" w:rsidP="00190271">
      <w:pPr>
        <w:pStyle w:val="BodyText2"/>
        <w:spacing w:before="120" w:after="120"/>
        <w:rPr>
          <w:rFonts w:asciiTheme="minorHAnsi" w:hAnsiTheme="minorHAnsi"/>
          <w:lang w:val="en-AU"/>
        </w:rPr>
      </w:pPr>
      <w:r w:rsidRPr="00F04407">
        <w:rPr>
          <w:rFonts w:asciiTheme="minorHAnsi" w:hAnsiTheme="minorHAnsi"/>
          <w:lang w:val="en-AU"/>
        </w:rPr>
        <w:t xml:space="preserve">The </w:t>
      </w:r>
      <w:r w:rsidR="00190271" w:rsidRPr="00F04407">
        <w:rPr>
          <w:rFonts w:asciiTheme="minorHAnsi" w:hAnsiTheme="minorHAnsi"/>
          <w:lang w:val="en-AU"/>
        </w:rPr>
        <w:t xml:space="preserve">participants of the meeting introduced themselves in a </w:t>
      </w:r>
      <w:r w:rsidR="00190271" w:rsidRPr="00F04407">
        <w:rPr>
          <w:rFonts w:asciiTheme="minorHAnsi" w:hAnsiTheme="minorHAnsi"/>
          <w:i/>
          <w:lang w:val="en-AU"/>
        </w:rPr>
        <w:t>Tour de Table</w:t>
      </w:r>
      <w:r w:rsidR="00190271" w:rsidRPr="00F04407">
        <w:rPr>
          <w:rFonts w:asciiTheme="minorHAnsi" w:hAnsiTheme="minorHAnsi"/>
          <w:lang w:val="en-AU"/>
        </w:rPr>
        <w:t>.</w:t>
      </w:r>
    </w:p>
    <w:p w14:paraId="1DA8D081" w14:textId="77777777" w:rsidR="00493F27" w:rsidRPr="00F04407" w:rsidRDefault="00493F27" w:rsidP="00467C20">
      <w:pPr>
        <w:pStyle w:val="Heading1"/>
        <w:tabs>
          <w:tab w:val="clear" w:pos="432"/>
          <w:tab w:val="num" w:pos="60"/>
        </w:tabs>
        <w:spacing w:before="360" w:after="120"/>
        <w:ind w:left="0" w:hanging="357"/>
        <w:rPr>
          <w:lang w:val="en-AU"/>
        </w:rPr>
      </w:pPr>
      <w:r w:rsidRPr="00F04407">
        <w:rPr>
          <w:lang w:val="en-AU"/>
        </w:rPr>
        <w:t>Review</w:t>
      </w:r>
      <w:r w:rsidR="005741E6" w:rsidRPr="00F04407">
        <w:rPr>
          <w:lang w:val="en-AU"/>
        </w:rPr>
        <w:t xml:space="preserve"> of Open Action Items</w:t>
      </w:r>
    </w:p>
    <w:p w14:paraId="7053B841" w14:textId="4FE34263" w:rsidR="003E7F08" w:rsidRPr="00F04407" w:rsidRDefault="004F32BC" w:rsidP="005F0118">
      <w:pPr>
        <w:pStyle w:val="BodyText2"/>
        <w:spacing w:before="120" w:after="120"/>
        <w:rPr>
          <w:rFonts w:asciiTheme="minorHAnsi" w:hAnsiTheme="minorHAnsi"/>
          <w:lang w:val="en-AU"/>
        </w:rPr>
      </w:pPr>
      <w:r w:rsidRPr="00F04407">
        <w:rPr>
          <w:rFonts w:asciiTheme="minorHAnsi" w:hAnsiTheme="minorHAnsi"/>
          <w:lang w:val="en-AU"/>
        </w:rPr>
        <w:t>George Dyke</w:t>
      </w:r>
      <w:r w:rsidR="00D24FE3" w:rsidRPr="00F04407">
        <w:rPr>
          <w:rFonts w:asciiTheme="minorHAnsi" w:hAnsiTheme="minorHAnsi"/>
          <w:lang w:val="en-AU"/>
        </w:rPr>
        <w:t xml:space="preserve"> (SIT Chair Team)</w:t>
      </w:r>
      <w:r w:rsidR="00FA720F" w:rsidRPr="00F04407">
        <w:rPr>
          <w:rFonts w:asciiTheme="minorHAnsi" w:hAnsiTheme="minorHAnsi"/>
          <w:lang w:val="en-AU"/>
        </w:rPr>
        <w:t xml:space="preserve"> re</w:t>
      </w:r>
      <w:r w:rsidR="005821AA" w:rsidRPr="00F04407">
        <w:rPr>
          <w:rFonts w:asciiTheme="minorHAnsi" w:hAnsiTheme="minorHAnsi"/>
          <w:lang w:val="en-AU"/>
        </w:rPr>
        <w:t>vie</w:t>
      </w:r>
      <w:r w:rsidR="000E4A4D" w:rsidRPr="00F04407">
        <w:rPr>
          <w:rFonts w:asciiTheme="minorHAnsi" w:hAnsiTheme="minorHAnsi"/>
          <w:lang w:val="en-AU"/>
        </w:rPr>
        <w:t>wed the open actions from</w:t>
      </w:r>
      <w:r w:rsidR="00717A88" w:rsidRPr="00F04407">
        <w:rPr>
          <w:rFonts w:asciiTheme="minorHAnsi" w:hAnsiTheme="minorHAnsi"/>
          <w:lang w:val="en-AU"/>
        </w:rPr>
        <w:t xml:space="preserve"> the 28th CEOS Plenary and</w:t>
      </w:r>
      <w:r w:rsidR="000E4A4D" w:rsidRPr="00F04407">
        <w:rPr>
          <w:rFonts w:asciiTheme="minorHAnsi" w:hAnsiTheme="minorHAnsi"/>
          <w:lang w:val="en-AU"/>
        </w:rPr>
        <w:t xml:space="preserve"> SIT-</w:t>
      </w:r>
      <w:r w:rsidR="000A2BE9" w:rsidRPr="00F04407">
        <w:rPr>
          <w:rFonts w:asciiTheme="minorHAnsi" w:hAnsiTheme="minorHAnsi"/>
          <w:lang w:val="en-AU"/>
        </w:rPr>
        <w:t>30</w:t>
      </w:r>
      <w:r w:rsidR="005821AA" w:rsidRPr="005B57F3">
        <w:rPr>
          <w:rFonts w:asciiTheme="minorHAnsi" w:hAnsiTheme="minorHAnsi"/>
          <w:lang w:val="en-AU"/>
        </w:rPr>
        <w:t xml:space="preserve">. </w:t>
      </w:r>
      <w:r w:rsidR="003C64C9" w:rsidRPr="005B57F3">
        <w:rPr>
          <w:rFonts w:asciiTheme="minorHAnsi" w:hAnsiTheme="minorHAnsi"/>
          <w:i/>
          <w:lang w:val="en-AU"/>
        </w:rPr>
        <w:t>An updated</w:t>
      </w:r>
      <w:r w:rsidR="00971164" w:rsidRPr="005B57F3">
        <w:rPr>
          <w:rFonts w:asciiTheme="minorHAnsi" w:hAnsiTheme="minorHAnsi"/>
          <w:i/>
          <w:lang w:val="en-AU"/>
        </w:rPr>
        <w:t xml:space="preserve"> </w:t>
      </w:r>
      <w:r w:rsidR="005E07EA" w:rsidRPr="005B57F3">
        <w:rPr>
          <w:rFonts w:asciiTheme="minorHAnsi" w:hAnsiTheme="minorHAnsi"/>
          <w:i/>
          <w:lang w:val="en-AU"/>
        </w:rPr>
        <w:t>SIT-30 and 28</w:t>
      </w:r>
      <w:r w:rsidR="005E07EA" w:rsidRPr="005B57F3">
        <w:rPr>
          <w:rFonts w:asciiTheme="minorHAnsi" w:hAnsiTheme="minorHAnsi"/>
          <w:i/>
          <w:vertAlign w:val="superscript"/>
          <w:lang w:val="en-AU"/>
        </w:rPr>
        <w:t>th</w:t>
      </w:r>
      <w:r w:rsidR="005E07EA" w:rsidRPr="005B57F3">
        <w:rPr>
          <w:rFonts w:asciiTheme="minorHAnsi" w:hAnsiTheme="minorHAnsi"/>
          <w:i/>
          <w:lang w:val="en-AU"/>
        </w:rPr>
        <w:t xml:space="preserve"> CEOS Plenary</w:t>
      </w:r>
      <w:r w:rsidR="003C64C9" w:rsidRPr="005B57F3">
        <w:rPr>
          <w:rFonts w:asciiTheme="minorHAnsi" w:hAnsiTheme="minorHAnsi"/>
          <w:i/>
          <w:lang w:val="en-AU"/>
        </w:rPr>
        <w:t xml:space="preserve"> </w:t>
      </w:r>
      <w:r w:rsidR="00820AA1" w:rsidRPr="005B57F3">
        <w:rPr>
          <w:rFonts w:asciiTheme="minorHAnsi" w:hAnsiTheme="minorHAnsi"/>
          <w:i/>
          <w:lang w:val="en-AU"/>
        </w:rPr>
        <w:t xml:space="preserve">action </w:t>
      </w:r>
      <w:r w:rsidR="003C64C9" w:rsidRPr="005B57F3">
        <w:rPr>
          <w:rFonts w:asciiTheme="minorHAnsi" w:hAnsiTheme="minorHAnsi"/>
          <w:i/>
          <w:lang w:val="en-AU"/>
        </w:rPr>
        <w:t>status table is included as an appendix to these minutes.</w:t>
      </w:r>
    </w:p>
    <w:p w14:paraId="56D09C2F" w14:textId="55024C48" w:rsidR="00493F27" w:rsidRPr="00F04407" w:rsidRDefault="00E365EC" w:rsidP="00467C20">
      <w:pPr>
        <w:pStyle w:val="Heading1"/>
        <w:tabs>
          <w:tab w:val="clear" w:pos="432"/>
          <w:tab w:val="num" w:pos="60"/>
        </w:tabs>
        <w:spacing w:before="360" w:after="120"/>
        <w:ind w:left="0" w:hanging="357"/>
        <w:rPr>
          <w:lang w:val="en-AU"/>
        </w:rPr>
      </w:pPr>
      <w:r w:rsidRPr="00F04407">
        <w:rPr>
          <w:lang w:val="en-AU"/>
        </w:rPr>
        <w:t>29</w:t>
      </w:r>
      <w:r w:rsidRPr="00F04407">
        <w:rPr>
          <w:vertAlign w:val="superscript"/>
          <w:lang w:val="en-AU"/>
        </w:rPr>
        <w:t>th</w:t>
      </w:r>
      <w:r w:rsidRPr="00F04407">
        <w:rPr>
          <w:lang w:val="en-AU"/>
        </w:rPr>
        <w:t xml:space="preserve"> CEOS Plenary Priorities</w:t>
      </w:r>
    </w:p>
    <w:p w14:paraId="54354816" w14:textId="108C5397" w:rsidR="00E365EC" w:rsidRPr="00F04407" w:rsidRDefault="00F27E91" w:rsidP="006677CD">
      <w:pPr>
        <w:spacing w:after="120"/>
        <w:rPr>
          <w:rFonts w:asciiTheme="minorHAnsi" w:hAnsiTheme="minorHAnsi"/>
          <w:sz w:val="22"/>
          <w:szCs w:val="22"/>
          <w:lang w:val="en-AU"/>
        </w:rPr>
      </w:pPr>
      <w:r w:rsidRPr="00F04407">
        <w:rPr>
          <w:rFonts w:asciiTheme="minorHAnsi" w:hAnsiTheme="minorHAnsi"/>
          <w:sz w:val="22"/>
          <w:szCs w:val="22"/>
          <w:lang w:val="en-AU"/>
        </w:rPr>
        <w:t xml:space="preserve">Nobuyoshi Fujimoto </w:t>
      </w:r>
      <w:r w:rsidR="00A9739F" w:rsidRPr="00F04407">
        <w:rPr>
          <w:rFonts w:asciiTheme="minorHAnsi" w:hAnsiTheme="minorHAnsi"/>
          <w:sz w:val="22"/>
          <w:szCs w:val="22"/>
          <w:lang w:val="en-AU"/>
        </w:rPr>
        <w:t>(JAXA)</w:t>
      </w:r>
      <w:r w:rsidR="00E365EC" w:rsidRPr="00F04407">
        <w:rPr>
          <w:rFonts w:asciiTheme="minorHAnsi" w:hAnsiTheme="minorHAnsi"/>
          <w:sz w:val="22"/>
          <w:szCs w:val="22"/>
          <w:lang w:val="en-AU"/>
        </w:rPr>
        <w:t xml:space="preserve"> presented a summary of the priorities and expected outcomes from CEOS Plenary.</w:t>
      </w:r>
    </w:p>
    <w:p w14:paraId="227FB854" w14:textId="3FABF4BC" w:rsidR="00A9739F" w:rsidRPr="00F04407" w:rsidRDefault="00624E6D" w:rsidP="00FD7943">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3CC755E9" wp14:editId="09D03AFC">
            <wp:extent cx="2520000" cy="1898238"/>
            <wp:effectExtent l="0" t="0" r="0" b="6985"/>
            <wp:docPr id="72" name="Picture 72" descr="images/downsampl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downsampled/001.jpg"/>
                    <pic:cNvPicPr>
                      <a:picLocks noChangeAspect="1" noChangeArrowheads="1"/>
                    </pic:cNvPicPr>
                  </pic:nvPicPr>
                  <pic:blipFill>
                    <a:blip r:embed="rId219" cstate="print">
                      <a:extLst>
                        <a:ext uri="{28A0092B-C50C-407E-A947-70E740481C1C}">
                          <a14:useLocalDpi xmlns:a14="http://schemas.microsoft.com/office/drawing/2010/main"/>
                        </a:ext>
                      </a:extLst>
                    </a:blip>
                    <a:srcRect/>
                    <a:stretch>
                      <a:fillRect/>
                    </a:stretch>
                  </pic:blipFill>
                  <pic:spPr bwMode="auto">
                    <a:xfrm>
                      <a:off x="0" y="0"/>
                      <a:ext cx="2520000" cy="1898238"/>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2EA517F5" wp14:editId="227E5E42">
            <wp:extent cx="2520000" cy="1898237"/>
            <wp:effectExtent l="0" t="0" r="0" b="6985"/>
            <wp:docPr id="73" name="Picture 73" descr="images/downsample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downsampled/002.jpg"/>
                    <pic:cNvPicPr>
                      <a:picLocks noChangeAspect="1" noChangeArrowheads="1"/>
                    </pic:cNvPicPr>
                  </pic:nvPicPr>
                  <pic:blipFill>
                    <a:blip r:embed="rId220"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5B08D415" w14:textId="66197ED4" w:rsidR="007217B3" w:rsidRPr="00F04407" w:rsidRDefault="00066549" w:rsidP="006677CD">
      <w:pPr>
        <w:spacing w:after="120"/>
        <w:rPr>
          <w:rFonts w:asciiTheme="minorHAnsi" w:hAnsiTheme="minorHAnsi"/>
          <w:sz w:val="22"/>
          <w:szCs w:val="22"/>
          <w:lang w:val="en-AU"/>
        </w:rPr>
      </w:pPr>
      <w:r w:rsidRPr="00F04407">
        <w:rPr>
          <w:rFonts w:asciiTheme="minorHAnsi" w:hAnsiTheme="minorHAnsi"/>
          <w:sz w:val="22"/>
          <w:szCs w:val="22"/>
          <w:lang w:val="en-AU"/>
        </w:rPr>
        <w:lastRenderedPageBreak/>
        <w:t>He n</w:t>
      </w:r>
      <w:r w:rsidR="00CB002E" w:rsidRPr="00F04407">
        <w:rPr>
          <w:rFonts w:asciiTheme="minorHAnsi" w:hAnsiTheme="minorHAnsi"/>
          <w:sz w:val="22"/>
          <w:szCs w:val="22"/>
          <w:lang w:val="en-AU"/>
        </w:rPr>
        <w:t>o</w:t>
      </w:r>
      <w:r w:rsidRPr="00F04407">
        <w:rPr>
          <w:rFonts w:asciiTheme="minorHAnsi" w:hAnsiTheme="minorHAnsi"/>
          <w:sz w:val="22"/>
          <w:szCs w:val="22"/>
          <w:lang w:val="en-AU"/>
        </w:rPr>
        <w:t xml:space="preserve">ted that there are applications for CEOS membership from </w:t>
      </w:r>
      <w:ins w:id="71" w:author="Hosford" w:date="2015-10-06T10:16:00Z">
        <w:r w:rsidR="001F5486">
          <w:rPr>
            <w:rFonts w:asciiTheme="minorHAnsi" w:hAnsiTheme="minorHAnsi"/>
            <w:sz w:val="22"/>
            <w:szCs w:val="22"/>
            <w:lang w:val="en-AU"/>
          </w:rPr>
          <w:t>the Malaysian National Space Agency (</w:t>
        </w:r>
      </w:ins>
      <w:r w:rsidR="00DF1559" w:rsidRPr="00F04407">
        <w:rPr>
          <w:rFonts w:asciiTheme="minorHAnsi" w:hAnsiTheme="minorHAnsi" w:hint="eastAsia"/>
          <w:sz w:val="22"/>
          <w:szCs w:val="22"/>
          <w:lang w:val="en-AU"/>
        </w:rPr>
        <w:t>ANGKASA</w:t>
      </w:r>
      <w:ins w:id="72" w:author="Hosford" w:date="2015-10-06T10:16:00Z">
        <w:r w:rsidR="001F5486">
          <w:rPr>
            <w:rFonts w:asciiTheme="minorHAnsi" w:hAnsiTheme="minorHAnsi"/>
            <w:sz w:val="22"/>
            <w:szCs w:val="22"/>
            <w:lang w:val="en-AU"/>
          </w:rPr>
          <w:t>)</w:t>
        </w:r>
      </w:ins>
      <w:del w:id="73" w:author="Hosford" w:date="2015-10-06T10:16:00Z">
        <w:r w:rsidR="00DF1559" w:rsidRPr="00F04407" w:rsidDel="001F5486">
          <w:rPr>
            <w:rFonts w:asciiTheme="minorHAnsi" w:hAnsiTheme="minorHAnsi" w:hint="eastAsia"/>
            <w:sz w:val="22"/>
            <w:szCs w:val="22"/>
            <w:lang w:val="en-AU"/>
          </w:rPr>
          <w:delText xml:space="preserve"> </w:delText>
        </w:r>
        <w:r w:rsidR="00DF1559" w:rsidRPr="00F04407" w:rsidDel="001F5486">
          <w:rPr>
            <w:rFonts w:asciiTheme="minorHAnsi" w:hAnsiTheme="minorHAnsi"/>
            <w:sz w:val="22"/>
            <w:szCs w:val="22"/>
            <w:lang w:val="en-AU"/>
          </w:rPr>
          <w:delText>(</w:delText>
        </w:r>
        <w:r w:rsidR="00DF1559" w:rsidRPr="00F04407" w:rsidDel="001F5486">
          <w:rPr>
            <w:rFonts w:asciiTheme="minorHAnsi" w:hAnsiTheme="minorHAnsi" w:hint="eastAsia"/>
            <w:sz w:val="22"/>
            <w:szCs w:val="22"/>
            <w:lang w:val="en-AU"/>
          </w:rPr>
          <w:delText>Malaysia</w:delText>
        </w:r>
        <w:r w:rsidR="00DF1559" w:rsidRPr="00F04407" w:rsidDel="001F5486">
          <w:rPr>
            <w:rFonts w:asciiTheme="minorHAnsi" w:hAnsiTheme="minorHAnsi"/>
            <w:sz w:val="22"/>
            <w:szCs w:val="22"/>
            <w:lang w:val="en-AU"/>
          </w:rPr>
          <w:delText>)</w:delText>
        </w:r>
      </w:del>
      <w:r w:rsidR="00DF1559" w:rsidRPr="00F04407">
        <w:rPr>
          <w:rFonts w:asciiTheme="minorHAnsi" w:hAnsiTheme="minorHAnsi"/>
          <w:sz w:val="22"/>
          <w:szCs w:val="22"/>
          <w:lang w:val="en-AU"/>
        </w:rPr>
        <w:t>,</w:t>
      </w:r>
      <w:r w:rsidR="00DF1559" w:rsidRPr="00F04407">
        <w:rPr>
          <w:rFonts w:asciiTheme="minorHAnsi" w:hAnsiTheme="minorHAnsi" w:hint="eastAsia"/>
          <w:sz w:val="22"/>
          <w:szCs w:val="22"/>
          <w:lang w:val="en-AU"/>
        </w:rPr>
        <w:t xml:space="preserve"> </w:t>
      </w:r>
      <w:ins w:id="74" w:author="Hosford" w:date="2015-10-06T10:18:00Z">
        <w:r w:rsidR="001F5486">
          <w:rPr>
            <w:rFonts w:asciiTheme="minorHAnsi" w:hAnsiTheme="minorHAnsi"/>
            <w:sz w:val="22"/>
            <w:szCs w:val="22"/>
            <w:lang w:val="en-AU"/>
          </w:rPr>
          <w:t xml:space="preserve">the </w:t>
        </w:r>
      </w:ins>
      <w:ins w:id="75" w:author="Hosford" w:date="2015-10-06T10:16:00Z">
        <w:r w:rsidR="001F5486">
          <w:rPr>
            <w:rFonts w:asciiTheme="minorHAnsi" w:hAnsiTheme="minorHAnsi"/>
            <w:sz w:val="22"/>
            <w:szCs w:val="22"/>
            <w:lang w:val="en-AU"/>
          </w:rPr>
          <w:t>Gabonese National Space Agency (</w:t>
        </w:r>
      </w:ins>
      <w:r w:rsidR="00AA55D6" w:rsidRPr="00F04407">
        <w:rPr>
          <w:rFonts w:asciiTheme="minorHAnsi" w:hAnsiTheme="minorHAnsi" w:hint="eastAsia"/>
          <w:sz w:val="22"/>
          <w:szCs w:val="22"/>
          <w:lang w:val="en-AU"/>
        </w:rPr>
        <w:t>AGEOS</w:t>
      </w:r>
      <w:ins w:id="76" w:author="Hosford" w:date="2015-10-06T10:16:00Z">
        <w:r w:rsidR="001F5486">
          <w:rPr>
            <w:rFonts w:asciiTheme="minorHAnsi" w:hAnsiTheme="minorHAnsi"/>
            <w:sz w:val="22"/>
            <w:szCs w:val="22"/>
            <w:lang w:val="en-AU"/>
          </w:rPr>
          <w:t>)</w:t>
        </w:r>
      </w:ins>
      <w:del w:id="77" w:author="Hosford" w:date="2015-10-06T10:17:00Z">
        <w:r w:rsidR="00AA55D6" w:rsidRPr="00F04407" w:rsidDel="001F5486">
          <w:rPr>
            <w:rFonts w:asciiTheme="minorHAnsi" w:hAnsiTheme="minorHAnsi"/>
            <w:sz w:val="22"/>
            <w:szCs w:val="22"/>
            <w:lang w:val="en-AU"/>
          </w:rPr>
          <w:delText xml:space="preserve"> (</w:delText>
        </w:r>
        <w:r w:rsidR="00DF1559" w:rsidRPr="00F04407" w:rsidDel="001F5486">
          <w:rPr>
            <w:rFonts w:asciiTheme="minorHAnsi" w:hAnsiTheme="minorHAnsi"/>
            <w:sz w:val="22"/>
            <w:szCs w:val="22"/>
            <w:lang w:val="en-AU"/>
          </w:rPr>
          <w:delText>Ga</w:delText>
        </w:r>
        <w:r w:rsidR="00DF1559" w:rsidRPr="00F04407" w:rsidDel="001F5486">
          <w:rPr>
            <w:rFonts w:asciiTheme="minorHAnsi" w:hAnsiTheme="minorHAnsi" w:hint="eastAsia"/>
            <w:sz w:val="22"/>
            <w:szCs w:val="22"/>
            <w:lang w:val="en-AU"/>
          </w:rPr>
          <w:delText>bon)</w:delText>
        </w:r>
      </w:del>
      <w:r w:rsidR="00DF1559" w:rsidRPr="00F04407">
        <w:rPr>
          <w:rFonts w:asciiTheme="minorHAnsi" w:hAnsiTheme="minorHAnsi"/>
          <w:sz w:val="22"/>
          <w:szCs w:val="22"/>
          <w:lang w:val="en-AU"/>
        </w:rPr>
        <w:t xml:space="preserve">, </w:t>
      </w:r>
      <w:r w:rsidR="00F46D68" w:rsidRPr="00F04407">
        <w:rPr>
          <w:rFonts w:asciiTheme="minorHAnsi" w:hAnsiTheme="minorHAnsi"/>
          <w:sz w:val="22"/>
          <w:szCs w:val="22"/>
          <w:lang w:val="en-AU"/>
        </w:rPr>
        <w:t>the</w:t>
      </w:r>
      <w:r w:rsidR="00DF1559" w:rsidRPr="00F04407">
        <w:rPr>
          <w:rFonts w:asciiTheme="minorHAnsi" w:hAnsiTheme="minorHAnsi" w:hint="eastAsia"/>
          <w:sz w:val="22"/>
          <w:szCs w:val="22"/>
          <w:lang w:val="en-AU"/>
        </w:rPr>
        <w:t xml:space="preserve"> </w:t>
      </w:r>
      <w:r w:rsidR="00DF1559" w:rsidRPr="00F04407">
        <w:rPr>
          <w:rFonts w:asciiTheme="minorHAnsi" w:hAnsiTheme="minorHAnsi"/>
          <w:sz w:val="22"/>
          <w:szCs w:val="22"/>
          <w:lang w:val="en-AU"/>
        </w:rPr>
        <w:t>EU</w:t>
      </w:r>
      <w:r w:rsidR="0085397C">
        <w:rPr>
          <w:rFonts w:asciiTheme="minorHAnsi" w:hAnsiTheme="minorHAnsi"/>
          <w:sz w:val="22"/>
          <w:szCs w:val="22"/>
          <w:lang w:val="en-AU"/>
        </w:rPr>
        <w:t xml:space="preserve"> Satellite Centre</w:t>
      </w:r>
      <w:r w:rsidR="00DF1559" w:rsidRPr="00F04407">
        <w:rPr>
          <w:rFonts w:asciiTheme="minorHAnsi" w:hAnsiTheme="minorHAnsi" w:hint="eastAsia"/>
          <w:sz w:val="22"/>
          <w:szCs w:val="22"/>
          <w:lang w:val="en-AU"/>
        </w:rPr>
        <w:t>,</w:t>
      </w:r>
      <w:r w:rsidR="00F46D68" w:rsidRPr="00F04407">
        <w:rPr>
          <w:rFonts w:asciiTheme="minorHAnsi" w:hAnsiTheme="minorHAnsi" w:hint="eastAsia"/>
          <w:sz w:val="22"/>
          <w:szCs w:val="22"/>
          <w:lang w:val="en-AU"/>
        </w:rPr>
        <w:t xml:space="preserve"> the </w:t>
      </w:r>
      <w:r w:rsidR="00322626" w:rsidRPr="00F04407">
        <w:rPr>
          <w:rFonts w:asciiTheme="minorHAnsi" w:hAnsiTheme="minorHAnsi"/>
          <w:sz w:val="22"/>
          <w:szCs w:val="22"/>
          <w:lang w:val="en-AU"/>
        </w:rPr>
        <w:t>Australian</w:t>
      </w:r>
      <w:r w:rsidR="00B25772" w:rsidRPr="00F04407">
        <w:rPr>
          <w:rFonts w:asciiTheme="minorHAnsi" w:hAnsiTheme="minorHAnsi" w:hint="eastAsia"/>
          <w:sz w:val="22"/>
          <w:szCs w:val="22"/>
          <w:lang w:val="en-AU"/>
        </w:rPr>
        <w:t xml:space="preserve"> Bureau of Mete</w:t>
      </w:r>
      <w:r w:rsidR="00DF1559" w:rsidRPr="00F04407">
        <w:rPr>
          <w:rFonts w:asciiTheme="minorHAnsi" w:hAnsiTheme="minorHAnsi" w:hint="eastAsia"/>
          <w:sz w:val="22"/>
          <w:szCs w:val="22"/>
          <w:lang w:val="en-AU"/>
        </w:rPr>
        <w:t xml:space="preserve">orology, </w:t>
      </w:r>
      <w:r w:rsidR="003C3670" w:rsidRPr="00F04407">
        <w:rPr>
          <w:rFonts w:asciiTheme="minorHAnsi" w:hAnsiTheme="minorHAnsi"/>
          <w:sz w:val="22"/>
          <w:szCs w:val="22"/>
          <w:lang w:val="en-AU"/>
        </w:rPr>
        <w:t xml:space="preserve">and the </w:t>
      </w:r>
      <w:r w:rsidR="00DF1559" w:rsidRPr="00F04407">
        <w:rPr>
          <w:rFonts w:asciiTheme="minorHAnsi" w:hAnsiTheme="minorHAnsi" w:hint="eastAsia"/>
          <w:sz w:val="22"/>
          <w:szCs w:val="22"/>
          <w:lang w:val="en-AU"/>
        </w:rPr>
        <w:t>Mexican Space Agency</w:t>
      </w:r>
      <w:ins w:id="78" w:author="Hosford" w:date="2015-10-06T10:17:00Z">
        <w:r w:rsidR="001F5486">
          <w:rPr>
            <w:rFonts w:asciiTheme="minorHAnsi" w:hAnsiTheme="minorHAnsi"/>
            <w:sz w:val="22"/>
            <w:szCs w:val="22"/>
            <w:lang w:val="en-AU"/>
          </w:rPr>
          <w:t xml:space="preserve"> (AEM)</w:t>
        </w:r>
      </w:ins>
      <w:r w:rsidR="00D215E2" w:rsidRPr="00F04407">
        <w:rPr>
          <w:rFonts w:asciiTheme="minorHAnsi" w:hAnsiTheme="minorHAnsi"/>
          <w:sz w:val="22"/>
          <w:szCs w:val="22"/>
          <w:lang w:val="en-AU"/>
        </w:rPr>
        <w:t>.</w:t>
      </w:r>
    </w:p>
    <w:p w14:paraId="3A68E9E7" w14:textId="693D0587" w:rsidR="00D215E2" w:rsidRPr="00F04407" w:rsidRDefault="002A3302" w:rsidP="006677CD">
      <w:pPr>
        <w:spacing w:after="120"/>
        <w:rPr>
          <w:rFonts w:asciiTheme="minorHAnsi" w:hAnsiTheme="minorHAnsi"/>
          <w:sz w:val="22"/>
          <w:szCs w:val="22"/>
          <w:lang w:val="en-AU"/>
        </w:rPr>
      </w:pPr>
      <w:r w:rsidRPr="00F04407">
        <w:rPr>
          <w:rFonts w:asciiTheme="minorHAnsi" w:hAnsiTheme="minorHAnsi"/>
          <w:sz w:val="22"/>
          <w:szCs w:val="22"/>
          <w:lang w:val="en-AU"/>
        </w:rPr>
        <w:t>Plenary will also address the 2015 CEOS Chair priorities including:</w:t>
      </w:r>
      <w:r w:rsidR="009F6DA1" w:rsidRPr="00F04407">
        <w:rPr>
          <w:rFonts w:asciiTheme="minorHAnsi" w:hAnsiTheme="minorHAnsi"/>
          <w:sz w:val="22"/>
          <w:szCs w:val="22"/>
          <w:lang w:val="en-AU"/>
        </w:rPr>
        <w:t xml:space="preserve"> the data applications report, results from the 3</w:t>
      </w:r>
      <w:r w:rsidR="009F6DA1" w:rsidRPr="00F04407">
        <w:rPr>
          <w:rFonts w:asciiTheme="minorHAnsi" w:hAnsiTheme="minorHAnsi"/>
          <w:sz w:val="22"/>
          <w:szCs w:val="22"/>
          <w:vertAlign w:val="superscript"/>
          <w:lang w:val="en-AU"/>
        </w:rPr>
        <w:t>rd</w:t>
      </w:r>
      <w:r w:rsidR="009F6DA1" w:rsidRPr="00F04407">
        <w:rPr>
          <w:rFonts w:asciiTheme="minorHAnsi" w:hAnsiTheme="minorHAnsi"/>
          <w:sz w:val="22"/>
          <w:szCs w:val="22"/>
          <w:lang w:val="en-AU"/>
        </w:rPr>
        <w:t xml:space="preserve"> W</w:t>
      </w:r>
      <w:ins w:id="79" w:author="Hosford" w:date="2015-10-06T10:18:00Z">
        <w:r w:rsidR="001F5486">
          <w:rPr>
            <w:rFonts w:asciiTheme="minorHAnsi" w:hAnsiTheme="minorHAnsi"/>
            <w:sz w:val="22"/>
            <w:szCs w:val="22"/>
            <w:lang w:val="en-AU"/>
          </w:rPr>
          <w:t xml:space="preserve">orld </w:t>
        </w:r>
      </w:ins>
      <w:r w:rsidR="009F6DA1" w:rsidRPr="00F04407">
        <w:rPr>
          <w:rFonts w:asciiTheme="minorHAnsi" w:hAnsiTheme="minorHAnsi"/>
          <w:sz w:val="22"/>
          <w:szCs w:val="22"/>
          <w:lang w:val="en-AU"/>
        </w:rPr>
        <w:t>C</w:t>
      </w:r>
      <w:ins w:id="80" w:author="Hosford" w:date="2015-10-06T10:18:00Z">
        <w:r w:rsidR="001F5486">
          <w:rPr>
            <w:rFonts w:asciiTheme="minorHAnsi" w:hAnsiTheme="minorHAnsi"/>
            <w:sz w:val="22"/>
            <w:szCs w:val="22"/>
            <w:lang w:val="en-AU"/>
          </w:rPr>
          <w:t xml:space="preserve">onference on </w:t>
        </w:r>
      </w:ins>
      <w:r w:rsidR="009F6DA1" w:rsidRPr="00F04407">
        <w:rPr>
          <w:rFonts w:asciiTheme="minorHAnsi" w:hAnsiTheme="minorHAnsi"/>
          <w:sz w:val="22"/>
          <w:szCs w:val="22"/>
          <w:lang w:val="en-AU"/>
        </w:rPr>
        <w:t>D</w:t>
      </w:r>
      <w:ins w:id="81" w:author="Hosford" w:date="2015-10-06T10:18:00Z">
        <w:r w:rsidR="001F5486">
          <w:rPr>
            <w:rFonts w:asciiTheme="minorHAnsi" w:hAnsiTheme="minorHAnsi"/>
            <w:sz w:val="22"/>
            <w:szCs w:val="22"/>
            <w:lang w:val="en-AU"/>
          </w:rPr>
          <w:t xml:space="preserve">isaster </w:t>
        </w:r>
      </w:ins>
      <w:r w:rsidR="009F6DA1" w:rsidRPr="00F04407">
        <w:rPr>
          <w:rFonts w:asciiTheme="minorHAnsi" w:hAnsiTheme="minorHAnsi"/>
          <w:sz w:val="22"/>
          <w:szCs w:val="22"/>
          <w:lang w:val="en-AU"/>
        </w:rPr>
        <w:t>R</w:t>
      </w:r>
      <w:ins w:id="82" w:author="Hosford" w:date="2015-10-06T10:18:00Z">
        <w:r w:rsidR="001F5486">
          <w:rPr>
            <w:rFonts w:asciiTheme="minorHAnsi" w:hAnsiTheme="minorHAnsi"/>
            <w:sz w:val="22"/>
            <w:szCs w:val="22"/>
            <w:lang w:val="en-AU"/>
          </w:rPr>
          <w:t xml:space="preserve">isk </w:t>
        </w:r>
      </w:ins>
      <w:r w:rsidR="009F6DA1" w:rsidRPr="00F04407">
        <w:rPr>
          <w:rFonts w:asciiTheme="minorHAnsi" w:hAnsiTheme="minorHAnsi"/>
          <w:sz w:val="22"/>
          <w:szCs w:val="22"/>
          <w:lang w:val="en-AU"/>
        </w:rPr>
        <w:t>R</w:t>
      </w:r>
      <w:ins w:id="83" w:author="Hosford" w:date="2015-10-06T10:18:00Z">
        <w:r w:rsidR="001F5486">
          <w:rPr>
            <w:rFonts w:asciiTheme="minorHAnsi" w:hAnsiTheme="minorHAnsi"/>
            <w:sz w:val="22"/>
            <w:szCs w:val="22"/>
            <w:lang w:val="en-AU"/>
          </w:rPr>
          <w:t>eduction (WCDRR)</w:t>
        </w:r>
      </w:ins>
      <w:r w:rsidR="009F6DA1" w:rsidRPr="00F04407">
        <w:rPr>
          <w:rFonts w:asciiTheme="minorHAnsi" w:hAnsiTheme="minorHAnsi"/>
          <w:sz w:val="22"/>
          <w:szCs w:val="22"/>
          <w:lang w:val="en-AU"/>
        </w:rPr>
        <w:t xml:space="preserve">, </w:t>
      </w:r>
      <w:r w:rsidR="00C56C50" w:rsidRPr="00F04407">
        <w:rPr>
          <w:rFonts w:asciiTheme="minorHAnsi" w:hAnsiTheme="minorHAnsi"/>
          <w:sz w:val="22"/>
          <w:szCs w:val="22"/>
          <w:lang w:val="en-AU"/>
        </w:rPr>
        <w:t>and results of the GEO Blue Planet Symposium.</w:t>
      </w:r>
      <w:r w:rsidR="003E6125" w:rsidRPr="00F04407">
        <w:rPr>
          <w:rFonts w:asciiTheme="minorHAnsi" w:hAnsiTheme="minorHAnsi"/>
          <w:sz w:val="22"/>
          <w:szCs w:val="22"/>
          <w:lang w:val="en-AU"/>
        </w:rPr>
        <w:t xml:space="preserve"> In addition, support to CEOS </w:t>
      </w:r>
      <w:r w:rsidR="00590431" w:rsidRPr="00F04407">
        <w:rPr>
          <w:rFonts w:asciiTheme="minorHAnsi" w:hAnsiTheme="minorHAnsi"/>
          <w:sz w:val="22"/>
          <w:szCs w:val="22"/>
          <w:lang w:val="en-AU"/>
        </w:rPr>
        <w:t>priority</w:t>
      </w:r>
      <w:r w:rsidR="003E6125" w:rsidRPr="00F04407">
        <w:rPr>
          <w:rFonts w:asciiTheme="minorHAnsi" w:hAnsiTheme="minorHAnsi"/>
          <w:sz w:val="22"/>
          <w:szCs w:val="22"/>
          <w:lang w:val="en-AU"/>
        </w:rPr>
        <w:t xml:space="preserve"> </w:t>
      </w:r>
      <w:r w:rsidR="00590431" w:rsidRPr="00F04407">
        <w:rPr>
          <w:rFonts w:asciiTheme="minorHAnsi" w:hAnsiTheme="minorHAnsi"/>
          <w:sz w:val="22"/>
          <w:szCs w:val="22"/>
          <w:lang w:val="en-AU"/>
        </w:rPr>
        <w:t>activities</w:t>
      </w:r>
      <w:r w:rsidR="003E6125" w:rsidRPr="00F04407">
        <w:rPr>
          <w:rFonts w:asciiTheme="minorHAnsi" w:hAnsiTheme="minorHAnsi"/>
          <w:sz w:val="22"/>
          <w:szCs w:val="22"/>
          <w:lang w:val="en-AU"/>
        </w:rPr>
        <w:t xml:space="preserve">, </w:t>
      </w:r>
      <w:r w:rsidR="0086164D" w:rsidRPr="00F04407">
        <w:rPr>
          <w:rFonts w:asciiTheme="minorHAnsi" w:hAnsiTheme="minorHAnsi"/>
          <w:sz w:val="22"/>
          <w:szCs w:val="22"/>
          <w:lang w:val="en-AU"/>
        </w:rPr>
        <w:t xml:space="preserve">GFOI, </w:t>
      </w:r>
      <w:r w:rsidR="003E6125" w:rsidRPr="00F04407">
        <w:rPr>
          <w:rFonts w:asciiTheme="minorHAnsi" w:hAnsiTheme="minorHAnsi"/>
          <w:sz w:val="22"/>
          <w:szCs w:val="22"/>
          <w:lang w:val="en-AU"/>
        </w:rPr>
        <w:t xml:space="preserve">GEOGLAM, </w:t>
      </w:r>
      <w:r w:rsidR="0086164D" w:rsidRPr="00F04407">
        <w:rPr>
          <w:rFonts w:asciiTheme="minorHAnsi" w:hAnsiTheme="minorHAnsi"/>
          <w:sz w:val="22"/>
          <w:szCs w:val="22"/>
          <w:lang w:val="en-AU"/>
        </w:rPr>
        <w:t>Carbon, and Water.</w:t>
      </w:r>
    </w:p>
    <w:p w14:paraId="7DCFA7BA" w14:textId="7A149BA2" w:rsidR="00F32B03" w:rsidRPr="00F04407" w:rsidRDefault="00B46E81" w:rsidP="00467C20">
      <w:pPr>
        <w:pStyle w:val="Heading1"/>
        <w:tabs>
          <w:tab w:val="clear" w:pos="432"/>
          <w:tab w:val="num" w:pos="60"/>
        </w:tabs>
        <w:spacing w:before="360" w:after="120"/>
        <w:ind w:left="0" w:hanging="357"/>
        <w:rPr>
          <w:lang w:val="en-AU"/>
        </w:rPr>
      </w:pPr>
      <w:r w:rsidRPr="00F04407">
        <w:rPr>
          <w:lang w:val="en-AU"/>
        </w:rPr>
        <w:t xml:space="preserve">Synthesis Session: </w:t>
      </w:r>
      <w:r w:rsidR="00FA0FFF" w:rsidRPr="00F04407">
        <w:rPr>
          <w:lang w:val="en-AU"/>
        </w:rPr>
        <w:t>Report from the Virtual Constellation and Working Groups Day</w:t>
      </w:r>
    </w:p>
    <w:p w14:paraId="1C8B31BA" w14:textId="22FF679E" w:rsidR="00E35BD1" w:rsidRPr="00F04407" w:rsidRDefault="00E35BD1" w:rsidP="006677CD">
      <w:pPr>
        <w:spacing w:before="120" w:after="120"/>
        <w:rPr>
          <w:rFonts w:asciiTheme="minorHAnsi" w:hAnsiTheme="minorHAnsi"/>
          <w:i/>
          <w:sz w:val="22"/>
          <w:szCs w:val="22"/>
          <w:lang w:val="en-AU"/>
        </w:rPr>
      </w:pPr>
      <w:r w:rsidRPr="00F04407">
        <w:rPr>
          <w:rFonts w:asciiTheme="minorHAnsi" w:hAnsiTheme="minorHAnsi"/>
          <w:i/>
          <w:sz w:val="22"/>
          <w:szCs w:val="22"/>
          <w:lang w:val="en-AU"/>
        </w:rPr>
        <w:t>Introduction</w:t>
      </w:r>
    </w:p>
    <w:p w14:paraId="3890E158" w14:textId="77777777" w:rsidR="00C1393C" w:rsidRPr="00F04407" w:rsidRDefault="00322735" w:rsidP="006677CD">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Jean-Louis Fellous (SIT Chair Team) </w:t>
      </w:r>
      <w:r w:rsidR="001C3D11" w:rsidRPr="00F04407">
        <w:rPr>
          <w:rFonts w:asciiTheme="minorHAnsi" w:hAnsiTheme="minorHAnsi"/>
          <w:sz w:val="22"/>
          <w:szCs w:val="22"/>
          <w:lang w:val="en-AU"/>
        </w:rPr>
        <w:t>reviewed</w:t>
      </w:r>
      <w:r w:rsidR="00790C90" w:rsidRPr="00F04407">
        <w:rPr>
          <w:rFonts w:asciiTheme="minorHAnsi" w:hAnsiTheme="minorHAnsi"/>
          <w:sz w:val="22"/>
          <w:szCs w:val="22"/>
          <w:lang w:val="en-AU"/>
        </w:rPr>
        <w:t xml:space="preserve"> </w:t>
      </w:r>
      <w:r w:rsidR="00C1393C" w:rsidRPr="00F04407">
        <w:rPr>
          <w:rFonts w:asciiTheme="minorHAnsi" w:hAnsiTheme="minorHAnsi"/>
          <w:sz w:val="22"/>
          <w:szCs w:val="22"/>
          <w:lang w:val="en-AU"/>
        </w:rPr>
        <w:t>the objectives from the Synthesis Session, including:</w:t>
      </w:r>
    </w:p>
    <w:p w14:paraId="7458094F" w14:textId="29CBB9EE" w:rsidR="00FD75C1" w:rsidRPr="00F04407" w:rsidRDefault="00F813C9" w:rsidP="00C43567">
      <w:pPr>
        <w:pStyle w:val="ListParagraph"/>
        <w:numPr>
          <w:ilvl w:val="0"/>
          <w:numId w:val="19"/>
        </w:numPr>
        <w:ind w:left="357" w:hanging="357"/>
        <w:rPr>
          <w:rFonts w:asciiTheme="minorHAnsi" w:hAnsiTheme="minorHAnsi"/>
          <w:sz w:val="22"/>
          <w:szCs w:val="22"/>
          <w:lang w:val="en-AU"/>
        </w:rPr>
      </w:pPr>
      <w:r>
        <w:rPr>
          <w:rFonts w:asciiTheme="minorHAnsi" w:hAnsiTheme="minorHAnsi"/>
          <w:sz w:val="22"/>
          <w:szCs w:val="22"/>
          <w:lang w:val="en-AU"/>
        </w:rPr>
        <w:t>r</w:t>
      </w:r>
      <w:r w:rsidR="00FD75C1" w:rsidRPr="00F04407">
        <w:rPr>
          <w:rFonts w:asciiTheme="minorHAnsi" w:hAnsiTheme="minorHAnsi"/>
          <w:sz w:val="22"/>
          <w:szCs w:val="22"/>
          <w:lang w:val="en-AU"/>
        </w:rPr>
        <w:t>eview the VC/WG Day outcomes and main discussion points;</w:t>
      </w:r>
    </w:p>
    <w:p w14:paraId="706A080B" w14:textId="3BF36535" w:rsidR="00FD75C1" w:rsidRPr="00F04407" w:rsidRDefault="00F813C9" w:rsidP="00C43567">
      <w:pPr>
        <w:pStyle w:val="ListParagraph"/>
        <w:numPr>
          <w:ilvl w:val="0"/>
          <w:numId w:val="19"/>
        </w:numPr>
        <w:ind w:left="357" w:hanging="357"/>
        <w:rPr>
          <w:rFonts w:asciiTheme="minorHAnsi" w:hAnsiTheme="minorHAnsi"/>
          <w:sz w:val="22"/>
          <w:szCs w:val="22"/>
          <w:lang w:val="en-AU"/>
        </w:rPr>
      </w:pPr>
      <w:r>
        <w:rPr>
          <w:rFonts w:asciiTheme="minorHAnsi" w:hAnsiTheme="minorHAnsi"/>
          <w:sz w:val="22"/>
          <w:szCs w:val="22"/>
          <w:lang w:val="en-AU"/>
        </w:rPr>
        <w:t>a</w:t>
      </w:r>
      <w:r w:rsidR="00FD75C1" w:rsidRPr="00F04407">
        <w:rPr>
          <w:rFonts w:asciiTheme="minorHAnsi" w:hAnsiTheme="minorHAnsi"/>
          <w:sz w:val="22"/>
          <w:szCs w:val="22"/>
          <w:lang w:val="en-AU"/>
        </w:rPr>
        <w:t>ssess the progress in reinstating the LSI-VC; and,</w:t>
      </w:r>
    </w:p>
    <w:p w14:paraId="3D6873AD" w14:textId="0E34B1D5" w:rsidR="007835B8" w:rsidRPr="00F04407" w:rsidRDefault="00F813C9" w:rsidP="00C43567">
      <w:pPr>
        <w:pStyle w:val="ListParagraph"/>
        <w:numPr>
          <w:ilvl w:val="0"/>
          <w:numId w:val="19"/>
        </w:numPr>
        <w:spacing w:after="120"/>
        <w:rPr>
          <w:rFonts w:asciiTheme="minorHAnsi" w:hAnsiTheme="minorHAnsi"/>
          <w:sz w:val="22"/>
          <w:szCs w:val="22"/>
          <w:lang w:val="en-AU"/>
        </w:rPr>
      </w:pPr>
      <w:r>
        <w:rPr>
          <w:rFonts w:asciiTheme="minorHAnsi" w:hAnsiTheme="minorHAnsi"/>
          <w:sz w:val="22"/>
          <w:szCs w:val="22"/>
          <w:lang w:val="en-AU"/>
        </w:rPr>
        <w:t>r</w:t>
      </w:r>
      <w:r w:rsidR="00FD75C1" w:rsidRPr="00F04407">
        <w:rPr>
          <w:rFonts w:asciiTheme="minorHAnsi" w:hAnsiTheme="minorHAnsi"/>
          <w:sz w:val="22"/>
          <w:szCs w:val="22"/>
          <w:lang w:val="en-AU"/>
        </w:rPr>
        <w:t>eview WGs issues and topics for Plenary Preparation.</w:t>
      </w:r>
    </w:p>
    <w:p w14:paraId="618C6BDB" w14:textId="2BCA5BFC" w:rsidR="00735749" w:rsidRDefault="003C206D" w:rsidP="00B742B0">
      <w:pPr>
        <w:spacing w:after="120"/>
        <w:rPr>
          <w:ins w:id="84" w:author="Hosford" w:date="2015-10-06T18:30:00Z"/>
          <w:rFonts w:asciiTheme="minorHAnsi" w:hAnsiTheme="minorHAnsi"/>
          <w:sz w:val="22"/>
          <w:szCs w:val="22"/>
          <w:lang w:val="en-AU"/>
        </w:rPr>
      </w:pPr>
      <w:r w:rsidRPr="00F04407">
        <w:rPr>
          <w:rFonts w:asciiTheme="minorHAnsi" w:hAnsiTheme="minorHAnsi"/>
          <w:sz w:val="22"/>
          <w:szCs w:val="22"/>
          <w:lang w:val="en-AU"/>
        </w:rPr>
        <w:t>Four topics from the VC/WG Day discussion were selected to be presented in detail</w:t>
      </w:r>
      <w:r w:rsidR="0039089F">
        <w:rPr>
          <w:rFonts w:asciiTheme="minorHAnsi" w:hAnsiTheme="minorHAnsi"/>
          <w:sz w:val="22"/>
          <w:szCs w:val="22"/>
          <w:lang w:val="en-AU"/>
        </w:rPr>
        <w:t xml:space="preserve"> (three in this session, plus carbon action coordination in a later session)</w:t>
      </w:r>
      <w:r w:rsidRPr="00F04407">
        <w:rPr>
          <w:rFonts w:asciiTheme="minorHAnsi" w:hAnsiTheme="minorHAnsi"/>
          <w:sz w:val="22"/>
          <w:szCs w:val="22"/>
          <w:lang w:val="en-AU"/>
        </w:rPr>
        <w:t>.</w:t>
      </w:r>
      <w:ins w:id="85" w:author="Hosford" w:date="2015-10-06T18:28:00Z">
        <w:r w:rsidR="00735749">
          <w:rPr>
            <w:rFonts w:asciiTheme="minorHAnsi" w:hAnsiTheme="minorHAnsi"/>
            <w:sz w:val="22"/>
            <w:szCs w:val="22"/>
            <w:lang w:val="en-AU"/>
          </w:rPr>
          <w:t xml:space="preserve"> In </w:t>
        </w:r>
        <w:del w:id="86" w:author="George Dyke" w:date="2015-10-07T11:34:00Z">
          <w:r w:rsidR="00735749" w:rsidDel="00CB0366">
            <w:rPr>
              <w:rFonts w:asciiTheme="minorHAnsi" w:hAnsiTheme="minorHAnsi"/>
              <w:sz w:val="22"/>
              <w:szCs w:val="22"/>
              <w:lang w:val="en-AU"/>
            </w:rPr>
            <w:delText>addition</w:delText>
          </w:r>
        </w:del>
      </w:ins>
      <w:ins w:id="87" w:author="George Dyke" w:date="2015-10-07T11:34:00Z">
        <w:r w:rsidR="00CB0366">
          <w:rPr>
            <w:rFonts w:asciiTheme="minorHAnsi" w:hAnsiTheme="minorHAnsi"/>
            <w:sz w:val="22"/>
            <w:szCs w:val="22"/>
            <w:lang w:val="en-AU"/>
          </w:rPr>
          <w:t>addition,</w:t>
        </w:r>
      </w:ins>
      <w:ins w:id="88" w:author="Hosford" w:date="2015-10-06T18:28:00Z">
        <w:r w:rsidR="00735749">
          <w:rPr>
            <w:rFonts w:asciiTheme="minorHAnsi" w:hAnsiTheme="minorHAnsi"/>
            <w:sz w:val="22"/>
            <w:szCs w:val="22"/>
            <w:lang w:val="en-AU"/>
          </w:rPr>
          <w:t xml:space="preserve"> the presentation </w:t>
        </w:r>
      </w:ins>
      <w:ins w:id="89" w:author="Hosford" w:date="2015-10-06T18:29:00Z">
        <w:r w:rsidR="00735749">
          <w:rPr>
            <w:rFonts w:asciiTheme="minorHAnsi" w:hAnsiTheme="minorHAnsi"/>
            <w:sz w:val="22"/>
            <w:szCs w:val="22"/>
            <w:lang w:val="en-AU"/>
          </w:rPr>
          <w:t xml:space="preserve">on </w:t>
        </w:r>
      </w:ins>
      <w:ins w:id="90" w:author="Hosford" w:date="2015-10-06T18:28:00Z">
        <w:r w:rsidR="00735749">
          <w:rPr>
            <w:rFonts w:asciiTheme="minorHAnsi" w:hAnsiTheme="minorHAnsi"/>
            <w:sz w:val="22"/>
            <w:szCs w:val="22"/>
            <w:lang w:val="en-AU"/>
          </w:rPr>
          <w:t xml:space="preserve">possible coordination </w:t>
        </w:r>
      </w:ins>
      <w:ins w:id="91" w:author="Hosford" w:date="2015-10-06T18:29:00Z">
        <w:r w:rsidR="00735749">
          <w:rPr>
            <w:rFonts w:asciiTheme="minorHAnsi" w:hAnsiTheme="minorHAnsi"/>
            <w:sz w:val="22"/>
            <w:szCs w:val="22"/>
            <w:lang w:val="en-AU"/>
          </w:rPr>
          <w:t>between CGMS and the</w:t>
        </w:r>
      </w:ins>
      <w:ins w:id="92" w:author="Hosford" w:date="2015-10-06T18:28:00Z">
        <w:r w:rsidR="00735749">
          <w:rPr>
            <w:rFonts w:asciiTheme="minorHAnsi" w:hAnsiTheme="minorHAnsi"/>
            <w:sz w:val="22"/>
            <w:szCs w:val="22"/>
            <w:lang w:val="en-AU"/>
          </w:rPr>
          <w:t xml:space="preserve"> CEOS Virtual Constellations </w:t>
        </w:r>
      </w:ins>
      <w:ins w:id="93" w:author="Hosford" w:date="2015-10-06T18:29:00Z">
        <w:r w:rsidR="00735749">
          <w:rPr>
            <w:rFonts w:asciiTheme="minorHAnsi" w:hAnsiTheme="minorHAnsi"/>
            <w:sz w:val="22"/>
            <w:szCs w:val="22"/>
            <w:lang w:val="en-AU"/>
          </w:rPr>
          <w:t>dealing with Ocean parameters</w:t>
        </w:r>
      </w:ins>
      <w:ins w:id="94" w:author="Hosford" w:date="2015-10-06T18:30:00Z">
        <w:r w:rsidR="00735749">
          <w:rPr>
            <w:rFonts w:asciiTheme="minorHAnsi" w:hAnsiTheme="minorHAnsi"/>
            <w:sz w:val="22"/>
            <w:szCs w:val="22"/>
            <w:lang w:val="en-AU"/>
          </w:rPr>
          <w:t xml:space="preserve"> is briefly presented below.</w:t>
        </w:r>
      </w:ins>
    </w:p>
    <w:p w14:paraId="27A5D3A2" w14:textId="0B6B3B0C" w:rsidR="003C206D" w:rsidRPr="00735749" w:rsidRDefault="00735749" w:rsidP="00B742B0">
      <w:pPr>
        <w:spacing w:after="120"/>
        <w:rPr>
          <w:rFonts w:asciiTheme="minorHAnsi" w:hAnsiTheme="minorHAnsi"/>
          <w:b/>
          <w:sz w:val="22"/>
          <w:szCs w:val="22"/>
          <w:lang w:val="en-AU"/>
          <w:rPrChange w:id="95" w:author="Hosford" w:date="2015-10-06T18:30:00Z">
            <w:rPr>
              <w:rFonts w:asciiTheme="minorHAnsi" w:hAnsiTheme="minorHAnsi"/>
              <w:sz w:val="22"/>
              <w:szCs w:val="22"/>
              <w:lang w:val="en-AU"/>
            </w:rPr>
          </w:rPrChange>
        </w:rPr>
      </w:pPr>
      <w:ins w:id="96" w:author="Hosford" w:date="2015-10-06T18:30:00Z">
        <w:r w:rsidRPr="00735749">
          <w:rPr>
            <w:rFonts w:asciiTheme="minorHAnsi" w:hAnsiTheme="minorHAnsi"/>
            <w:b/>
            <w:sz w:val="22"/>
            <w:szCs w:val="22"/>
            <w:lang w:val="en-AU"/>
            <w:rPrChange w:id="97" w:author="Hosford" w:date="2015-10-06T18:30:00Z">
              <w:rPr>
                <w:rFonts w:asciiTheme="minorHAnsi" w:hAnsiTheme="minorHAnsi"/>
                <w:sz w:val="22"/>
                <w:szCs w:val="22"/>
                <w:lang w:val="en-AU"/>
              </w:rPr>
            </w:rPrChange>
          </w:rPr>
          <w:t>CGMS-CEOS coordination</w:t>
        </w:r>
        <w:r>
          <w:rPr>
            <w:rFonts w:asciiTheme="minorHAnsi" w:hAnsiTheme="minorHAnsi"/>
            <w:sz w:val="22"/>
            <w:szCs w:val="22"/>
            <w:lang w:val="en-AU"/>
          </w:rPr>
          <w:t xml:space="preserve"> </w:t>
        </w:r>
      </w:ins>
      <w:ins w:id="98" w:author="Hosford" w:date="2015-10-06T18:31:00Z">
        <w:r>
          <w:rPr>
            <w:rFonts w:asciiTheme="minorHAnsi" w:hAnsiTheme="minorHAnsi"/>
            <w:sz w:val="22"/>
            <w:szCs w:val="22"/>
            <w:lang w:val="en-AU"/>
          </w:rPr>
          <w:t xml:space="preserve">Mikael Rattenborg on behalf of the CGMS secretariat presented </w:t>
        </w:r>
        <w:r w:rsidRPr="00735749">
          <w:rPr>
            <w:rFonts w:asciiTheme="minorHAnsi" w:hAnsiTheme="minorHAnsi"/>
            <w:sz w:val="22"/>
            <w:szCs w:val="22"/>
            <w:lang w:val="en-AU"/>
          </w:rPr>
          <w:t>ways to encourage interaction between CGMS and the ocean-related CEOS VCs</w:t>
        </w:r>
      </w:ins>
      <w:ins w:id="99" w:author="Hosford" w:date="2015-10-06T18:32:00Z">
        <w:del w:id="100" w:author="George Dyke" w:date="2015-10-07T10:45:00Z">
          <w:r w:rsidDel="000B7217">
            <w:rPr>
              <w:rFonts w:asciiTheme="minorHAnsi" w:hAnsiTheme="minorHAnsi"/>
              <w:sz w:val="22"/>
              <w:szCs w:val="22"/>
              <w:lang w:val="en-AU"/>
            </w:rPr>
            <w:delText xml:space="preserve">.  </w:delText>
          </w:r>
        </w:del>
      </w:ins>
      <w:ins w:id="101" w:author="George Dyke" w:date="2015-10-07T10:45:00Z">
        <w:r w:rsidR="000B7217">
          <w:rPr>
            <w:rFonts w:asciiTheme="minorHAnsi" w:hAnsiTheme="minorHAnsi"/>
            <w:sz w:val="22"/>
            <w:szCs w:val="22"/>
            <w:lang w:val="en-AU"/>
          </w:rPr>
          <w:t xml:space="preserve">. </w:t>
        </w:r>
      </w:ins>
      <w:ins w:id="102" w:author="Hosford" w:date="2015-10-06T18:33:00Z">
        <w:r>
          <w:rPr>
            <w:rFonts w:asciiTheme="minorHAnsi" w:hAnsiTheme="minorHAnsi"/>
            <w:sz w:val="22"/>
            <w:szCs w:val="22"/>
            <w:lang w:val="en-AU"/>
          </w:rPr>
          <w:t xml:space="preserve">Highlighting the </w:t>
        </w:r>
        <w:r w:rsidRPr="00735749">
          <w:rPr>
            <w:rFonts w:asciiTheme="minorHAnsi" w:hAnsiTheme="minorHAnsi"/>
            <w:sz w:val="22"/>
            <w:szCs w:val="22"/>
            <w:lang w:val="en-AU"/>
          </w:rPr>
          <w:t>increasing role of space-based ocean observations</w:t>
        </w:r>
        <w:r>
          <w:rPr>
            <w:rFonts w:asciiTheme="minorHAnsi" w:hAnsiTheme="minorHAnsi"/>
            <w:sz w:val="22"/>
            <w:szCs w:val="22"/>
            <w:lang w:val="en-AU"/>
          </w:rPr>
          <w:t xml:space="preserve"> in the </w:t>
        </w:r>
        <w:del w:id="103" w:author="George Dyke" w:date="2015-10-07T10:45:00Z">
          <w:r w:rsidDel="009646ED">
            <w:rPr>
              <w:rFonts w:asciiTheme="minorHAnsi" w:hAnsiTheme="minorHAnsi"/>
              <w:sz w:val="22"/>
              <w:szCs w:val="22"/>
              <w:lang w:val="en-AU"/>
            </w:rPr>
            <w:delText>meteo</w:delText>
          </w:r>
        </w:del>
      </w:ins>
      <w:ins w:id="104" w:author="George Dyke" w:date="2015-10-07T10:45:00Z">
        <w:r w:rsidR="009646ED">
          <w:rPr>
            <w:rFonts w:asciiTheme="minorHAnsi" w:hAnsiTheme="minorHAnsi"/>
            <w:sz w:val="22"/>
            <w:szCs w:val="22"/>
            <w:lang w:val="en-AU"/>
          </w:rPr>
          <w:t>meterological</w:t>
        </w:r>
      </w:ins>
      <w:ins w:id="105" w:author="Hosford" w:date="2015-10-06T18:33:00Z">
        <w:r>
          <w:rPr>
            <w:rFonts w:asciiTheme="minorHAnsi" w:hAnsiTheme="minorHAnsi"/>
            <w:sz w:val="22"/>
            <w:szCs w:val="22"/>
            <w:lang w:val="en-AU"/>
          </w:rPr>
          <w:t xml:space="preserve"> domain, </w:t>
        </w:r>
      </w:ins>
      <w:ins w:id="106" w:author="Hosford" w:date="2015-10-06T18:34:00Z">
        <w:r w:rsidRPr="00735749">
          <w:rPr>
            <w:rFonts w:asciiTheme="minorHAnsi" w:hAnsiTheme="minorHAnsi"/>
            <w:sz w:val="22"/>
            <w:szCs w:val="22"/>
            <w:lang w:val="en-AU"/>
          </w:rPr>
          <w:t>CEOS VCs and CGMS have mutual interest in</w:t>
        </w:r>
        <w:r>
          <w:rPr>
            <w:rFonts w:asciiTheme="minorHAnsi" w:hAnsiTheme="minorHAnsi"/>
            <w:sz w:val="22"/>
            <w:szCs w:val="22"/>
            <w:lang w:val="en-AU"/>
          </w:rPr>
          <w:t xml:space="preserve"> multiple areas including </w:t>
        </w:r>
        <w:r w:rsidRPr="00735749">
          <w:rPr>
            <w:rFonts w:asciiTheme="minorHAnsi" w:hAnsiTheme="minorHAnsi"/>
            <w:sz w:val="22"/>
            <w:szCs w:val="22"/>
            <w:lang w:val="en-AU"/>
          </w:rPr>
          <w:t>coordination of observing systems and protection of assets; data dissemination, direct read out services and contribution to the W</w:t>
        </w:r>
        <w:r>
          <w:rPr>
            <w:rFonts w:asciiTheme="minorHAnsi" w:hAnsiTheme="minorHAnsi"/>
            <w:sz w:val="22"/>
            <w:szCs w:val="22"/>
            <w:lang w:val="en-AU"/>
          </w:rPr>
          <w:t>IS Products development; enhancing the</w:t>
        </w:r>
        <w:r w:rsidRPr="00735749">
          <w:rPr>
            <w:rFonts w:asciiTheme="minorHAnsi" w:hAnsiTheme="minorHAnsi"/>
            <w:sz w:val="22"/>
            <w:szCs w:val="22"/>
            <w:lang w:val="en-AU"/>
          </w:rPr>
          <w:t xml:space="preserve"> quality of satellite-derived data and Products; and, outreach and training activities</w:t>
        </w:r>
        <w:del w:id="107" w:author="George Dyke" w:date="2015-10-07T10:45:00Z">
          <w:r w:rsidRPr="00735749" w:rsidDel="000B7217">
            <w:rPr>
              <w:rFonts w:asciiTheme="minorHAnsi" w:hAnsiTheme="minorHAnsi"/>
              <w:sz w:val="22"/>
              <w:szCs w:val="22"/>
              <w:lang w:val="en-AU"/>
            </w:rPr>
            <w:delText>.</w:delText>
          </w:r>
        </w:del>
      </w:ins>
      <w:ins w:id="108" w:author="Hosford" w:date="2015-10-06T18:35:00Z">
        <w:del w:id="109" w:author="George Dyke" w:date="2015-10-07T10:45:00Z">
          <w:r w:rsidDel="000B7217">
            <w:rPr>
              <w:rFonts w:asciiTheme="minorHAnsi" w:hAnsiTheme="minorHAnsi"/>
              <w:sz w:val="22"/>
              <w:szCs w:val="22"/>
              <w:lang w:val="en-AU"/>
            </w:rPr>
            <w:delText xml:space="preserve">  </w:delText>
          </w:r>
        </w:del>
      </w:ins>
      <w:ins w:id="110" w:author="George Dyke" w:date="2015-10-07T10:45:00Z">
        <w:r w:rsidR="000B7217">
          <w:rPr>
            <w:rFonts w:asciiTheme="minorHAnsi" w:hAnsiTheme="minorHAnsi"/>
            <w:sz w:val="22"/>
            <w:szCs w:val="22"/>
            <w:lang w:val="en-AU"/>
          </w:rPr>
          <w:t xml:space="preserve">. </w:t>
        </w:r>
      </w:ins>
      <w:ins w:id="111" w:author="Hosford" w:date="2015-10-06T18:35:00Z">
        <w:r>
          <w:rPr>
            <w:rFonts w:asciiTheme="minorHAnsi" w:hAnsiTheme="minorHAnsi"/>
            <w:sz w:val="22"/>
            <w:szCs w:val="22"/>
            <w:lang w:val="en-AU"/>
          </w:rPr>
          <w:t>Further discussions between CGMS and CEOS in this area is to be encouraged potential</w:t>
        </w:r>
      </w:ins>
      <w:ins w:id="112" w:author="Hosford" w:date="2015-10-06T18:36:00Z">
        <w:r>
          <w:rPr>
            <w:rFonts w:asciiTheme="minorHAnsi" w:hAnsiTheme="minorHAnsi"/>
            <w:sz w:val="22"/>
            <w:szCs w:val="22"/>
            <w:lang w:val="en-AU"/>
          </w:rPr>
          <w:t>ly going as far as</w:t>
        </w:r>
      </w:ins>
      <w:ins w:id="113" w:author="Hosford" w:date="2015-10-06T18:35:00Z">
        <w:r>
          <w:rPr>
            <w:rFonts w:asciiTheme="minorHAnsi" w:hAnsiTheme="minorHAnsi"/>
            <w:sz w:val="22"/>
            <w:szCs w:val="22"/>
            <w:lang w:val="en-AU"/>
          </w:rPr>
          <w:t xml:space="preserve"> </w:t>
        </w:r>
      </w:ins>
      <w:ins w:id="114" w:author="Hosford" w:date="2015-10-06T18:36:00Z">
        <w:r>
          <w:rPr>
            <w:rFonts w:asciiTheme="minorHAnsi" w:hAnsiTheme="minorHAnsi"/>
            <w:sz w:val="22"/>
            <w:szCs w:val="22"/>
            <w:lang w:val="en-AU"/>
          </w:rPr>
          <w:t>“</w:t>
        </w:r>
      </w:ins>
      <w:ins w:id="115" w:author="Hosford" w:date="2015-10-06T18:35:00Z">
        <w:r>
          <w:rPr>
            <w:rFonts w:asciiTheme="minorHAnsi" w:hAnsiTheme="minorHAnsi"/>
            <w:sz w:val="22"/>
            <w:szCs w:val="22"/>
            <w:lang w:val="en-AU"/>
          </w:rPr>
          <w:t>joint</w:t>
        </w:r>
      </w:ins>
      <w:ins w:id="116" w:author="Hosford" w:date="2015-10-06T18:36:00Z">
        <w:r>
          <w:rPr>
            <w:rFonts w:asciiTheme="minorHAnsi" w:hAnsiTheme="minorHAnsi"/>
            <w:sz w:val="22"/>
            <w:szCs w:val="22"/>
            <w:lang w:val="en-AU"/>
          </w:rPr>
          <w:t xml:space="preserve"> oversight” of Ocean-related VCs.</w:t>
        </w:r>
      </w:ins>
      <w:ins w:id="117" w:author="Hosford" w:date="2015-10-06T18:35:00Z">
        <w:del w:id="118" w:author="George Dyke" w:date="2015-10-07T10:45:00Z">
          <w:r w:rsidDel="00FC31E0">
            <w:rPr>
              <w:rFonts w:asciiTheme="minorHAnsi" w:hAnsiTheme="minorHAnsi"/>
              <w:sz w:val="22"/>
              <w:szCs w:val="22"/>
              <w:lang w:val="en-AU"/>
            </w:rPr>
            <w:delText xml:space="preserve"> </w:delText>
          </w:r>
        </w:del>
      </w:ins>
    </w:p>
    <w:p w14:paraId="7DA34F64" w14:textId="541B9C69" w:rsidR="005355D4" w:rsidRPr="00F04407" w:rsidRDefault="005322CA" w:rsidP="006677CD">
      <w:pPr>
        <w:spacing w:before="120" w:after="120"/>
        <w:rPr>
          <w:rFonts w:asciiTheme="minorHAnsi" w:hAnsiTheme="minorHAnsi"/>
          <w:b/>
          <w:sz w:val="22"/>
          <w:szCs w:val="22"/>
          <w:lang w:val="en-AU"/>
        </w:rPr>
      </w:pPr>
      <w:r>
        <w:rPr>
          <w:rFonts w:asciiTheme="minorHAnsi" w:hAnsiTheme="minorHAnsi"/>
          <w:b/>
          <w:sz w:val="22"/>
          <w:szCs w:val="22"/>
          <w:lang w:val="en-AU"/>
        </w:rPr>
        <w:t>Training A</w:t>
      </w:r>
      <w:r w:rsidR="00D10631" w:rsidRPr="00F04407">
        <w:rPr>
          <w:rFonts w:asciiTheme="minorHAnsi" w:hAnsiTheme="minorHAnsi"/>
          <w:b/>
          <w:sz w:val="22"/>
          <w:szCs w:val="22"/>
          <w:lang w:val="en-AU"/>
        </w:rPr>
        <w:t>ctivities</w:t>
      </w:r>
      <w:r w:rsidR="005355D4" w:rsidRPr="00F04407">
        <w:rPr>
          <w:rFonts w:asciiTheme="minorHAnsi" w:hAnsiTheme="minorHAnsi"/>
          <w:b/>
          <w:sz w:val="22"/>
          <w:szCs w:val="22"/>
          <w:lang w:val="en-AU"/>
        </w:rPr>
        <w:t xml:space="preserve"> </w:t>
      </w:r>
      <w:r w:rsidR="00D10631" w:rsidRPr="00F04407">
        <w:rPr>
          <w:rFonts w:asciiTheme="minorHAnsi" w:hAnsiTheme="minorHAnsi"/>
          <w:sz w:val="22"/>
          <w:szCs w:val="22"/>
          <w:lang w:val="en-AU"/>
        </w:rPr>
        <w:t>Eric Wood</w:t>
      </w:r>
      <w:r w:rsidR="007E6387" w:rsidRPr="00F04407">
        <w:rPr>
          <w:rFonts w:asciiTheme="minorHAnsi" w:hAnsiTheme="minorHAnsi"/>
          <w:sz w:val="22"/>
          <w:szCs w:val="22"/>
          <w:lang w:val="en-AU"/>
        </w:rPr>
        <w:t xml:space="preserve"> (USGS)</w:t>
      </w:r>
      <w:r w:rsidR="00D10631" w:rsidRPr="00F04407">
        <w:rPr>
          <w:rFonts w:asciiTheme="minorHAnsi" w:hAnsiTheme="minorHAnsi"/>
          <w:sz w:val="22"/>
          <w:szCs w:val="22"/>
          <w:lang w:val="en-AU"/>
        </w:rPr>
        <w:t xml:space="preserve"> introduced the topic, and </w:t>
      </w:r>
      <w:r w:rsidR="00EE24E4" w:rsidRPr="00F04407">
        <w:rPr>
          <w:rFonts w:asciiTheme="minorHAnsi" w:hAnsiTheme="minorHAnsi"/>
          <w:sz w:val="22"/>
          <w:szCs w:val="22"/>
          <w:lang w:val="en-AU"/>
        </w:rPr>
        <w:t xml:space="preserve">Steven Neeck </w:t>
      </w:r>
      <w:r w:rsidR="00C806E6" w:rsidRPr="00F04407">
        <w:rPr>
          <w:rFonts w:asciiTheme="minorHAnsi" w:hAnsiTheme="minorHAnsi"/>
          <w:sz w:val="22"/>
          <w:szCs w:val="22"/>
          <w:lang w:val="en-AU"/>
        </w:rPr>
        <w:t xml:space="preserve">(NASA) gave an overview of potential P-VC training </w:t>
      </w:r>
      <w:r w:rsidR="00D10631" w:rsidRPr="00F04407">
        <w:rPr>
          <w:rFonts w:asciiTheme="minorHAnsi" w:hAnsiTheme="minorHAnsi"/>
          <w:sz w:val="22"/>
          <w:szCs w:val="22"/>
          <w:lang w:val="en-AU"/>
        </w:rPr>
        <w:t>activities</w:t>
      </w:r>
      <w:r w:rsidR="009937F9">
        <w:rPr>
          <w:rFonts w:asciiTheme="minorHAnsi" w:hAnsiTheme="minorHAnsi"/>
          <w:sz w:val="22"/>
          <w:szCs w:val="22"/>
          <w:lang w:val="en-AU"/>
        </w:rPr>
        <w:t xml:space="preserve">, and </w:t>
      </w:r>
      <w:r w:rsidR="009937F9" w:rsidRPr="00F04407">
        <w:rPr>
          <w:rFonts w:asciiTheme="minorHAnsi" w:hAnsiTheme="minorHAnsi"/>
          <w:sz w:val="22"/>
          <w:szCs w:val="22"/>
          <w:lang w:val="en-AU"/>
        </w:rPr>
        <w:t>noted the importance of increasing the profile of training as a recognised CEOS contribution to the community</w:t>
      </w:r>
      <w:r w:rsidR="007B6AB8">
        <w:rPr>
          <w:rFonts w:asciiTheme="minorHAnsi" w:hAnsiTheme="minorHAnsi"/>
          <w:sz w:val="22"/>
          <w:szCs w:val="22"/>
          <w:lang w:val="en-AU"/>
        </w:rPr>
        <w:t>.</w:t>
      </w:r>
    </w:p>
    <w:p w14:paraId="42834DA2" w14:textId="1155D4F3" w:rsidR="00EE24E4" w:rsidRPr="00F04407" w:rsidRDefault="001765C9" w:rsidP="00FA275F">
      <w:pPr>
        <w:spacing w:after="120"/>
        <w:jc w:val="center"/>
        <w:rPr>
          <w:rFonts w:asciiTheme="minorHAnsi" w:hAnsiTheme="minorHAnsi"/>
          <w:sz w:val="22"/>
          <w:szCs w:val="22"/>
          <w:lang w:val="en-AU"/>
        </w:rPr>
      </w:pPr>
      <w:r w:rsidRPr="00F04407">
        <w:rPr>
          <w:rFonts w:asciiTheme="minorHAnsi" w:hAnsiTheme="minorHAnsi"/>
          <w:noProof/>
          <w:sz w:val="22"/>
          <w:szCs w:val="22"/>
        </w:rPr>
        <w:lastRenderedPageBreak/>
        <w:drawing>
          <wp:inline distT="0" distB="0" distL="0" distR="0" wp14:anchorId="06A627EB" wp14:editId="67FBF0D6">
            <wp:extent cx="2880000" cy="2114747"/>
            <wp:effectExtent l="0" t="0" r="0" b="0"/>
            <wp:docPr id="5" name="Picture 5" descr="images/downsample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downsampled/004.jpg"/>
                    <pic:cNvPicPr>
                      <a:picLocks noChangeAspect="1" noChangeArrowheads="1"/>
                    </pic:cNvPicPr>
                  </pic:nvPicPr>
                  <pic:blipFill>
                    <a:blip r:embed="rId221" cstate="print">
                      <a:extLst>
                        <a:ext uri="{28A0092B-C50C-407E-A947-70E740481C1C}">
                          <a14:useLocalDpi xmlns:a14="http://schemas.microsoft.com/office/drawing/2010/main"/>
                        </a:ext>
                      </a:extLst>
                    </a:blip>
                    <a:srcRect/>
                    <a:stretch>
                      <a:fillRect/>
                    </a:stretch>
                  </pic:blipFill>
                  <pic:spPr bwMode="auto">
                    <a:xfrm>
                      <a:off x="0" y="0"/>
                      <a:ext cx="2880000" cy="2114747"/>
                    </a:xfrm>
                    <a:prstGeom prst="rect">
                      <a:avLst/>
                    </a:prstGeom>
                    <a:noFill/>
                    <a:ln>
                      <a:noFill/>
                    </a:ln>
                  </pic:spPr>
                </pic:pic>
              </a:graphicData>
            </a:graphic>
          </wp:inline>
        </w:drawing>
      </w:r>
    </w:p>
    <w:p w14:paraId="5061AC0A" w14:textId="32F79C6A" w:rsidR="00D96FEE" w:rsidRPr="00F04407" w:rsidRDefault="00D96FEE" w:rsidP="00066577">
      <w:pPr>
        <w:spacing w:after="120"/>
        <w:rPr>
          <w:rFonts w:asciiTheme="minorHAnsi" w:hAnsiTheme="minorHAnsi"/>
          <w:sz w:val="22"/>
          <w:szCs w:val="22"/>
          <w:lang w:val="en-AU"/>
        </w:rPr>
      </w:pPr>
      <w:r w:rsidRPr="00F04407">
        <w:rPr>
          <w:rFonts w:asciiTheme="minorHAnsi" w:hAnsiTheme="minorHAnsi"/>
          <w:sz w:val="22"/>
          <w:szCs w:val="22"/>
          <w:lang w:val="en-AU"/>
        </w:rPr>
        <w:t>Eric reviewed the history of WGCapD, noting that they are working to reach more people, better meet the needs of CEOS, and to promote Data Democracy.</w:t>
      </w:r>
      <w:r w:rsidR="00E75092" w:rsidRPr="00F04407">
        <w:rPr>
          <w:rFonts w:asciiTheme="minorHAnsi" w:hAnsiTheme="minorHAnsi"/>
          <w:sz w:val="22"/>
          <w:szCs w:val="22"/>
          <w:lang w:val="en-AU"/>
        </w:rPr>
        <w:t xml:space="preserve"> He summarised some of WGCapD’</w:t>
      </w:r>
      <w:r w:rsidR="002070BE" w:rsidRPr="00F04407">
        <w:rPr>
          <w:rFonts w:asciiTheme="minorHAnsi" w:hAnsiTheme="minorHAnsi"/>
          <w:sz w:val="22"/>
          <w:szCs w:val="22"/>
          <w:lang w:val="en-AU"/>
        </w:rPr>
        <w:t>s 2014/2015 activities in response to the discussion at last year’s VC/WG day.</w:t>
      </w:r>
      <w:r w:rsidR="00C5497D" w:rsidRPr="00F04407">
        <w:rPr>
          <w:rFonts w:asciiTheme="minorHAnsi" w:hAnsiTheme="minorHAnsi"/>
          <w:sz w:val="22"/>
          <w:szCs w:val="22"/>
          <w:lang w:val="en-AU"/>
        </w:rPr>
        <w:t xml:space="preserve"> Some of the lessons learned from these activities were also reviewed.</w:t>
      </w:r>
    </w:p>
    <w:p w14:paraId="2EC4D044" w14:textId="6A4B4FCA" w:rsidR="00BB055B" w:rsidRPr="00F04407" w:rsidRDefault="00A062F7" w:rsidP="00944C17">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5F71D9F5" wp14:editId="095AA1FB">
            <wp:extent cx="2520000" cy="1890000"/>
            <wp:effectExtent l="0" t="0" r="0" b="0"/>
            <wp:docPr id="6" name="Picture 6" descr="images/downsample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downsampled/005.jpg"/>
                    <pic:cNvPicPr>
                      <a:picLocks noChangeAspect="1" noChangeArrowheads="1"/>
                    </pic:cNvPicPr>
                  </pic:nvPicPr>
                  <pic:blipFill>
                    <a:blip r:embed="rId222" cstate="print">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7EE9A5A2" wp14:editId="20DA271C">
            <wp:extent cx="2520000" cy="1873220"/>
            <wp:effectExtent l="0" t="0" r="0" b="6985"/>
            <wp:docPr id="8" name="Picture 8" descr="images/downsample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downsampled/006.jpg"/>
                    <pic:cNvPicPr>
                      <a:picLocks noChangeAspect="1" noChangeArrowheads="1"/>
                    </pic:cNvPicPr>
                  </pic:nvPicPr>
                  <pic:blipFill>
                    <a:blip r:embed="rId223" cstate="print">
                      <a:extLst>
                        <a:ext uri="{28A0092B-C50C-407E-A947-70E740481C1C}">
                          <a14:useLocalDpi xmlns:a14="http://schemas.microsoft.com/office/drawing/2010/main"/>
                        </a:ext>
                      </a:extLst>
                    </a:blip>
                    <a:srcRect/>
                    <a:stretch>
                      <a:fillRect/>
                    </a:stretch>
                  </pic:blipFill>
                  <pic:spPr bwMode="auto">
                    <a:xfrm>
                      <a:off x="0" y="0"/>
                      <a:ext cx="2520000" cy="1873220"/>
                    </a:xfrm>
                    <a:prstGeom prst="rect">
                      <a:avLst/>
                    </a:prstGeom>
                    <a:noFill/>
                    <a:ln>
                      <a:noFill/>
                    </a:ln>
                  </pic:spPr>
                </pic:pic>
              </a:graphicData>
            </a:graphic>
          </wp:inline>
        </w:drawing>
      </w:r>
    </w:p>
    <w:p w14:paraId="4F767E25" w14:textId="1BE07609" w:rsidR="00BB055B" w:rsidRPr="00F04407" w:rsidRDefault="008B5E9B" w:rsidP="00066577">
      <w:pPr>
        <w:spacing w:after="120"/>
        <w:rPr>
          <w:rFonts w:asciiTheme="minorHAnsi" w:hAnsiTheme="minorHAnsi"/>
          <w:sz w:val="22"/>
          <w:szCs w:val="22"/>
          <w:lang w:val="en-AU"/>
        </w:rPr>
      </w:pPr>
      <w:r w:rsidRPr="00F04407">
        <w:rPr>
          <w:rFonts w:asciiTheme="minorHAnsi" w:hAnsiTheme="minorHAnsi"/>
          <w:sz w:val="22"/>
          <w:szCs w:val="22"/>
          <w:lang w:val="en-AU"/>
        </w:rPr>
        <w:t xml:space="preserve">Eric noted that WGCapD is looking at a </w:t>
      </w:r>
      <w:del w:id="119" w:author="Hosford" w:date="2015-10-06T10:38:00Z">
        <w:r w:rsidRPr="00F04407" w:rsidDel="00882915">
          <w:rPr>
            <w:rFonts w:asciiTheme="minorHAnsi" w:hAnsiTheme="minorHAnsi"/>
            <w:sz w:val="22"/>
            <w:szCs w:val="22"/>
            <w:lang w:val="en-AU"/>
          </w:rPr>
          <w:delText>restricting</w:delText>
        </w:r>
      </w:del>
      <w:ins w:id="120" w:author="Hosford" w:date="2015-10-06T10:38:00Z">
        <w:r w:rsidR="00882915" w:rsidRPr="00F04407">
          <w:rPr>
            <w:rFonts w:asciiTheme="minorHAnsi" w:hAnsiTheme="minorHAnsi"/>
            <w:sz w:val="22"/>
            <w:szCs w:val="22"/>
            <w:lang w:val="en-AU"/>
          </w:rPr>
          <w:t>restr</w:t>
        </w:r>
        <w:r w:rsidR="00882915">
          <w:rPr>
            <w:rFonts w:asciiTheme="minorHAnsi" w:hAnsiTheme="minorHAnsi"/>
            <w:sz w:val="22"/>
            <w:szCs w:val="22"/>
            <w:lang w:val="en-AU"/>
          </w:rPr>
          <w:t>u</w:t>
        </w:r>
        <w:r w:rsidR="00882915" w:rsidRPr="00F04407">
          <w:rPr>
            <w:rFonts w:asciiTheme="minorHAnsi" w:hAnsiTheme="minorHAnsi"/>
            <w:sz w:val="22"/>
            <w:szCs w:val="22"/>
            <w:lang w:val="en-AU"/>
          </w:rPr>
          <w:t>ct</w:t>
        </w:r>
        <w:r w:rsidR="00882915">
          <w:rPr>
            <w:rFonts w:asciiTheme="minorHAnsi" w:hAnsiTheme="minorHAnsi"/>
            <w:sz w:val="22"/>
            <w:szCs w:val="22"/>
            <w:lang w:val="en-AU"/>
          </w:rPr>
          <w:t>ur</w:t>
        </w:r>
        <w:r w:rsidR="00882915" w:rsidRPr="00F04407">
          <w:rPr>
            <w:rFonts w:asciiTheme="minorHAnsi" w:hAnsiTheme="minorHAnsi"/>
            <w:sz w:val="22"/>
            <w:szCs w:val="22"/>
            <w:lang w:val="en-AU"/>
          </w:rPr>
          <w:t>ing</w:t>
        </w:r>
      </w:ins>
      <w:r w:rsidRPr="00F04407">
        <w:rPr>
          <w:rFonts w:asciiTheme="minorHAnsi" w:hAnsiTheme="minorHAnsi"/>
          <w:sz w:val="22"/>
          <w:szCs w:val="22"/>
          <w:lang w:val="en-AU"/>
        </w:rPr>
        <w:t>, and summarised the preliminary goals of this</w:t>
      </w:r>
      <w:del w:id="121" w:author="Hosford" w:date="2015-10-06T10:39:00Z">
        <w:r w:rsidRPr="00F04407" w:rsidDel="00882915">
          <w:rPr>
            <w:rFonts w:asciiTheme="minorHAnsi" w:hAnsiTheme="minorHAnsi"/>
            <w:sz w:val="22"/>
            <w:szCs w:val="22"/>
            <w:lang w:val="en-AU"/>
          </w:rPr>
          <w:delText xml:space="preserve"> restructuring</w:delText>
        </w:r>
      </w:del>
      <w:r w:rsidRPr="00F04407">
        <w:rPr>
          <w:rFonts w:asciiTheme="minorHAnsi" w:hAnsiTheme="minorHAnsi"/>
          <w:sz w:val="22"/>
          <w:szCs w:val="22"/>
          <w:lang w:val="en-AU"/>
        </w:rPr>
        <w:t>, including:</w:t>
      </w:r>
    </w:p>
    <w:p w14:paraId="35E96AF3" w14:textId="26854BC3" w:rsidR="00ED48BD" w:rsidRPr="0012046E" w:rsidRDefault="005C3217" w:rsidP="00F55C36">
      <w:pPr>
        <w:pStyle w:val="ListParagraph"/>
        <w:numPr>
          <w:ilvl w:val="0"/>
          <w:numId w:val="19"/>
        </w:numPr>
        <w:rPr>
          <w:rFonts w:asciiTheme="minorHAnsi" w:hAnsiTheme="minorHAnsi"/>
          <w:sz w:val="22"/>
          <w:szCs w:val="22"/>
        </w:rPr>
      </w:pPr>
      <w:r>
        <w:rPr>
          <w:rFonts w:asciiTheme="minorHAnsi" w:hAnsiTheme="minorHAnsi"/>
          <w:sz w:val="22"/>
          <w:szCs w:val="22"/>
        </w:rPr>
        <w:t>t</w:t>
      </w:r>
      <w:r w:rsidR="00ED48BD" w:rsidRPr="0012046E">
        <w:rPr>
          <w:rFonts w:asciiTheme="minorHAnsi" w:hAnsiTheme="minorHAnsi"/>
          <w:sz w:val="22"/>
          <w:szCs w:val="22"/>
        </w:rPr>
        <w:t xml:space="preserve">o </w:t>
      </w:r>
      <w:ins w:id="122" w:author="Hosford" w:date="2015-10-06T10:39:00Z">
        <w:r w:rsidR="00882915">
          <w:rPr>
            <w:rFonts w:asciiTheme="minorHAnsi" w:hAnsiTheme="minorHAnsi"/>
            <w:sz w:val="22"/>
            <w:szCs w:val="22"/>
          </w:rPr>
          <w:t xml:space="preserve">better focus on </w:t>
        </w:r>
      </w:ins>
      <w:del w:id="123" w:author="Hosford" w:date="2015-10-06T10:39:00Z">
        <w:r w:rsidR="00ED48BD" w:rsidRPr="0012046E" w:rsidDel="00882915">
          <w:rPr>
            <w:rFonts w:asciiTheme="minorHAnsi" w:hAnsiTheme="minorHAnsi"/>
            <w:sz w:val="22"/>
            <w:szCs w:val="22"/>
          </w:rPr>
          <w:delText>highlight (</w:delText>
        </w:r>
      </w:del>
      <w:r w:rsidR="00ED48BD" w:rsidRPr="0012046E">
        <w:rPr>
          <w:rFonts w:asciiTheme="minorHAnsi" w:hAnsiTheme="minorHAnsi"/>
          <w:sz w:val="22"/>
          <w:szCs w:val="22"/>
        </w:rPr>
        <w:t>build</w:t>
      </w:r>
      <w:ins w:id="124" w:author="Hosford" w:date="2015-10-06T10:39:00Z">
        <w:r w:rsidR="00882915">
          <w:rPr>
            <w:rFonts w:asciiTheme="minorHAnsi" w:hAnsiTheme="minorHAnsi"/>
            <w:sz w:val="22"/>
            <w:szCs w:val="22"/>
          </w:rPr>
          <w:t>ing</w:t>
        </w:r>
      </w:ins>
      <w:r w:rsidR="00ED48BD" w:rsidRPr="0012046E">
        <w:rPr>
          <w:rFonts w:asciiTheme="minorHAnsi" w:hAnsiTheme="minorHAnsi"/>
          <w:sz w:val="22"/>
          <w:szCs w:val="22"/>
        </w:rPr>
        <w:t xml:space="preserve"> awareness of</w:t>
      </w:r>
      <w:del w:id="125" w:author="Hosford" w:date="2015-10-06T10:39:00Z">
        <w:r w:rsidR="00ED48BD" w:rsidRPr="0012046E" w:rsidDel="00882915">
          <w:rPr>
            <w:rFonts w:asciiTheme="minorHAnsi" w:hAnsiTheme="minorHAnsi"/>
            <w:sz w:val="22"/>
            <w:szCs w:val="22"/>
          </w:rPr>
          <w:delText>)</w:delText>
        </w:r>
      </w:del>
      <w:r w:rsidR="00ED48BD" w:rsidRPr="0012046E">
        <w:rPr>
          <w:rFonts w:asciiTheme="minorHAnsi" w:hAnsiTheme="minorHAnsi"/>
          <w:sz w:val="22"/>
          <w:szCs w:val="22"/>
        </w:rPr>
        <w:t xml:space="preserve"> new CEOS missions and datasets, and how to use the latter within the context of existing datasets or i</w:t>
      </w:r>
      <w:r w:rsidR="0012046E">
        <w:rPr>
          <w:rFonts w:asciiTheme="minorHAnsi" w:hAnsiTheme="minorHAnsi"/>
          <w:sz w:val="22"/>
          <w:szCs w:val="22"/>
        </w:rPr>
        <w:t>n support of CEOS/GEO projects;</w:t>
      </w:r>
    </w:p>
    <w:p w14:paraId="56B8CF1B" w14:textId="65BEE575" w:rsidR="00ED48BD" w:rsidRPr="0012046E" w:rsidRDefault="005C3217" w:rsidP="00F55C36">
      <w:pPr>
        <w:pStyle w:val="ListParagraph"/>
        <w:numPr>
          <w:ilvl w:val="0"/>
          <w:numId w:val="19"/>
        </w:numPr>
        <w:rPr>
          <w:rFonts w:asciiTheme="minorHAnsi" w:hAnsiTheme="minorHAnsi"/>
          <w:sz w:val="22"/>
          <w:szCs w:val="22"/>
        </w:rPr>
      </w:pPr>
      <w:r>
        <w:rPr>
          <w:rFonts w:asciiTheme="minorHAnsi" w:hAnsiTheme="minorHAnsi"/>
          <w:sz w:val="22"/>
          <w:szCs w:val="22"/>
        </w:rPr>
        <w:t>t</w:t>
      </w:r>
      <w:r w:rsidR="00ED48BD" w:rsidRPr="0012046E">
        <w:rPr>
          <w:rFonts w:asciiTheme="minorHAnsi" w:hAnsiTheme="minorHAnsi"/>
          <w:sz w:val="22"/>
          <w:szCs w:val="22"/>
        </w:rPr>
        <w:t xml:space="preserve">o increase the ability of the WGs/VCs to provide their own capacity building </w:t>
      </w:r>
      <w:r w:rsidR="0012046E">
        <w:rPr>
          <w:rFonts w:asciiTheme="minorHAnsi" w:hAnsiTheme="minorHAnsi"/>
          <w:sz w:val="22"/>
          <w:szCs w:val="22"/>
        </w:rPr>
        <w:t xml:space="preserve">(vs </w:t>
      </w:r>
      <w:r w:rsidR="00A12706">
        <w:rPr>
          <w:rFonts w:asciiTheme="minorHAnsi" w:hAnsiTheme="minorHAnsi"/>
          <w:sz w:val="22"/>
          <w:szCs w:val="22"/>
        </w:rPr>
        <w:t>WG</w:t>
      </w:r>
      <w:r w:rsidR="0012046E">
        <w:rPr>
          <w:rFonts w:asciiTheme="minorHAnsi" w:hAnsiTheme="minorHAnsi"/>
          <w:sz w:val="22"/>
          <w:szCs w:val="22"/>
        </w:rPr>
        <w:t>CapD doing it for them);</w:t>
      </w:r>
    </w:p>
    <w:p w14:paraId="0AEE2F0E" w14:textId="29767108" w:rsidR="00ED48BD" w:rsidRPr="0012046E" w:rsidRDefault="005C3217" w:rsidP="00F55C36">
      <w:pPr>
        <w:pStyle w:val="ListParagraph"/>
        <w:numPr>
          <w:ilvl w:val="0"/>
          <w:numId w:val="19"/>
        </w:numPr>
        <w:rPr>
          <w:rFonts w:asciiTheme="minorHAnsi" w:hAnsiTheme="minorHAnsi"/>
          <w:sz w:val="22"/>
          <w:szCs w:val="22"/>
        </w:rPr>
      </w:pPr>
      <w:r>
        <w:rPr>
          <w:rFonts w:asciiTheme="minorHAnsi" w:hAnsiTheme="minorHAnsi"/>
          <w:sz w:val="22"/>
          <w:szCs w:val="22"/>
        </w:rPr>
        <w:t>t</w:t>
      </w:r>
      <w:r w:rsidR="00ED48BD" w:rsidRPr="0012046E">
        <w:rPr>
          <w:rFonts w:asciiTheme="minorHAnsi" w:hAnsiTheme="minorHAnsi"/>
          <w:sz w:val="22"/>
          <w:szCs w:val="22"/>
        </w:rPr>
        <w:t>o improve communications and coordination between member agency and WG/VC/</w:t>
      </w:r>
      <w:r w:rsidR="008D1C40">
        <w:rPr>
          <w:rFonts w:asciiTheme="minorHAnsi" w:hAnsiTheme="minorHAnsi"/>
          <w:sz w:val="22"/>
          <w:szCs w:val="22"/>
        </w:rPr>
        <w:t>WG</w:t>
      </w:r>
      <w:r w:rsidR="00ED48BD" w:rsidRPr="0012046E">
        <w:rPr>
          <w:rFonts w:asciiTheme="minorHAnsi" w:hAnsiTheme="minorHAnsi"/>
          <w:sz w:val="22"/>
          <w:szCs w:val="22"/>
        </w:rPr>
        <w:t>CapD capacity building and education activities as well as related international activities/practitioners</w:t>
      </w:r>
      <w:r w:rsidR="0012046E">
        <w:rPr>
          <w:rFonts w:asciiTheme="minorHAnsi" w:hAnsiTheme="minorHAnsi"/>
          <w:sz w:val="22"/>
          <w:szCs w:val="22"/>
        </w:rPr>
        <w:t>; and,</w:t>
      </w:r>
    </w:p>
    <w:p w14:paraId="4749C4D3" w14:textId="524C9382" w:rsidR="005355D4" w:rsidRPr="0012046E" w:rsidRDefault="005C3217" w:rsidP="00ED48BD">
      <w:pPr>
        <w:pStyle w:val="ListParagraph"/>
        <w:numPr>
          <w:ilvl w:val="0"/>
          <w:numId w:val="19"/>
        </w:numPr>
        <w:spacing w:after="120"/>
        <w:rPr>
          <w:rFonts w:asciiTheme="minorHAnsi" w:hAnsiTheme="minorHAnsi"/>
          <w:sz w:val="22"/>
          <w:szCs w:val="22"/>
          <w:lang w:val="en-AU"/>
        </w:rPr>
      </w:pPr>
      <w:r>
        <w:rPr>
          <w:rFonts w:asciiTheme="minorHAnsi" w:hAnsiTheme="minorHAnsi"/>
          <w:sz w:val="22"/>
          <w:szCs w:val="22"/>
        </w:rPr>
        <w:t>t</w:t>
      </w:r>
      <w:r w:rsidR="00ED48BD" w:rsidRPr="0012046E">
        <w:rPr>
          <w:rFonts w:asciiTheme="minorHAnsi" w:hAnsiTheme="minorHAnsi"/>
          <w:sz w:val="22"/>
          <w:szCs w:val="22"/>
        </w:rPr>
        <w:t>o continue to increase access to data, products, and tools and ability to use them (data democracy</w:t>
      </w:r>
      <w:r w:rsidR="00F55C36" w:rsidRPr="0012046E">
        <w:rPr>
          <w:rFonts w:asciiTheme="minorHAnsi" w:hAnsiTheme="minorHAnsi"/>
          <w:sz w:val="22"/>
          <w:szCs w:val="22"/>
        </w:rPr>
        <w:t>).</w:t>
      </w:r>
    </w:p>
    <w:p w14:paraId="242ECD17" w14:textId="1A7A801A" w:rsidR="00C43567" w:rsidRPr="00F04407" w:rsidRDefault="002B001F" w:rsidP="006677CD">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Eric reviewed </w:t>
      </w:r>
      <w:r w:rsidR="00C43567" w:rsidRPr="00F04407">
        <w:rPr>
          <w:rFonts w:asciiTheme="minorHAnsi" w:hAnsiTheme="minorHAnsi"/>
          <w:sz w:val="22"/>
          <w:szCs w:val="22"/>
          <w:lang w:val="en-AU"/>
        </w:rPr>
        <w:t>some e</w:t>
      </w:r>
      <w:r w:rsidR="006F53DD">
        <w:rPr>
          <w:rFonts w:asciiTheme="minorHAnsi" w:hAnsiTheme="minorHAnsi"/>
          <w:sz w:val="22"/>
          <w:szCs w:val="22"/>
          <w:lang w:val="en-AU"/>
        </w:rPr>
        <w:t>xamples of their planned work f</w:t>
      </w:r>
      <w:r w:rsidR="00C43567" w:rsidRPr="00F04407">
        <w:rPr>
          <w:rFonts w:asciiTheme="minorHAnsi" w:hAnsiTheme="minorHAnsi"/>
          <w:sz w:val="22"/>
          <w:szCs w:val="22"/>
          <w:lang w:val="en-AU"/>
        </w:rPr>
        <w:t>o</w:t>
      </w:r>
      <w:r w:rsidR="006F53DD">
        <w:rPr>
          <w:rFonts w:asciiTheme="minorHAnsi" w:hAnsiTheme="minorHAnsi"/>
          <w:sz w:val="22"/>
          <w:szCs w:val="22"/>
          <w:lang w:val="en-AU"/>
        </w:rPr>
        <w:t>r</w:t>
      </w:r>
      <w:r w:rsidR="00C43567" w:rsidRPr="00F04407">
        <w:rPr>
          <w:rFonts w:asciiTheme="minorHAnsi" w:hAnsiTheme="minorHAnsi"/>
          <w:sz w:val="22"/>
          <w:szCs w:val="22"/>
          <w:lang w:val="en-AU"/>
        </w:rPr>
        <w:t xml:space="preserve"> 2015/2016, including</w:t>
      </w:r>
      <w:r w:rsidRPr="00F04407">
        <w:rPr>
          <w:rFonts w:asciiTheme="minorHAnsi" w:hAnsiTheme="minorHAnsi"/>
          <w:sz w:val="22"/>
          <w:szCs w:val="22"/>
          <w:lang w:val="en-AU"/>
        </w:rPr>
        <w:t>:</w:t>
      </w:r>
    </w:p>
    <w:p w14:paraId="22515778" w14:textId="7C6F7FDF" w:rsidR="00C43567" w:rsidRPr="00F04407" w:rsidRDefault="00286F1C" w:rsidP="00493A4E">
      <w:pPr>
        <w:pStyle w:val="ListParagraph"/>
        <w:numPr>
          <w:ilvl w:val="0"/>
          <w:numId w:val="20"/>
        </w:numPr>
        <w:ind w:left="357" w:hanging="357"/>
        <w:rPr>
          <w:rFonts w:asciiTheme="minorHAnsi" w:hAnsiTheme="minorHAnsi"/>
          <w:sz w:val="22"/>
          <w:szCs w:val="22"/>
          <w:lang w:val="en-AU"/>
        </w:rPr>
      </w:pPr>
      <w:r w:rsidRPr="00F04407">
        <w:rPr>
          <w:rFonts w:asciiTheme="minorHAnsi" w:hAnsiTheme="minorHAnsi"/>
          <w:sz w:val="22"/>
          <w:szCs w:val="22"/>
          <w:lang w:val="en-AU"/>
        </w:rPr>
        <w:t>highlighting</w:t>
      </w:r>
      <w:r w:rsidR="002B001F" w:rsidRPr="00F04407">
        <w:rPr>
          <w:rFonts w:asciiTheme="minorHAnsi" w:hAnsiTheme="minorHAnsi"/>
          <w:sz w:val="22"/>
          <w:szCs w:val="22"/>
          <w:lang w:val="en-AU"/>
        </w:rPr>
        <w:t xml:space="preserve"> CEOS contributions (e.g. SRTM, GEO Plenary, ESA/DLR webinar series)</w:t>
      </w:r>
      <w:r w:rsidR="00C43567" w:rsidRPr="00F04407">
        <w:rPr>
          <w:rFonts w:asciiTheme="minorHAnsi" w:hAnsiTheme="minorHAnsi"/>
          <w:sz w:val="22"/>
          <w:szCs w:val="22"/>
          <w:lang w:val="en-AU"/>
        </w:rPr>
        <w:t>;</w:t>
      </w:r>
    </w:p>
    <w:p w14:paraId="6BDCDF7C" w14:textId="04A1ED5B" w:rsidR="00C43567" w:rsidRPr="00F04407" w:rsidRDefault="002B001F" w:rsidP="00493A4E">
      <w:pPr>
        <w:pStyle w:val="ListParagraph"/>
        <w:numPr>
          <w:ilvl w:val="0"/>
          <w:numId w:val="20"/>
        </w:numPr>
        <w:ind w:left="357" w:hanging="357"/>
        <w:rPr>
          <w:rFonts w:asciiTheme="minorHAnsi" w:hAnsiTheme="minorHAnsi"/>
          <w:sz w:val="22"/>
          <w:szCs w:val="22"/>
          <w:lang w:val="en-AU"/>
        </w:rPr>
      </w:pPr>
      <w:r w:rsidRPr="00F04407">
        <w:rPr>
          <w:rFonts w:asciiTheme="minorHAnsi" w:hAnsiTheme="minorHAnsi"/>
          <w:sz w:val="22"/>
          <w:szCs w:val="22"/>
          <w:lang w:val="en-AU"/>
        </w:rPr>
        <w:t>s</w:t>
      </w:r>
      <w:r w:rsidR="00C43567" w:rsidRPr="00F04407">
        <w:rPr>
          <w:rFonts w:asciiTheme="minorHAnsi" w:hAnsiTheme="minorHAnsi"/>
          <w:sz w:val="22"/>
          <w:szCs w:val="22"/>
          <w:lang w:val="en-AU"/>
        </w:rPr>
        <w:t>u</w:t>
      </w:r>
      <w:r w:rsidRPr="00F04407">
        <w:rPr>
          <w:rFonts w:asciiTheme="minorHAnsi" w:hAnsiTheme="minorHAnsi"/>
          <w:sz w:val="22"/>
          <w:szCs w:val="22"/>
          <w:lang w:val="en-AU"/>
        </w:rPr>
        <w:t>pport to CEOS VCs and WGs</w:t>
      </w:r>
      <w:r w:rsidR="00C43567" w:rsidRPr="00F04407">
        <w:rPr>
          <w:rFonts w:asciiTheme="minorHAnsi" w:hAnsiTheme="minorHAnsi"/>
          <w:sz w:val="22"/>
          <w:szCs w:val="22"/>
          <w:lang w:val="en-AU"/>
        </w:rPr>
        <w:t>;</w:t>
      </w:r>
    </w:p>
    <w:p w14:paraId="31DAC641" w14:textId="4C73D770" w:rsidR="00C43567" w:rsidRPr="00F04407" w:rsidRDefault="002B001F" w:rsidP="00493A4E">
      <w:pPr>
        <w:pStyle w:val="ListParagraph"/>
        <w:numPr>
          <w:ilvl w:val="0"/>
          <w:numId w:val="20"/>
        </w:numPr>
        <w:ind w:left="357" w:hanging="357"/>
        <w:rPr>
          <w:rFonts w:asciiTheme="minorHAnsi" w:hAnsiTheme="minorHAnsi"/>
          <w:sz w:val="22"/>
          <w:szCs w:val="22"/>
          <w:lang w:val="en-AU"/>
        </w:rPr>
      </w:pPr>
      <w:r w:rsidRPr="00F04407">
        <w:rPr>
          <w:rFonts w:asciiTheme="minorHAnsi" w:hAnsiTheme="minorHAnsi"/>
          <w:sz w:val="22"/>
          <w:szCs w:val="22"/>
          <w:lang w:val="en-AU"/>
        </w:rPr>
        <w:t xml:space="preserve">collaboration with CEOS agency CB </w:t>
      </w:r>
      <w:r w:rsidR="002522A3" w:rsidRPr="00F04407">
        <w:rPr>
          <w:rFonts w:asciiTheme="minorHAnsi" w:hAnsiTheme="minorHAnsi"/>
          <w:sz w:val="22"/>
          <w:szCs w:val="22"/>
          <w:lang w:val="en-AU"/>
        </w:rPr>
        <w:t>activities</w:t>
      </w:r>
      <w:r w:rsidR="00C43567" w:rsidRPr="00F04407">
        <w:rPr>
          <w:rFonts w:asciiTheme="minorHAnsi" w:hAnsiTheme="minorHAnsi"/>
          <w:sz w:val="22"/>
          <w:szCs w:val="22"/>
          <w:lang w:val="en-AU"/>
        </w:rPr>
        <w:t>;</w:t>
      </w:r>
      <w:r w:rsidRPr="00F04407">
        <w:rPr>
          <w:rFonts w:asciiTheme="minorHAnsi" w:hAnsiTheme="minorHAnsi"/>
          <w:sz w:val="22"/>
          <w:szCs w:val="22"/>
          <w:lang w:val="en-AU"/>
        </w:rPr>
        <w:t xml:space="preserve"> and</w:t>
      </w:r>
      <w:r w:rsidR="00C43567" w:rsidRPr="00F04407">
        <w:rPr>
          <w:rFonts w:asciiTheme="minorHAnsi" w:hAnsiTheme="minorHAnsi"/>
          <w:sz w:val="22"/>
          <w:szCs w:val="22"/>
          <w:lang w:val="en-AU"/>
        </w:rPr>
        <w:t>,</w:t>
      </w:r>
    </w:p>
    <w:p w14:paraId="7D29B8F8" w14:textId="013D573B" w:rsidR="005355D4" w:rsidRPr="00F04407" w:rsidRDefault="002522A3" w:rsidP="00493A4E">
      <w:pPr>
        <w:pStyle w:val="ListParagraph"/>
        <w:numPr>
          <w:ilvl w:val="0"/>
          <w:numId w:val="20"/>
        </w:numPr>
        <w:ind w:left="357" w:hanging="357"/>
        <w:rPr>
          <w:rFonts w:asciiTheme="minorHAnsi" w:hAnsiTheme="minorHAnsi"/>
          <w:sz w:val="22"/>
          <w:szCs w:val="22"/>
          <w:lang w:val="en-AU"/>
        </w:rPr>
      </w:pPr>
      <w:r w:rsidRPr="00F04407">
        <w:rPr>
          <w:rFonts w:asciiTheme="minorHAnsi" w:hAnsiTheme="minorHAnsi"/>
          <w:sz w:val="22"/>
          <w:szCs w:val="22"/>
          <w:lang w:val="en-AU"/>
        </w:rPr>
        <w:lastRenderedPageBreak/>
        <w:t xml:space="preserve">Data </w:t>
      </w:r>
      <w:r w:rsidR="001B0AA7" w:rsidRPr="00F04407">
        <w:rPr>
          <w:rFonts w:asciiTheme="minorHAnsi" w:hAnsiTheme="minorHAnsi"/>
          <w:sz w:val="22"/>
          <w:szCs w:val="22"/>
          <w:lang w:val="en-AU"/>
        </w:rPr>
        <w:t>Democracy</w:t>
      </w:r>
      <w:r w:rsidRPr="00F04407">
        <w:rPr>
          <w:rFonts w:asciiTheme="minorHAnsi" w:hAnsiTheme="minorHAnsi"/>
          <w:sz w:val="22"/>
          <w:szCs w:val="22"/>
          <w:lang w:val="en-AU"/>
        </w:rPr>
        <w:t xml:space="preserve"> (e.</w:t>
      </w:r>
      <w:r w:rsidR="002B001F" w:rsidRPr="00F04407">
        <w:rPr>
          <w:rFonts w:asciiTheme="minorHAnsi" w:hAnsiTheme="minorHAnsi"/>
          <w:sz w:val="22"/>
          <w:szCs w:val="22"/>
          <w:lang w:val="en-AU"/>
        </w:rPr>
        <w:t>g. AfriGEOSS, AmeriGEOSS, final SRTM workshops, and directed web</w:t>
      </w:r>
      <w:r w:rsidR="00F02EA8" w:rsidRPr="00F04407">
        <w:rPr>
          <w:rFonts w:asciiTheme="minorHAnsi" w:hAnsiTheme="minorHAnsi"/>
          <w:sz w:val="22"/>
          <w:szCs w:val="22"/>
          <w:lang w:val="en-AU"/>
        </w:rPr>
        <w:t>inar series).</w:t>
      </w:r>
    </w:p>
    <w:p w14:paraId="2055D5AE" w14:textId="69CF088F" w:rsidR="00DE40BF" w:rsidRPr="00F04407" w:rsidRDefault="00AA73F6" w:rsidP="00DE40BF">
      <w:pPr>
        <w:spacing w:before="120" w:after="120"/>
        <w:rPr>
          <w:rFonts w:asciiTheme="minorHAnsi" w:hAnsiTheme="minorHAnsi"/>
          <w:sz w:val="22"/>
          <w:szCs w:val="22"/>
          <w:lang w:val="en-AU"/>
        </w:rPr>
      </w:pPr>
      <w:r>
        <w:rPr>
          <w:rFonts w:asciiTheme="minorHAnsi" w:hAnsiTheme="minorHAnsi"/>
          <w:sz w:val="22"/>
          <w:szCs w:val="22"/>
          <w:lang w:val="en-AU"/>
        </w:rPr>
        <w:t>He</w:t>
      </w:r>
      <w:r w:rsidR="00DE40BF" w:rsidRPr="00F04407">
        <w:rPr>
          <w:rFonts w:asciiTheme="minorHAnsi" w:hAnsiTheme="minorHAnsi"/>
          <w:sz w:val="22"/>
          <w:szCs w:val="22"/>
          <w:lang w:val="en-AU"/>
        </w:rPr>
        <w:t xml:space="preserve"> summarised the way forward for WGCapD.</w:t>
      </w:r>
    </w:p>
    <w:p w14:paraId="6032BD19" w14:textId="7531CEDF" w:rsidR="008B5E9B" w:rsidRPr="00F04407" w:rsidRDefault="00814F50" w:rsidP="004659F3">
      <w:pPr>
        <w:spacing w:before="120"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19A4950E" wp14:editId="65D398C8">
            <wp:extent cx="2880000" cy="2152781"/>
            <wp:effectExtent l="0" t="0" r="0" b="6350"/>
            <wp:docPr id="9" name="Picture 9" descr="images/downsample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downsampled/007.jpg"/>
                    <pic:cNvPicPr>
                      <a:picLocks noChangeAspect="1" noChangeArrowheads="1"/>
                    </pic:cNvPicPr>
                  </pic:nvPicPr>
                  <pic:blipFill>
                    <a:blip r:embed="rId224" cstate="print">
                      <a:extLst>
                        <a:ext uri="{28A0092B-C50C-407E-A947-70E740481C1C}">
                          <a14:useLocalDpi xmlns:a14="http://schemas.microsoft.com/office/drawing/2010/main"/>
                        </a:ext>
                      </a:extLst>
                    </a:blip>
                    <a:srcRect/>
                    <a:stretch>
                      <a:fillRect/>
                    </a:stretch>
                  </pic:blipFill>
                  <pic:spPr bwMode="auto">
                    <a:xfrm>
                      <a:off x="0" y="0"/>
                      <a:ext cx="2880000" cy="2152781"/>
                    </a:xfrm>
                    <a:prstGeom prst="rect">
                      <a:avLst/>
                    </a:prstGeom>
                    <a:noFill/>
                    <a:ln>
                      <a:noFill/>
                    </a:ln>
                  </pic:spPr>
                </pic:pic>
              </a:graphicData>
            </a:graphic>
          </wp:inline>
        </w:drawing>
      </w:r>
    </w:p>
    <w:p w14:paraId="4EBD9960" w14:textId="33E2B5AC" w:rsidR="00557410" w:rsidDel="001275EF" w:rsidRDefault="00557410" w:rsidP="006677CD">
      <w:pPr>
        <w:spacing w:before="120" w:after="120"/>
        <w:rPr>
          <w:del w:id="126" w:author="George Dyke" w:date="2015-10-07T10:46:00Z"/>
          <w:rFonts w:asciiTheme="minorHAnsi" w:hAnsiTheme="minorHAnsi"/>
          <w:sz w:val="22"/>
          <w:szCs w:val="22"/>
          <w:lang w:val="en-AU"/>
        </w:rPr>
      </w:pPr>
    </w:p>
    <w:p w14:paraId="5AB1E8CA" w14:textId="62B842FE" w:rsidR="00557410" w:rsidDel="00882915" w:rsidRDefault="00557410" w:rsidP="006677CD">
      <w:pPr>
        <w:spacing w:before="120" w:after="120"/>
        <w:rPr>
          <w:del w:id="127" w:author="Hosford" w:date="2015-10-06T10:42:00Z"/>
          <w:rFonts w:asciiTheme="minorHAnsi" w:hAnsiTheme="minorHAnsi"/>
          <w:sz w:val="22"/>
          <w:szCs w:val="22"/>
          <w:lang w:val="en-AU"/>
        </w:rPr>
      </w:pPr>
    </w:p>
    <w:p w14:paraId="158D46F2" w14:textId="1F4ED892" w:rsidR="008B5E9B" w:rsidRPr="00F04407" w:rsidRDefault="0080499B" w:rsidP="006677CD">
      <w:pPr>
        <w:spacing w:before="120" w:after="120"/>
        <w:rPr>
          <w:rFonts w:asciiTheme="minorHAnsi" w:hAnsiTheme="minorHAnsi"/>
          <w:sz w:val="22"/>
          <w:szCs w:val="22"/>
          <w:lang w:val="en-AU"/>
        </w:rPr>
      </w:pPr>
      <w:r w:rsidRPr="00F04407">
        <w:rPr>
          <w:rFonts w:asciiTheme="minorHAnsi" w:hAnsiTheme="minorHAnsi"/>
          <w:sz w:val="22"/>
          <w:szCs w:val="22"/>
          <w:lang w:val="en-AU"/>
        </w:rPr>
        <w:t>A brief discussion followed:</w:t>
      </w:r>
    </w:p>
    <w:p w14:paraId="03A437B1" w14:textId="3E641307" w:rsidR="00E175E6" w:rsidRPr="00F04407" w:rsidRDefault="00F1153B" w:rsidP="00931053">
      <w:pPr>
        <w:pStyle w:val="ListParagraph"/>
        <w:numPr>
          <w:ilvl w:val="0"/>
          <w:numId w:val="19"/>
        </w:numPr>
        <w:spacing w:after="120"/>
        <w:rPr>
          <w:rFonts w:asciiTheme="minorHAnsi" w:hAnsiTheme="minorHAnsi"/>
          <w:sz w:val="22"/>
          <w:szCs w:val="22"/>
          <w:lang w:val="en-AU"/>
        </w:rPr>
      </w:pPr>
      <w:r w:rsidRPr="00F04407">
        <w:rPr>
          <w:rFonts w:asciiTheme="minorHAnsi" w:hAnsiTheme="minorHAnsi"/>
          <w:sz w:val="22"/>
          <w:szCs w:val="22"/>
          <w:lang w:val="en-AU"/>
        </w:rPr>
        <w:t xml:space="preserve">Steven Hosford (CNES) asked about </w:t>
      </w:r>
      <w:r w:rsidR="00955D71" w:rsidRPr="00F04407">
        <w:rPr>
          <w:rFonts w:asciiTheme="minorHAnsi" w:hAnsiTheme="minorHAnsi"/>
          <w:sz w:val="22"/>
          <w:szCs w:val="22"/>
          <w:lang w:val="en-AU"/>
        </w:rPr>
        <w:t xml:space="preserve">the role of the SEO </w:t>
      </w:r>
      <w:r w:rsidR="005B0B4A" w:rsidRPr="00F04407">
        <w:rPr>
          <w:rFonts w:asciiTheme="minorHAnsi" w:hAnsiTheme="minorHAnsi"/>
          <w:sz w:val="22"/>
          <w:szCs w:val="22"/>
          <w:lang w:val="en-AU"/>
        </w:rPr>
        <w:t xml:space="preserve">in outreach, in particular with reference to the CEOS website. </w:t>
      </w:r>
      <w:r w:rsidR="00774452" w:rsidRPr="00F04407">
        <w:rPr>
          <w:rFonts w:asciiTheme="minorHAnsi" w:hAnsiTheme="minorHAnsi"/>
          <w:sz w:val="22"/>
          <w:szCs w:val="22"/>
          <w:lang w:val="en-AU"/>
        </w:rPr>
        <w:t xml:space="preserve">Eric noted that the SEO team is engaged with WGCapD, and has been involved in </w:t>
      </w:r>
      <w:r w:rsidR="00AF059D" w:rsidRPr="00F04407">
        <w:rPr>
          <w:rFonts w:asciiTheme="minorHAnsi" w:hAnsiTheme="minorHAnsi"/>
          <w:sz w:val="22"/>
          <w:szCs w:val="22"/>
          <w:lang w:val="en-AU"/>
        </w:rPr>
        <w:t>a number of their activities.</w:t>
      </w:r>
      <w:r w:rsidR="00CD339E" w:rsidRPr="00F04407">
        <w:rPr>
          <w:rFonts w:asciiTheme="minorHAnsi" w:hAnsiTheme="minorHAnsi"/>
          <w:sz w:val="22"/>
          <w:szCs w:val="22"/>
          <w:lang w:val="en-AU"/>
        </w:rPr>
        <w:t xml:space="preserve"> Brian Killough (</w:t>
      </w:r>
      <w:del w:id="128" w:author="George Dyke" w:date="2015-10-07T12:26:00Z">
        <w:r w:rsidR="00CD339E" w:rsidRPr="00F04407" w:rsidDel="00BE40F7">
          <w:rPr>
            <w:rFonts w:asciiTheme="minorHAnsi" w:hAnsiTheme="minorHAnsi"/>
            <w:sz w:val="22"/>
            <w:szCs w:val="22"/>
            <w:lang w:val="en-AU"/>
          </w:rPr>
          <w:delText>NASA/</w:delText>
        </w:r>
      </w:del>
      <w:r w:rsidR="00CD339E" w:rsidRPr="00F04407">
        <w:rPr>
          <w:rFonts w:asciiTheme="minorHAnsi" w:hAnsiTheme="minorHAnsi"/>
          <w:sz w:val="22"/>
          <w:szCs w:val="22"/>
          <w:lang w:val="en-AU"/>
        </w:rPr>
        <w:t xml:space="preserve">SEO) noted that the SEO </w:t>
      </w:r>
      <w:r w:rsidR="008369D4">
        <w:rPr>
          <w:rFonts w:asciiTheme="minorHAnsi" w:hAnsiTheme="minorHAnsi"/>
          <w:sz w:val="22"/>
          <w:szCs w:val="22"/>
          <w:lang w:val="en-AU"/>
        </w:rPr>
        <w:t>will likely</w:t>
      </w:r>
      <w:r w:rsidR="00CD339E" w:rsidRPr="00F04407">
        <w:rPr>
          <w:rFonts w:asciiTheme="minorHAnsi" w:hAnsiTheme="minorHAnsi"/>
          <w:sz w:val="22"/>
          <w:szCs w:val="22"/>
          <w:lang w:val="en-AU"/>
        </w:rPr>
        <w:t xml:space="preserve"> host a WGCapD meeting in 2016.</w:t>
      </w:r>
    </w:p>
    <w:p w14:paraId="7BAE5357" w14:textId="22AF9AB2" w:rsidR="00BE5A5D" w:rsidRPr="00F04407" w:rsidRDefault="00E175E6" w:rsidP="00931053">
      <w:pPr>
        <w:pStyle w:val="ListParagraph"/>
        <w:numPr>
          <w:ilvl w:val="0"/>
          <w:numId w:val="19"/>
        </w:numPr>
        <w:spacing w:after="120"/>
        <w:rPr>
          <w:rFonts w:asciiTheme="minorHAnsi" w:hAnsiTheme="minorHAnsi"/>
          <w:sz w:val="22"/>
          <w:szCs w:val="22"/>
          <w:lang w:val="en-AU"/>
        </w:rPr>
      </w:pPr>
      <w:r w:rsidRPr="00F04407">
        <w:rPr>
          <w:rFonts w:asciiTheme="minorHAnsi" w:hAnsiTheme="minorHAnsi"/>
          <w:sz w:val="22"/>
          <w:szCs w:val="22"/>
          <w:lang w:val="en-AU"/>
        </w:rPr>
        <w:t>Astrid-Christina Koch (EC) noted that Copernicus is starting to use Social Media for outreach, and that this channel can attract interest from outside the community.</w:t>
      </w:r>
      <w:r w:rsidR="00952742" w:rsidRPr="00F04407">
        <w:rPr>
          <w:rFonts w:asciiTheme="minorHAnsi" w:hAnsiTheme="minorHAnsi"/>
          <w:sz w:val="22"/>
          <w:szCs w:val="22"/>
          <w:lang w:val="en-AU"/>
        </w:rPr>
        <w:t xml:space="preserve"> Brian noted that Kim Holloway has developed a draft</w:t>
      </w:r>
      <w:r w:rsidR="007409E7">
        <w:rPr>
          <w:rFonts w:asciiTheme="minorHAnsi" w:hAnsiTheme="minorHAnsi"/>
          <w:sz w:val="22"/>
          <w:szCs w:val="22"/>
          <w:lang w:val="en-AU"/>
        </w:rPr>
        <w:t xml:space="preserve"> Social Media strategy for CEOS which will be presented for discussion</w:t>
      </w:r>
      <w:r w:rsidR="00952742" w:rsidRPr="00F04407">
        <w:rPr>
          <w:rFonts w:asciiTheme="minorHAnsi" w:hAnsiTheme="minorHAnsi"/>
          <w:sz w:val="22"/>
          <w:szCs w:val="22"/>
          <w:lang w:val="en-AU"/>
        </w:rPr>
        <w:t>.</w:t>
      </w:r>
    </w:p>
    <w:p w14:paraId="694B5FAA" w14:textId="64E9EB34" w:rsidR="00952742" w:rsidRPr="00F04407" w:rsidRDefault="007F61CA" w:rsidP="00931053">
      <w:pPr>
        <w:pStyle w:val="ListParagraph"/>
        <w:numPr>
          <w:ilvl w:val="0"/>
          <w:numId w:val="19"/>
        </w:numPr>
        <w:spacing w:after="120"/>
        <w:rPr>
          <w:rFonts w:asciiTheme="minorHAnsi" w:hAnsiTheme="minorHAnsi"/>
          <w:sz w:val="22"/>
          <w:szCs w:val="22"/>
          <w:lang w:val="en-AU"/>
        </w:rPr>
      </w:pPr>
      <w:r w:rsidRPr="00F04407">
        <w:rPr>
          <w:rFonts w:asciiTheme="minorHAnsi" w:hAnsiTheme="minorHAnsi"/>
          <w:sz w:val="22"/>
          <w:szCs w:val="22"/>
          <w:lang w:val="en-AU"/>
        </w:rPr>
        <w:t xml:space="preserve">Pascale Ultré-Guérard (SIT Chair) asked </w:t>
      </w:r>
      <w:r w:rsidR="00E86896" w:rsidRPr="00F04407">
        <w:rPr>
          <w:rFonts w:asciiTheme="minorHAnsi" w:hAnsiTheme="minorHAnsi"/>
          <w:sz w:val="22"/>
          <w:szCs w:val="22"/>
          <w:lang w:val="en-AU"/>
        </w:rPr>
        <w:t>about the plan for webinars, and Eric noted that a number of concepts were being considered with a focus on generating</w:t>
      </w:r>
      <w:r w:rsidR="00965847" w:rsidRPr="00F04407">
        <w:rPr>
          <w:rFonts w:asciiTheme="minorHAnsi" w:hAnsiTheme="minorHAnsi"/>
          <w:sz w:val="22"/>
          <w:szCs w:val="22"/>
          <w:lang w:val="en-AU"/>
        </w:rPr>
        <w:t xml:space="preserve"> short-format (7-10 minutes) video content. Hilcéa Ferreira from INPE has been involved in </w:t>
      </w:r>
      <w:r w:rsidR="00552EC2" w:rsidRPr="00F04407">
        <w:rPr>
          <w:rFonts w:asciiTheme="minorHAnsi" w:hAnsiTheme="minorHAnsi"/>
          <w:sz w:val="22"/>
          <w:szCs w:val="22"/>
          <w:lang w:val="en-AU"/>
        </w:rPr>
        <w:t xml:space="preserve">the </w:t>
      </w:r>
      <w:r w:rsidR="00EE0CD3" w:rsidRPr="00F04407">
        <w:rPr>
          <w:rFonts w:asciiTheme="minorHAnsi" w:hAnsiTheme="minorHAnsi"/>
          <w:sz w:val="22"/>
          <w:szCs w:val="22"/>
          <w:lang w:val="en-AU"/>
        </w:rPr>
        <w:t>scoping</w:t>
      </w:r>
      <w:r w:rsidR="00552EC2" w:rsidRPr="00F04407">
        <w:rPr>
          <w:rFonts w:asciiTheme="minorHAnsi" w:hAnsiTheme="minorHAnsi"/>
          <w:sz w:val="22"/>
          <w:szCs w:val="22"/>
          <w:lang w:val="en-AU"/>
        </w:rPr>
        <w:t xml:space="preserve"> of </w:t>
      </w:r>
      <w:r w:rsidR="00EE0CD3" w:rsidRPr="00F04407">
        <w:rPr>
          <w:rFonts w:asciiTheme="minorHAnsi" w:hAnsiTheme="minorHAnsi"/>
          <w:sz w:val="22"/>
          <w:szCs w:val="22"/>
          <w:lang w:val="en-AU"/>
        </w:rPr>
        <w:t>these concepts.</w:t>
      </w:r>
    </w:p>
    <w:p w14:paraId="20F09BCD" w14:textId="682D8466" w:rsidR="00B742B0" w:rsidRPr="00F04407" w:rsidRDefault="00882915" w:rsidP="00B742B0">
      <w:pPr>
        <w:spacing w:before="120" w:after="120"/>
        <w:rPr>
          <w:rFonts w:asciiTheme="minorHAnsi" w:hAnsiTheme="minorHAnsi"/>
          <w:sz w:val="22"/>
          <w:szCs w:val="22"/>
          <w:lang w:val="en-AU"/>
        </w:rPr>
      </w:pPr>
      <w:ins w:id="129" w:author="Hosford" w:date="2015-10-06T10:43:00Z">
        <w:r>
          <w:rPr>
            <w:rFonts w:asciiTheme="minorHAnsi" w:hAnsiTheme="minorHAnsi"/>
            <w:b/>
            <w:sz w:val="22"/>
            <w:szCs w:val="22"/>
            <w:lang w:val="en-AU"/>
          </w:rPr>
          <w:t xml:space="preserve">Interaction between the Disasters WG and VCs – focus on </w:t>
        </w:r>
      </w:ins>
      <w:del w:id="130" w:author="Hosford" w:date="2015-10-06T10:43:00Z">
        <w:r w:rsidR="000207F1" w:rsidRPr="00F04407" w:rsidDel="00882915">
          <w:rPr>
            <w:rFonts w:asciiTheme="minorHAnsi" w:hAnsiTheme="minorHAnsi"/>
            <w:b/>
            <w:sz w:val="22"/>
            <w:szCs w:val="22"/>
            <w:lang w:val="en-AU"/>
          </w:rPr>
          <w:delText>H</w:delText>
        </w:r>
      </w:del>
      <w:ins w:id="131" w:author="Hosford" w:date="2015-10-06T10:43:00Z">
        <w:r>
          <w:rPr>
            <w:rFonts w:asciiTheme="minorHAnsi" w:hAnsiTheme="minorHAnsi"/>
            <w:b/>
            <w:sz w:val="22"/>
            <w:szCs w:val="22"/>
            <w:lang w:val="en-AU"/>
          </w:rPr>
          <w:t>h</w:t>
        </w:r>
      </w:ins>
      <w:r w:rsidR="000207F1" w:rsidRPr="00F04407">
        <w:rPr>
          <w:rFonts w:asciiTheme="minorHAnsi" w:hAnsiTheme="minorHAnsi"/>
          <w:b/>
          <w:sz w:val="22"/>
          <w:szCs w:val="22"/>
          <w:lang w:val="en-AU"/>
        </w:rPr>
        <w:t xml:space="preserve">ydrometerologicial </w:t>
      </w:r>
      <w:del w:id="132" w:author="Hosford" w:date="2015-10-06T10:43:00Z">
        <w:r w:rsidR="00DF6098" w:rsidRPr="00F04407" w:rsidDel="00882915">
          <w:rPr>
            <w:rFonts w:asciiTheme="minorHAnsi" w:hAnsiTheme="minorHAnsi"/>
            <w:b/>
            <w:sz w:val="22"/>
            <w:szCs w:val="22"/>
            <w:lang w:val="en-AU"/>
          </w:rPr>
          <w:delText>Disasters</w:delText>
        </w:r>
        <w:r w:rsidR="00B742B0" w:rsidRPr="00F04407" w:rsidDel="00882915">
          <w:rPr>
            <w:rFonts w:asciiTheme="minorHAnsi" w:hAnsiTheme="minorHAnsi"/>
            <w:b/>
            <w:sz w:val="22"/>
            <w:szCs w:val="22"/>
            <w:lang w:val="en-AU"/>
          </w:rPr>
          <w:delText xml:space="preserve"> </w:delText>
        </w:r>
      </w:del>
      <w:ins w:id="133" w:author="Hosford" w:date="2015-10-06T10:43:00Z">
        <w:r>
          <w:rPr>
            <w:rFonts w:asciiTheme="minorHAnsi" w:hAnsiTheme="minorHAnsi"/>
            <w:b/>
            <w:sz w:val="22"/>
            <w:szCs w:val="22"/>
            <w:lang w:val="en-AU"/>
          </w:rPr>
          <w:t>d</w:t>
        </w:r>
        <w:r w:rsidRPr="00F04407">
          <w:rPr>
            <w:rFonts w:asciiTheme="minorHAnsi" w:hAnsiTheme="minorHAnsi"/>
            <w:b/>
            <w:sz w:val="22"/>
            <w:szCs w:val="22"/>
            <w:lang w:val="en-AU"/>
          </w:rPr>
          <w:t>isasters</w:t>
        </w:r>
        <w:r>
          <w:rPr>
            <w:rFonts w:asciiTheme="minorHAnsi" w:hAnsiTheme="minorHAnsi"/>
            <w:b/>
            <w:sz w:val="22"/>
            <w:szCs w:val="22"/>
            <w:lang w:val="en-AU"/>
          </w:rPr>
          <w:t>.</w:t>
        </w:r>
        <w:r w:rsidRPr="00F04407">
          <w:rPr>
            <w:rFonts w:asciiTheme="minorHAnsi" w:hAnsiTheme="minorHAnsi"/>
            <w:b/>
            <w:sz w:val="22"/>
            <w:szCs w:val="22"/>
            <w:lang w:val="en-AU"/>
          </w:rPr>
          <w:t xml:space="preserve"> </w:t>
        </w:r>
      </w:ins>
      <w:r w:rsidR="00DF6098" w:rsidRPr="00F04407">
        <w:rPr>
          <w:rFonts w:asciiTheme="minorHAnsi" w:hAnsiTheme="minorHAnsi"/>
          <w:sz w:val="22"/>
          <w:szCs w:val="22"/>
          <w:lang w:val="en-AU"/>
        </w:rPr>
        <w:t xml:space="preserve">Ivan Petiteville (ESA) </w:t>
      </w:r>
      <w:r w:rsidR="003D3A2E" w:rsidRPr="00F04407">
        <w:rPr>
          <w:rFonts w:asciiTheme="minorHAnsi" w:hAnsiTheme="minorHAnsi"/>
          <w:sz w:val="22"/>
          <w:szCs w:val="22"/>
          <w:lang w:val="en-AU"/>
        </w:rPr>
        <w:t xml:space="preserve">reviewed the context, noting that </w:t>
      </w:r>
      <w:r w:rsidR="00B64081" w:rsidRPr="00F04407">
        <w:rPr>
          <w:rFonts w:asciiTheme="minorHAnsi" w:hAnsiTheme="minorHAnsi"/>
          <w:sz w:val="22"/>
          <w:szCs w:val="22"/>
          <w:lang w:val="en-AU"/>
        </w:rPr>
        <w:t xml:space="preserve">a large </w:t>
      </w:r>
      <w:r w:rsidR="00855A83" w:rsidRPr="00F04407">
        <w:rPr>
          <w:rFonts w:asciiTheme="minorHAnsi" w:hAnsiTheme="minorHAnsi"/>
          <w:sz w:val="22"/>
          <w:szCs w:val="22"/>
          <w:lang w:val="en-AU"/>
        </w:rPr>
        <w:t>percentage</w:t>
      </w:r>
      <w:r w:rsidR="00B64081" w:rsidRPr="00F04407">
        <w:rPr>
          <w:rFonts w:asciiTheme="minorHAnsi" w:hAnsiTheme="minorHAnsi"/>
          <w:sz w:val="22"/>
          <w:szCs w:val="22"/>
          <w:lang w:val="en-AU"/>
        </w:rPr>
        <w:t xml:space="preserve"> of disasters are related to hydrometerologicial hazards.</w:t>
      </w:r>
      <w:r w:rsidR="001536FB" w:rsidRPr="00F04407">
        <w:rPr>
          <w:rFonts w:asciiTheme="minorHAnsi" w:hAnsiTheme="minorHAnsi"/>
          <w:sz w:val="22"/>
          <w:szCs w:val="22"/>
          <w:lang w:val="en-AU"/>
        </w:rPr>
        <w:t xml:space="preserve"> He reviewed the status of CEOS single and multi-hazard pilot projects.</w:t>
      </w:r>
    </w:p>
    <w:p w14:paraId="305062E6" w14:textId="4CCAEDB7" w:rsidR="00FF75CB" w:rsidRPr="00F04407" w:rsidRDefault="005520F8" w:rsidP="00E9092C">
      <w:pPr>
        <w:spacing w:before="120"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6A39B905" wp14:editId="479ACA22">
            <wp:extent cx="2520000" cy="1890000"/>
            <wp:effectExtent l="0" t="0" r="0" b="0"/>
            <wp:docPr id="75" name="Picture 75" descr="images/downsample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downsampled/008.jpg"/>
                    <pic:cNvPicPr>
                      <a:picLocks noChangeAspect="1" noChangeArrowheads="1"/>
                    </pic:cNvPicPr>
                  </pic:nvPicPr>
                  <pic:blipFill>
                    <a:blip r:embed="rId225" cstate="print">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53BB8CA9" wp14:editId="200F4B8E">
            <wp:extent cx="2520000" cy="1898237"/>
            <wp:effectExtent l="0" t="0" r="0" b="6985"/>
            <wp:docPr id="76" name="Picture 76" descr="images/downsample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downsampled/009.jpg"/>
                    <pic:cNvPicPr>
                      <a:picLocks noChangeAspect="1" noChangeArrowheads="1"/>
                    </pic:cNvPicPr>
                  </pic:nvPicPr>
                  <pic:blipFill>
                    <a:blip r:embed="rId226"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1CBB81A2" w14:textId="638BB124" w:rsidR="002C0015" w:rsidRPr="002C0015" w:rsidRDefault="005A66AC" w:rsidP="002C0015">
      <w:pPr>
        <w:spacing w:before="120" w:after="120"/>
        <w:rPr>
          <w:rFonts w:asciiTheme="minorHAnsi" w:hAnsiTheme="minorHAnsi"/>
          <w:sz w:val="22"/>
          <w:szCs w:val="22"/>
        </w:rPr>
      </w:pPr>
      <w:r w:rsidRPr="002C0015">
        <w:rPr>
          <w:rFonts w:asciiTheme="minorHAnsi" w:hAnsiTheme="minorHAnsi"/>
          <w:sz w:val="22"/>
          <w:szCs w:val="22"/>
          <w:lang w:val="en-AU"/>
        </w:rPr>
        <w:lastRenderedPageBreak/>
        <w:t>Ivan reviewed the objectives of these pilots</w:t>
      </w:r>
      <w:r w:rsidR="002C0015" w:rsidRPr="002C0015">
        <w:rPr>
          <w:rFonts w:asciiTheme="minorHAnsi" w:hAnsiTheme="minorHAnsi"/>
          <w:sz w:val="22"/>
          <w:szCs w:val="22"/>
          <w:lang w:val="en-AU"/>
        </w:rPr>
        <w:t xml:space="preserve"> noting that the overall </w:t>
      </w:r>
      <w:r w:rsidR="00C42810">
        <w:rPr>
          <w:rFonts w:asciiTheme="minorHAnsi" w:hAnsiTheme="minorHAnsi"/>
          <w:sz w:val="22"/>
          <w:szCs w:val="22"/>
          <w:lang w:val="en-AU"/>
        </w:rPr>
        <w:t>goal</w:t>
      </w:r>
      <w:r w:rsidR="002C0015" w:rsidRPr="002C0015">
        <w:rPr>
          <w:rFonts w:asciiTheme="minorHAnsi" w:hAnsiTheme="minorHAnsi"/>
          <w:bCs/>
          <w:sz w:val="22"/>
          <w:szCs w:val="22"/>
        </w:rPr>
        <w:t xml:space="preserve"> is to demonstrate effective application of EO to the full cycle of flood management at all scales by:</w:t>
      </w:r>
    </w:p>
    <w:p w14:paraId="6068F3A6" w14:textId="77777777" w:rsidR="00ED48BD" w:rsidRPr="002C0015" w:rsidRDefault="00ED48BD" w:rsidP="004C2E46">
      <w:pPr>
        <w:numPr>
          <w:ilvl w:val="0"/>
          <w:numId w:val="44"/>
        </w:numPr>
        <w:spacing w:before="120" w:after="120"/>
        <w:rPr>
          <w:rFonts w:asciiTheme="minorHAnsi" w:hAnsiTheme="minorHAnsi"/>
          <w:sz w:val="22"/>
          <w:szCs w:val="22"/>
        </w:rPr>
      </w:pPr>
      <w:r w:rsidRPr="002C0015">
        <w:rPr>
          <w:rFonts w:asciiTheme="minorHAnsi" w:hAnsiTheme="minorHAnsi"/>
          <w:b/>
          <w:bCs/>
          <w:sz w:val="22"/>
          <w:szCs w:val="22"/>
        </w:rPr>
        <w:t>Objective A:</w:t>
      </w:r>
      <w:r w:rsidRPr="002C0015">
        <w:rPr>
          <w:rFonts w:asciiTheme="minorHAnsi" w:hAnsiTheme="minorHAnsi"/>
          <w:sz w:val="22"/>
          <w:szCs w:val="22"/>
        </w:rPr>
        <w:t xml:space="preserve"> Integrating information from existing NRT global flood monitoring / modeling systems into a Global Flood Dashboard;</w:t>
      </w:r>
    </w:p>
    <w:p w14:paraId="428CE7C2" w14:textId="7EF19B28" w:rsidR="00ED48BD" w:rsidRPr="004C2E46" w:rsidRDefault="00ED48BD" w:rsidP="006B3E81">
      <w:pPr>
        <w:numPr>
          <w:ilvl w:val="0"/>
          <w:numId w:val="45"/>
        </w:numPr>
        <w:spacing w:before="120" w:after="120"/>
        <w:rPr>
          <w:rFonts w:asciiTheme="minorHAnsi" w:hAnsiTheme="minorHAnsi"/>
          <w:sz w:val="22"/>
          <w:szCs w:val="22"/>
        </w:rPr>
      </w:pPr>
      <w:r w:rsidRPr="004C2E46">
        <w:rPr>
          <w:rFonts w:asciiTheme="minorHAnsi" w:hAnsiTheme="minorHAnsi"/>
          <w:b/>
          <w:bCs/>
          <w:sz w:val="22"/>
          <w:szCs w:val="22"/>
        </w:rPr>
        <w:t>Objective B:</w:t>
      </w:r>
      <w:r w:rsidRPr="004C2E46">
        <w:rPr>
          <w:rFonts w:asciiTheme="minorHAnsi" w:hAnsiTheme="minorHAnsi"/>
          <w:sz w:val="22"/>
          <w:szCs w:val="22"/>
        </w:rPr>
        <w:t xml:space="preserve"> Delivering EO-based flood mitigation, warning, and response products and services through regional end-to-end pilots in:</w:t>
      </w:r>
      <w:r w:rsidR="004C2E46" w:rsidRPr="004C2E46">
        <w:rPr>
          <w:rFonts w:asciiTheme="minorHAnsi" w:hAnsiTheme="minorHAnsi"/>
          <w:sz w:val="22"/>
          <w:szCs w:val="22"/>
        </w:rPr>
        <w:t xml:space="preserve"> </w:t>
      </w:r>
      <w:r w:rsidRPr="004C2E46">
        <w:rPr>
          <w:rFonts w:asciiTheme="minorHAnsi" w:hAnsiTheme="minorHAnsi"/>
          <w:sz w:val="22"/>
          <w:szCs w:val="22"/>
        </w:rPr>
        <w:t>Caribbean/Central America (focus on Haiti)</w:t>
      </w:r>
      <w:r w:rsidR="004C2E46" w:rsidRPr="004C2E46">
        <w:rPr>
          <w:rFonts w:asciiTheme="minorHAnsi" w:hAnsiTheme="minorHAnsi"/>
          <w:sz w:val="22"/>
          <w:szCs w:val="22"/>
        </w:rPr>
        <w:t xml:space="preserve">; </w:t>
      </w:r>
      <w:r w:rsidR="00A22E08">
        <w:rPr>
          <w:rFonts w:asciiTheme="minorHAnsi" w:hAnsiTheme="minorHAnsi"/>
          <w:sz w:val="22"/>
          <w:szCs w:val="22"/>
        </w:rPr>
        <w:t>Southern Africa (including</w:t>
      </w:r>
      <w:r w:rsidRPr="004C2E46">
        <w:rPr>
          <w:rFonts w:asciiTheme="minorHAnsi" w:hAnsiTheme="minorHAnsi"/>
          <w:sz w:val="22"/>
          <w:szCs w:val="22"/>
        </w:rPr>
        <w:t xml:space="preserve"> Namibia, South Africa, Zambia, Zimbabwe, Mozambique, and Malawi);</w:t>
      </w:r>
      <w:r w:rsidR="004C2E46" w:rsidRPr="004C2E46">
        <w:rPr>
          <w:rFonts w:asciiTheme="minorHAnsi" w:hAnsiTheme="minorHAnsi"/>
          <w:sz w:val="22"/>
          <w:szCs w:val="22"/>
        </w:rPr>
        <w:t xml:space="preserve"> and, </w:t>
      </w:r>
      <w:r w:rsidRPr="004C2E46">
        <w:rPr>
          <w:rFonts w:asciiTheme="minorHAnsi" w:hAnsiTheme="minorHAnsi"/>
          <w:sz w:val="22"/>
          <w:szCs w:val="22"/>
        </w:rPr>
        <w:t>Southeast Asia (focus on lower Mekong Basin and Java)</w:t>
      </w:r>
      <w:r w:rsidR="004C2E46">
        <w:rPr>
          <w:rFonts w:asciiTheme="minorHAnsi" w:hAnsiTheme="minorHAnsi"/>
          <w:sz w:val="22"/>
          <w:szCs w:val="22"/>
        </w:rPr>
        <w:t>;</w:t>
      </w:r>
      <w:r w:rsidR="00F60E22">
        <w:rPr>
          <w:rFonts w:asciiTheme="minorHAnsi" w:hAnsiTheme="minorHAnsi"/>
          <w:sz w:val="22"/>
          <w:szCs w:val="22"/>
        </w:rPr>
        <w:t xml:space="preserve"> and,</w:t>
      </w:r>
    </w:p>
    <w:p w14:paraId="4995D7A5" w14:textId="55EBE642" w:rsidR="00B742B0" w:rsidRPr="00BE5135" w:rsidRDefault="00ED48BD" w:rsidP="00BE5135">
      <w:pPr>
        <w:numPr>
          <w:ilvl w:val="0"/>
          <w:numId w:val="46"/>
        </w:numPr>
        <w:spacing w:before="120" w:after="120"/>
        <w:rPr>
          <w:rFonts w:asciiTheme="minorHAnsi" w:hAnsiTheme="minorHAnsi"/>
          <w:sz w:val="22"/>
          <w:szCs w:val="22"/>
        </w:rPr>
      </w:pPr>
      <w:r w:rsidRPr="002C0015">
        <w:rPr>
          <w:rFonts w:asciiTheme="minorHAnsi" w:hAnsiTheme="minorHAnsi"/>
          <w:b/>
          <w:bCs/>
          <w:sz w:val="22"/>
          <w:szCs w:val="22"/>
        </w:rPr>
        <w:t>Objective C:</w:t>
      </w:r>
      <w:r w:rsidRPr="002C0015">
        <w:rPr>
          <w:rFonts w:asciiTheme="minorHAnsi" w:hAnsiTheme="minorHAnsi"/>
          <w:sz w:val="22"/>
          <w:szCs w:val="22"/>
        </w:rPr>
        <w:t xml:space="preserve"> Encouraging at least base-level in-country capacity to access EO and integrate it into their operational systems and flood management practices</w:t>
      </w:r>
      <w:r w:rsidR="006B3E81">
        <w:rPr>
          <w:rFonts w:asciiTheme="minorHAnsi" w:hAnsiTheme="minorHAnsi"/>
          <w:sz w:val="22"/>
          <w:szCs w:val="22"/>
        </w:rPr>
        <w:t>.</w:t>
      </w:r>
    </w:p>
    <w:p w14:paraId="2AFF14D4" w14:textId="636A336C" w:rsidR="005355D4" w:rsidRPr="00F04407" w:rsidRDefault="00115AB4" w:rsidP="006677CD">
      <w:pPr>
        <w:spacing w:before="120" w:after="120"/>
        <w:rPr>
          <w:rFonts w:asciiTheme="minorHAnsi" w:hAnsiTheme="minorHAnsi"/>
          <w:sz w:val="22"/>
          <w:szCs w:val="22"/>
          <w:lang w:val="en-AU"/>
        </w:rPr>
      </w:pPr>
      <w:r w:rsidRPr="00F04407">
        <w:rPr>
          <w:rFonts w:asciiTheme="minorHAnsi" w:hAnsiTheme="minorHAnsi"/>
          <w:sz w:val="22"/>
          <w:szCs w:val="22"/>
          <w:lang w:val="en-AU"/>
        </w:rPr>
        <w:t>Ivan noted that the issues of data acquisition (e.g. commercial conflict) and access</w:t>
      </w:r>
      <w:r w:rsidR="00887C28" w:rsidRPr="00F04407">
        <w:rPr>
          <w:rFonts w:asciiTheme="minorHAnsi" w:hAnsiTheme="minorHAnsi"/>
          <w:sz w:val="22"/>
          <w:szCs w:val="22"/>
          <w:lang w:val="en-AU"/>
        </w:rPr>
        <w:t xml:space="preserve"> (e.g. licencing issues)</w:t>
      </w:r>
      <w:r w:rsidR="00886BD4">
        <w:rPr>
          <w:rFonts w:asciiTheme="minorHAnsi" w:hAnsiTheme="minorHAnsi"/>
          <w:sz w:val="22"/>
          <w:szCs w:val="22"/>
          <w:lang w:val="en-AU"/>
        </w:rPr>
        <w:t xml:space="preserve"> were significant barriers</w:t>
      </w:r>
      <w:r w:rsidR="00887C28" w:rsidRPr="00F04407">
        <w:rPr>
          <w:rFonts w:asciiTheme="minorHAnsi" w:hAnsiTheme="minorHAnsi"/>
          <w:sz w:val="22"/>
          <w:szCs w:val="22"/>
          <w:lang w:val="en-AU"/>
        </w:rPr>
        <w:t>.</w:t>
      </w:r>
      <w:r w:rsidR="002241F1" w:rsidRPr="00F04407">
        <w:rPr>
          <w:rFonts w:asciiTheme="minorHAnsi" w:hAnsiTheme="minorHAnsi"/>
          <w:sz w:val="22"/>
          <w:szCs w:val="22"/>
          <w:lang w:val="en-AU"/>
        </w:rPr>
        <w:t xml:space="preserve"> He noted that there is cooperation on these issues with WGCapD and WGISS</w:t>
      </w:r>
      <w:r w:rsidR="00BF7406" w:rsidRPr="00F04407">
        <w:rPr>
          <w:rFonts w:asciiTheme="minorHAnsi" w:hAnsiTheme="minorHAnsi"/>
          <w:sz w:val="22"/>
          <w:szCs w:val="22"/>
          <w:lang w:val="en-AU"/>
        </w:rPr>
        <w:t>, but not currently with any of the VCs</w:t>
      </w:r>
      <w:r w:rsidR="00D603B4">
        <w:rPr>
          <w:rFonts w:asciiTheme="minorHAnsi" w:hAnsiTheme="minorHAnsi"/>
          <w:sz w:val="22"/>
          <w:szCs w:val="22"/>
          <w:lang w:val="en-AU"/>
        </w:rPr>
        <w:t>,</w:t>
      </w:r>
      <w:r w:rsidR="00FD0E7C" w:rsidRPr="00F04407">
        <w:rPr>
          <w:rFonts w:asciiTheme="minorHAnsi" w:hAnsiTheme="minorHAnsi"/>
          <w:sz w:val="22"/>
          <w:szCs w:val="22"/>
          <w:lang w:val="en-AU"/>
        </w:rPr>
        <w:t xml:space="preserve"> though potential engagement was discussed with VC leads at the VC/WG Day</w:t>
      </w:r>
      <w:r w:rsidR="00BF7406" w:rsidRPr="00F04407">
        <w:rPr>
          <w:rFonts w:asciiTheme="minorHAnsi" w:hAnsiTheme="minorHAnsi"/>
          <w:sz w:val="22"/>
          <w:szCs w:val="22"/>
          <w:lang w:val="en-AU"/>
        </w:rPr>
        <w:t>.</w:t>
      </w:r>
    </w:p>
    <w:p w14:paraId="5455D779" w14:textId="5C8F51FE" w:rsidR="00BF7406" w:rsidRPr="00F04407" w:rsidRDefault="00CB31AD" w:rsidP="00BB4B85">
      <w:pPr>
        <w:spacing w:before="120"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2022A154" wp14:editId="62FFB1BD">
            <wp:extent cx="2880000" cy="2162289"/>
            <wp:effectExtent l="0" t="0" r="0" b="0"/>
            <wp:docPr id="77" name="Picture 77" descr="images/downsample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downsampled/010.jpg"/>
                    <pic:cNvPicPr>
                      <a:picLocks noChangeAspect="1" noChangeArrowheads="1"/>
                    </pic:cNvPicPr>
                  </pic:nvPicPr>
                  <pic:blipFill>
                    <a:blip r:embed="rId227" cstate="print">
                      <a:extLst>
                        <a:ext uri="{28A0092B-C50C-407E-A947-70E740481C1C}">
                          <a14:useLocalDpi xmlns:a14="http://schemas.microsoft.com/office/drawing/2010/main"/>
                        </a:ext>
                      </a:extLst>
                    </a:blip>
                    <a:srcRect/>
                    <a:stretch>
                      <a:fillRect/>
                    </a:stretch>
                  </pic:blipFill>
                  <pic:spPr bwMode="auto">
                    <a:xfrm>
                      <a:off x="0" y="0"/>
                      <a:ext cx="2880000" cy="2162289"/>
                    </a:xfrm>
                    <a:prstGeom prst="rect">
                      <a:avLst/>
                    </a:prstGeom>
                    <a:noFill/>
                    <a:ln>
                      <a:noFill/>
                    </a:ln>
                  </pic:spPr>
                </pic:pic>
              </a:graphicData>
            </a:graphic>
          </wp:inline>
        </w:drawing>
      </w:r>
    </w:p>
    <w:p w14:paraId="1300636D" w14:textId="2D04F480" w:rsidR="0045418A" w:rsidRPr="00F04407" w:rsidRDefault="0045418A" w:rsidP="006677CD">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Ivan </w:t>
      </w:r>
      <w:r w:rsidR="00DE052D" w:rsidRPr="00F04407">
        <w:rPr>
          <w:rFonts w:asciiTheme="minorHAnsi" w:hAnsiTheme="minorHAnsi"/>
          <w:sz w:val="22"/>
          <w:szCs w:val="22"/>
          <w:lang w:val="en-AU"/>
        </w:rPr>
        <w:t>reviewed</w:t>
      </w:r>
      <w:r w:rsidRPr="00F04407">
        <w:rPr>
          <w:rFonts w:asciiTheme="minorHAnsi" w:hAnsiTheme="minorHAnsi"/>
          <w:sz w:val="22"/>
          <w:szCs w:val="22"/>
          <w:lang w:val="en-AU"/>
        </w:rPr>
        <w:t xml:space="preserve"> the next steps following the VC/WG Day:</w:t>
      </w:r>
    </w:p>
    <w:p w14:paraId="4B0B6995" w14:textId="7D475328" w:rsidR="00B82635" w:rsidRPr="00F04407" w:rsidRDefault="00227ED6" w:rsidP="00DE052D">
      <w:pPr>
        <w:pStyle w:val="ListParagraph"/>
        <w:numPr>
          <w:ilvl w:val="0"/>
          <w:numId w:val="19"/>
        </w:numPr>
        <w:ind w:left="357" w:hanging="357"/>
        <w:rPr>
          <w:rFonts w:asciiTheme="minorHAnsi" w:hAnsiTheme="minorHAnsi"/>
          <w:sz w:val="22"/>
          <w:szCs w:val="22"/>
          <w:lang w:val="en-AU"/>
        </w:rPr>
      </w:pPr>
      <w:r w:rsidRPr="00F04407">
        <w:rPr>
          <w:rFonts w:asciiTheme="minorHAnsi" w:hAnsiTheme="minorHAnsi"/>
          <w:sz w:val="22"/>
          <w:szCs w:val="22"/>
          <w:lang w:val="en-AU"/>
        </w:rPr>
        <w:t>WG Disasters co-leads will be informed about the outcomes of this session</w:t>
      </w:r>
      <w:r w:rsidR="00DE052D" w:rsidRPr="00F04407">
        <w:rPr>
          <w:rFonts w:asciiTheme="minorHAnsi" w:hAnsiTheme="minorHAnsi"/>
          <w:sz w:val="22"/>
          <w:szCs w:val="22"/>
          <w:lang w:val="en-AU"/>
        </w:rPr>
        <w:t>;</w:t>
      </w:r>
    </w:p>
    <w:p w14:paraId="0FDE5286" w14:textId="3AF1147E" w:rsidR="00B82635" w:rsidRPr="00F04407" w:rsidRDefault="007A7E1B" w:rsidP="00DE052D">
      <w:pPr>
        <w:pStyle w:val="ListParagraph"/>
        <w:numPr>
          <w:ilvl w:val="0"/>
          <w:numId w:val="19"/>
        </w:numPr>
        <w:ind w:left="357" w:hanging="357"/>
        <w:rPr>
          <w:rFonts w:asciiTheme="minorHAnsi" w:hAnsiTheme="minorHAnsi"/>
          <w:sz w:val="22"/>
          <w:szCs w:val="22"/>
          <w:lang w:val="en-AU"/>
        </w:rPr>
      </w:pPr>
      <w:r>
        <w:rPr>
          <w:rFonts w:asciiTheme="minorHAnsi" w:hAnsiTheme="minorHAnsi"/>
          <w:sz w:val="22"/>
          <w:szCs w:val="22"/>
          <w:lang w:val="en-AU"/>
        </w:rPr>
        <w:t>t</w:t>
      </w:r>
      <w:r w:rsidR="00295411">
        <w:rPr>
          <w:rFonts w:asciiTheme="minorHAnsi" w:hAnsiTheme="minorHAnsi"/>
          <w:sz w:val="22"/>
          <w:szCs w:val="22"/>
          <w:lang w:val="en-AU"/>
        </w:rPr>
        <w:t xml:space="preserve">he Flood co-leads (Stuart </w:t>
      </w:r>
      <w:r w:rsidR="00010C32">
        <w:rPr>
          <w:rFonts w:asciiTheme="minorHAnsi" w:hAnsiTheme="minorHAnsi"/>
          <w:sz w:val="22"/>
          <w:szCs w:val="22"/>
          <w:lang w:val="en-AU"/>
        </w:rPr>
        <w:t xml:space="preserve">Frye, </w:t>
      </w:r>
      <w:r w:rsidR="0066527E">
        <w:rPr>
          <w:rFonts w:asciiTheme="minorHAnsi" w:hAnsiTheme="minorHAnsi"/>
          <w:sz w:val="22"/>
          <w:szCs w:val="22"/>
          <w:lang w:val="en-AU"/>
        </w:rPr>
        <w:t>NASA and Bob</w:t>
      </w:r>
      <w:r w:rsidR="00ED48BD">
        <w:rPr>
          <w:rFonts w:asciiTheme="minorHAnsi" w:hAnsiTheme="minorHAnsi"/>
          <w:sz w:val="22"/>
          <w:szCs w:val="22"/>
          <w:lang w:val="en-AU"/>
        </w:rPr>
        <w:t xml:space="preserve"> </w:t>
      </w:r>
      <w:r w:rsidR="00010C32">
        <w:rPr>
          <w:rFonts w:asciiTheme="minorHAnsi" w:hAnsiTheme="minorHAnsi"/>
          <w:sz w:val="22"/>
          <w:szCs w:val="22"/>
          <w:lang w:val="en-AU"/>
        </w:rPr>
        <w:t>Kuligowski,</w:t>
      </w:r>
      <w:r w:rsidR="00227ED6" w:rsidRPr="00F04407">
        <w:rPr>
          <w:rFonts w:asciiTheme="minorHAnsi" w:hAnsiTheme="minorHAnsi"/>
          <w:sz w:val="22"/>
          <w:szCs w:val="22"/>
          <w:lang w:val="en-AU"/>
        </w:rPr>
        <w:t xml:space="preserve"> NOAA) will contact the VC co-leads to further assess / define opportunities of </w:t>
      </w:r>
      <w:r w:rsidR="00DE052D" w:rsidRPr="00F04407">
        <w:rPr>
          <w:rFonts w:asciiTheme="minorHAnsi" w:hAnsiTheme="minorHAnsi"/>
          <w:sz w:val="22"/>
          <w:szCs w:val="22"/>
          <w:lang w:val="en-AU"/>
        </w:rPr>
        <w:t>cooperation with individual VCs; and,</w:t>
      </w:r>
    </w:p>
    <w:p w14:paraId="5F10868A" w14:textId="57C53AE0" w:rsidR="00B82635" w:rsidRPr="00F04407" w:rsidRDefault="007A7E1B" w:rsidP="00DE052D">
      <w:pPr>
        <w:pStyle w:val="ListParagraph"/>
        <w:numPr>
          <w:ilvl w:val="0"/>
          <w:numId w:val="19"/>
        </w:numPr>
        <w:spacing w:after="120"/>
        <w:ind w:left="357" w:hanging="357"/>
        <w:rPr>
          <w:rFonts w:asciiTheme="minorHAnsi" w:hAnsiTheme="minorHAnsi"/>
          <w:sz w:val="22"/>
          <w:szCs w:val="22"/>
          <w:lang w:val="en-AU"/>
        </w:rPr>
      </w:pPr>
      <w:r>
        <w:rPr>
          <w:rFonts w:asciiTheme="minorHAnsi" w:hAnsiTheme="minorHAnsi"/>
          <w:sz w:val="22"/>
          <w:szCs w:val="22"/>
          <w:lang w:val="en-AU"/>
        </w:rPr>
        <w:t>s</w:t>
      </w:r>
      <w:r w:rsidR="00AC052E">
        <w:rPr>
          <w:rFonts w:asciiTheme="minorHAnsi" w:hAnsiTheme="minorHAnsi"/>
          <w:sz w:val="22"/>
          <w:szCs w:val="22"/>
          <w:lang w:val="en-AU"/>
        </w:rPr>
        <w:t>imilar follow-up</w:t>
      </w:r>
      <w:r w:rsidR="0097141A">
        <w:rPr>
          <w:rFonts w:asciiTheme="minorHAnsi" w:hAnsiTheme="minorHAnsi"/>
          <w:sz w:val="22"/>
          <w:szCs w:val="22"/>
          <w:lang w:val="en-AU"/>
        </w:rPr>
        <w:t xml:space="preserve"> with Volcanoes p</w:t>
      </w:r>
      <w:r w:rsidR="00227ED6" w:rsidRPr="00F04407">
        <w:rPr>
          <w:rFonts w:asciiTheme="minorHAnsi" w:hAnsiTheme="minorHAnsi"/>
          <w:sz w:val="22"/>
          <w:szCs w:val="22"/>
          <w:lang w:val="en-AU"/>
        </w:rPr>
        <w:t xml:space="preserve">ilots </w:t>
      </w:r>
      <w:r w:rsidR="00BE2948">
        <w:rPr>
          <w:rFonts w:asciiTheme="minorHAnsi" w:hAnsiTheme="minorHAnsi"/>
          <w:sz w:val="22"/>
          <w:szCs w:val="22"/>
          <w:lang w:val="en-AU"/>
        </w:rPr>
        <w:t>for the</w:t>
      </w:r>
      <w:r w:rsidR="00227ED6" w:rsidRPr="00F04407">
        <w:rPr>
          <w:rFonts w:asciiTheme="minorHAnsi" w:hAnsiTheme="minorHAnsi"/>
          <w:sz w:val="22"/>
          <w:szCs w:val="22"/>
          <w:lang w:val="en-AU"/>
        </w:rPr>
        <w:t xml:space="preserve"> </w:t>
      </w:r>
      <w:r w:rsidR="00174F3B">
        <w:rPr>
          <w:rFonts w:asciiTheme="minorHAnsi" w:hAnsiTheme="minorHAnsi"/>
          <w:sz w:val="22"/>
          <w:szCs w:val="22"/>
          <w:lang w:val="en-AU"/>
        </w:rPr>
        <w:t>AC-VC</w:t>
      </w:r>
      <w:r w:rsidR="00227ED6" w:rsidRPr="00F04407">
        <w:rPr>
          <w:rFonts w:asciiTheme="minorHAnsi" w:hAnsiTheme="minorHAnsi"/>
          <w:sz w:val="22"/>
          <w:szCs w:val="22"/>
          <w:lang w:val="en-AU"/>
        </w:rPr>
        <w:t xml:space="preserve"> for volcanic ash monitoring</w:t>
      </w:r>
      <w:r w:rsidR="00DE052D" w:rsidRPr="00F04407">
        <w:rPr>
          <w:rFonts w:asciiTheme="minorHAnsi" w:hAnsiTheme="minorHAnsi"/>
          <w:sz w:val="22"/>
          <w:szCs w:val="22"/>
          <w:lang w:val="en-AU"/>
        </w:rPr>
        <w:t>.</w:t>
      </w:r>
    </w:p>
    <w:p w14:paraId="3DD8FB82" w14:textId="54FC6C01" w:rsidR="005A66AC" w:rsidRPr="00F04407" w:rsidRDefault="00D0449D" w:rsidP="006677CD">
      <w:pPr>
        <w:spacing w:before="120" w:after="120"/>
        <w:rPr>
          <w:rFonts w:asciiTheme="minorHAnsi" w:hAnsiTheme="minorHAnsi"/>
          <w:sz w:val="22"/>
          <w:szCs w:val="22"/>
          <w:lang w:val="en-AU"/>
        </w:rPr>
      </w:pPr>
      <w:commentRangeStart w:id="134"/>
      <w:commentRangeStart w:id="135"/>
      <w:r w:rsidRPr="00F04407">
        <w:rPr>
          <w:rFonts w:asciiTheme="minorHAnsi" w:hAnsiTheme="minorHAnsi"/>
          <w:sz w:val="22"/>
          <w:szCs w:val="22"/>
          <w:lang w:val="en-AU"/>
        </w:rPr>
        <w:t>A brief discussion followed</w:t>
      </w:r>
      <w:commentRangeEnd w:id="134"/>
      <w:r w:rsidR="004E4D64">
        <w:rPr>
          <w:rStyle w:val="CommentReference"/>
          <w:lang w:eastAsia="ja-JP"/>
        </w:rPr>
        <w:commentReference w:id="134"/>
      </w:r>
      <w:r w:rsidRPr="00F04407">
        <w:rPr>
          <w:rFonts w:asciiTheme="minorHAnsi" w:hAnsiTheme="minorHAnsi"/>
          <w:sz w:val="22"/>
          <w:szCs w:val="22"/>
          <w:lang w:val="en-AU"/>
        </w:rPr>
        <w:t>:</w:t>
      </w:r>
    </w:p>
    <w:p w14:paraId="6EE15164" w14:textId="6F313792" w:rsidR="00D0449D" w:rsidRPr="00F04407" w:rsidRDefault="00FB0EE3" w:rsidP="00793799">
      <w:pPr>
        <w:pStyle w:val="ListParagraph"/>
        <w:numPr>
          <w:ilvl w:val="0"/>
          <w:numId w:val="19"/>
        </w:numPr>
        <w:spacing w:before="120" w:after="120"/>
        <w:rPr>
          <w:rFonts w:asciiTheme="minorHAnsi" w:hAnsiTheme="minorHAnsi"/>
          <w:sz w:val="22"/>
          <w:szCs w:val="22"/>
          <w:lang w:val="en-AU"/>
        </w:rPr>
      </w:pPr>
      <w:r w:rsidRPr="00F04407">
        <w:rPr>
          <w:rFonts w:asciiTheme="minorHAnsi" w:hAnsiTheme="minorHAnsi"/>
          <w:sz w:val="22"/>
          <w:szCs w:val="22"/>
          <w:lang w:val="en-AU"/>
        </w:rPr>
        <w:t>Julia Figa Saldana</w:t>
      </w:r>
      <w:r w:rsidR="00A249DF" w:rsidRPr="00F04407">
        <w:rPr>
          <w:rFonts w:asciiTheme="minorHAnsi" w:hAnsiTheme="minorHAnsi"/>
          <w:sz w:val="22"/>
          <w:szCs w:val="22"/>
          <w:lang w:val="en-AU"/>
        </w:rPr>
        <w:t xml:space="preserve"> (EUMETSAT)</w:t>
      </w:r>
      <w:r w:rsidRPr="00F04407">
        <w:rPr>
          <w:rFonts w:asciiTheme="minorHAnsi" w:hAnsiTheme="minorHAnsi"/>
          <w:sz w:val="22"/>
          <w:szCs w:val="22"/>
          <w:lang w:val="en-AU"/>
        </w:rPr>
        <w:t xml:space="preserve"> </w:t>
      </w:r>
      <w:r w:rsidR="00DD2B6A" w:rsidRPr="00F04407">
        <w:rPr>
          <w:rFonts w:asciiTheme="minorHAnsi" w:hAnsiTheme="minorHAnsi"/>
          <w:sz w:val="22"/>
          <w:szCs w:val="22"/>
          <w:lang w:val="en-AU"/>
        </w:rPr>
        <w:t>suggested that making contact with Craig Donlon</w:t>
      </w:r>
      <w:r w:rsidR="003E07D8">
        <w:rPr>
          <w:rFonts w:asciiTheme="minorHAnsi" w:hAnsiTheme="minorHAnsi"/>
          <w:sz w:val="22"/>
          <w:szCs w:val="22"/>
          <w:lang w:val="en-AU"/>
        </w:rPr>
        <w:t xml:space="preserve"> (ESA)</w:t>
      </w:r>
      <w:r w:rsidR="00DD2B6A" w:rsidRPr="00F04407">
        <w:rPr>
          <w:rFonts w:asciiTheme="minorHAnsi" w:hAnsiTheme="minorHAnsi"/>
          <w:sz w:val="22"/>
          <w:szCs w:val="22"/>
          <w:lang w:val="en-AU"/>
        </w:rPr>
        <w:t xml:space="preserve"> on the topic of prediction of storm surge might be useful.</w:t>
      </w:r>
    </w:p>
    <w:p w14:paraId="3420D9AF" w14:textId="0D6A0423" w:rsidR="002C7D5D" w:rsidRPr="00F04407" w:rsidRDefault="007E0F3B" w:rsidP="00793799">
      <w:pPr>
        <w:pStyle w:val="ListParagraph"/>
        <w:numPr>
          <w:ilvl w:val="0"/>
          <w:numId w:val="19"/>
        </w:numPr>
        <w:spacing w:before="120" w:after="120"/>
        <w:rPr>
          <w:rFonts w:asciiTheme="minorHAnsi" w:hAnsiTheme="minorHAnsi"/>
          <w:sz w:val="22"/>
          <w:szCs w:val="22"/>
          <w:lang w:val="en-AU"/>
        </w:rPr>
      </w:pPr>
      <w:r w:rsidRPr="00F04407">
        <w:rPr>
          <w:rFonts w:asciiTheme="minorHAnsi" w:hAnsiTheme="minorHAnsi"/>
          <w:sz w:val="22"/>
          <w:szCs w:val="22"/>
          <w:lang w:val="en-AU"/>
        </w:rPr>
        <w:t>Marie-Josée Bourassa (</w:t>
      </w:r>
      <w:del w:id="136" w:author="George Dyke" w:date="2015-10-07T12:23:00Z">
        <w:r w:rsidRPr="00F04407" w:rsidDel="004E4D64">
          <w:rPr>
            <w:rFonts w:asciiTheme="minorHAnsi" w:hAnsiTheme="minorHAnsi"/>
            <w:sz w:val="22"/>
            <w:szCs w:val="22"/>
            <w:lang w:val="en-AU"/>
          </w:rPr>
          <w:delText>CSA/</w:delText>
        </w:r>
      </w:del>
      <w:r w:rsidRPr="00F04407">
        <w:rPr>
          <w:rFonts w:asciiTheme="minorHAnsi" w:hAnsiTheme="minorHAnsi"/>
          <w:sz w:val="22"/>
          <w:szCs w:val="22"/>
          <w:lang w:val="en-AU"/>
        </w:rPr>
        <w:t xml:space="preserve">CEO) noted that GEO is treating Capacity Building as a cross-cutting activity now, and asked if </w:t>
      </w:r>
      <w:r w:rsidR="003B59EC" w:rsidRPr="00F04407">
        <w:rPr>
          <w:rFonts w:asciiTheme="minorHAnsi" w:hAnsiTheme="minorHAnsi"/>
          <w:sz w:val="22"/>
          <w:szCs w:val="22"/>
          <w:lang w:val="en-AU"/>
        </w:rPr>
        <w:t>this was the case for the WGDisasters pilots.</w:t>
      </w:r>
      <w:r w:rsidR="00354C95" w:rsidRPr="00F04407">
        <w:rPr>
          <w:rFonts w:asciiTheme="minorHAnsi" w:hAnsiTheme="minorHAnsi"/>
          <w:sz w:val="22"/>
          <w:szCs w:val="22"/>
          <w:lang w:val="en-AU"/>
        </w:rPr>
        <w:t xml:space="preserve"> Ivan noted that there are Capacity Building activities included in the pilots, but this does not exclude </w:t>
      </w:r>
      <w:r w:rsidR="009E1886" w:rsidRPr="00F04407">
        <w:rPr>
          <w:rFonts w:asciiTheme="minorHAnsi" w:hAnsiTheme="minorHAnsi"/>
          <w:sz w:val="22"/>
          <w:szCs w:val="22"/>
          <w:lang w:val="en-AU"/>
        </w:rPr>
        <w:t>contributions from experienced groups like WGCapD.</w:t>
      </w:r>
    </w:p>
    <w:p w14:paraId="100BDBFF" w14:textId="054C7B3E" w:rsidR="007E0F3B" w:rsidRPr="00F04407" w:rsidRDefault="00DC444C" w:rsidP="00793799">
      <w:pPr>
        <w:pStyle w:val="ListParagraph"/>
        <w:numPr>
          <w:ilvl w:val="0"/>
          <w:numId w:val="19"/>
        </w:numPr>
        <w:spacing w:before="120" w:after="120"/>
        <w:rPr>
          <w:rFonts w:asciiTheme="minorHAnsi" w:hAnsiTheme="minorHAnsi"/>
          <w:sz w:val="22"/>
          <w:szCs w:val="22"/>
          <w:lang w:val="en-AU"/>
        </w:rPr>
      </w:pPr>
      <w:r w:rsidRPr="00F04407">
        <w:rPr>
          <w:rFonts w:asciiTheme="minorHAnsi" w:hAnsiTheme="minorHAnsi"/>
          <w:sz w:val="22"/>
          <w:szCs w:val="22"/>
          <w:lang w:val="en-AU"/>
        </w:rPr>
        <w:t xml:space="preserve">Marie-Josée asked if CEOS </w:t>
      </w:r>
      <w:r w:rsidR="00445CDF">
        <w:rPr>
          <w:rFonts w:asciiTheme="minorHAnsi" w:hAnsiTheme="minorHAnsi"/>
          <w:sz w:val="22"/>
          <w:szCs w:val="22"/>
          <w:lang w:val="en-AU"/>
        </w:rPr>
        <w:t>should</w:t>
      </w:r>
      <w:r w:rsidRPr="00F04407">
        <w:rPr>
          <w:rFonts w:asciiTheme="minorHAnsi" w:hAnsiTheme="minorHAnsi"/>
          <w:sz w:val="22"/>
          <w:szCs w:val="22"/>
          <w:lang w:val="en-AU"/>
        </w:rPr>
        <w:t xml:space="preserve"> consider including a Capacity Building component in every</w:t>
      </w:r>
      <w:r w:rsidR="00CA65C2" w:rsidRPr="00F04407">
        <w:rPr>
          <w:rFonts w:asciiTheme="minorHAnsi" w:hAnsiTheme="minorHAnsi"/>
          <w:sz w:val="22"/>
          <w:szCs w:val="22"/>
          <w:lang w:val="en-AU"/>
        </w:rPr>
        <w:t xml:space="preserve"> new</w:t>
      </w:r>
      <w:r w:rsidRPr="00F04407">
        <w:rPr>
          <w:rFonts w:asciiTheme="minorHAnsi" w:hAnsiTheme="minorHAnsi"/>
          <w:sz w:val="22"/>
          <w:szCs w:val="22"/>
          <w:lang w:val="en-AU"/>
        </w:rPr>
        <w:t xml:space="preserve"> activity </w:t>
      </w:r>
      <w:r w:rsidR="009C45B2" w:rsidRPr="00F04407">
        <w:rPr>
          <w:rFonts w:asciiTheme="minorHAnsi" w:hAnsiTheme="minorHAnsi"/>
          <w:sz w:val="22"/>
          <w:szCs w:val="22"/>
          <w:lang w:val="en-AU"/>
        </w:rPr>
        <w:t>it puts forward.</w:t>
      </w:r>
      <w:r w:rsidR="00227BA4" w:rsidRPr="00F04407">
        <w:rPr>
          <w:rFonts w:asciiTheme="minorHAnsi" w:hAnsiTheme="minorHAnsi"/>
          <w:sz w:val="22"/>
          <w:szCs w:val="22"/>
          <w:lang w:val="en-AU"/>
        </w:rPr>
        <w:t xml:space="preserve"> Pascale noted that there are many </w:t>
      </w:r>
      <w:r w:rsidR="00502BAF">
        <w:rPr>
          <w:rFonts w:asciiTheme="minorHAnsi" w:hAnsiTheme="minorHAnsi"/>
          <w:sz w:val="22"/>
          <w:szCs w:val="22"/>
          <w:lang w:val="en-AU"/>
        </w:rPr>
        <w:t xml:space="preserve">outreach </w:t>
      </w:r>
      <w:r w:rsidR="00227BA4" w:rsidRPr="00F04407">
        <w:rPr>
          <w:rFonts w:asciiTheme="minorHAnsi" w:hAnsiTheme="minorHAnsi"/>
          <w:sz w:val="22"/>
          <w:szCs w:val="22"/>
          <w:lang w:val="en-AU"/>
        </w:rPr>
        <w:lastRenderedPageBreak/>
        <w:t>initiatives that CEOS agencies conduct that are not a formal part of CEOS</w:t>
      </w:r>
      <w:r w:rsidR="004810FA" w:rsidRPr="00F04407">
        <w:rPr>
          <w:rFonts w:asciiTheme="minorHAnsi" w:hAnsiTheme="minorHAnsi"/>
          <w:sz w:val="22"/>
          <w:szCs w:val="22"/>
          <w:lang w:val="en-AU"/>
        </w:rPr>
        <w:t>, and these could and should be better linked to WGCapD.</w:t>
      </w:r>
    </w:p>
    <w:p w14:paraId="6B6B4364" w14:textId="32719D13" w:rsidR="00AB7979" w:rsidRPr="00F04407" w:rsidRDefault="002A1E2F" w:rsidP="00793799">
      <w:pPr>
        <w:pStyle w:val="ListParagraph"/>
        <w:numPr>
          <w:ilvl w:val="0"/>
          <w:numId w:val="19"/>
        </w:numPr>
        <w:spacing w:before="120" w:after="120"/>
        <w:rPr>
          <w:rFonts w:asciiTheme="minorHAnsi" w:hAnsiTheme="minorHAnsi"/>
          <w:sz w:val="22"/>
          <w:szCs w:val="22"/>
          <w:lang w:val="en-AU"/>
        </w:rPr>
      </w:pPr>
      <w:r w:rsidRPr="00F04407">
        <w:rPr>
          <w:rFonts w:asciiTheme="minorHAnsi" w:hAnsiTheme="minorHAnsi"/>
          <w:sz w:val="22"/>
          <w:szCs w:val="22"/>
          <w:lang w:val="en-AU"/>
        </w:rPr>
        <w:t xml:space="preserve">Kerry Sawyer (NOAA) noted </w:t>
      </w:r>
      <w:r w:rsidR="000A2772">
        <w:rPr>
          <w:rFonts w:asciiTheme="minorHAnsi" w:hAnsiTheme="minorHAnsi"/>
          <w:sz w:val="22"/>
          <w:szCs w:val="22"/>
          <w:lang w:val="en-AU"/>
        </w:rPr>
        <w:t>that</w:t>
      </w:r>
      <w:r w:rsidRPr="00F04407">
        <w:rPr>
          <w:rFonts w:asciiTheme="minorHAnsi" w:hAnsiTheme="minorHAnsi"/>
          <w:sz w:val="22"/>
          <w:szCs w:val="22"/>
          <w:lang w:val="en-AU"/>
        </w:rPr>
        <w:t xml:space="preserve"> WGCapD</w:t>
      </w:r>
      <w:r w:rsidR="000A2772">
        <w:rPr>
          <w:rFonts w:asciiTheme="minorHAnsi" w:hAnsiTheme="minorHAnsi"/>
          <w:sz w:val="22"/>
          <w:szCs w:val="22"/>
          <w:lang w:val="en-AU"/>
        </w:rPr>
        <w:t xml:space="preserve">’s need to become more </w:t>
      </w:r>
      <w:r w:rsidRPr="00F04407">
        <w:rPr>
          <w:rFonts w:asciiTheme="minorHAnsi" w:hAnsiTheme="minorHAnsi"/>
          <w:sz w:val="22"/>
          <w:szCs w:val="22"/>
          <w:lang w:val="en-AU"/>
        </w:rPr>
        <w:t>demand driven, rather than supply driven</w:t>
      </w:r>
      <w:r w:rsidR="003E72C2">
        <w:rPr>
          <w:rFonts w:asciiTheme="minorHAnsi" w:hAnsiTheme="minorHAnsi"/>
          <w:sz w:val="22"/>
          <w:szCs w:val="22"/>
          <w:lang w:val="en-AU"/>
        </w:rPr>
        <w:t>,</w:t>
      </w:r>
      <w:r w:rsidRPr="00F04407">
        <w:rPr>
          <w:rFonts w:asciiTheme="minorHAnsi" w:hAnsiTheme="minorHAnsi"/>
          <w:sz w:val="22"/>
          <w:szCs w:val="22"/>
          <w:lang w:val="en-AU"/>
        </w:rPr>
        <w:t xml:space="preserve"> is important. She suggested that WGCapD could provide guidance based on their experience </w:t>
      </w:r>
      <w:r w:rsidR="00956F66" w:rsidRPr="00F04407">
        <w:rPr>
          <w:rFonts w:asciiTheme="minorHAnsi" w:hAnsiTheme="minorHAnsi"/>
          <w:sz w:val="22"/>
          <w:szCs w:val="22"/>
          <w:lang w:val="en-AU"/>
        </w:rPr>
        <w:t>to support</w:t>
      </w:r>
      <w:r w:rsidR="0056558B" w:rsidRPr="00F04407">
        <w:rPr>
          <w:rFonts w:asciiTheme="minorHAnsi" w:hAnsiTheme="minorHAnsi"/>
          <w:sz w:val="22"/>
          <w:szCs w:val="22"/>
          <w:lang w:val="en-AU"/>
        </w:rPr>
        <w:t xml:space="preserve"> demand</w:t>
      </w:r>
      <w:r w:rsidR="00956F66" w:rsidRPr="00F04407">
        <w:rPr>
          <w:rFonts w:asciiTheme="minorHAnsi" w:hAnsiTheme="minorHAnsi"/>
          <w:sz w:val="22"/>
          <w:szCs w:val="22"/>
          <w:lang w:val="en-AU"/>
        </w:rPr>
        <w:t xml:space="preserve"> for new Capacity Building activities</w:t>
      </w:r>
      <w:r w:rsidR="0056558B" w:rsidRPr="00F04407">
        <w:rPr>
          <w:rFonts w:asciiTheme="minorHAnsi" w:hAnsiTheme="minorHAnsi"/>
          <w:sz w:val="22"/>
          <w:szCs w:val="22"/>
          <w:lang w:val="en-AU"/>
        </w:rPr>
        <w:t>.</w:t>
      </w:r>
    </w:p>
    <w:p w14:paraId="5E822FFB" w14:textId="77777777" w:rsidR="00515055" w:rsidRPr="00F04407" w:rsidRDefault="00DB41EE" w:rsidP="00793799">
      <w:pPr>
        <w:pStyle w:val="ListParagraph"/>
        <w:numPr>
          <w:ilvl w:val="0"/>
          <w:numId w:val="19"/>
        </w:numPr>
        <w:spacing w:before="120" w:after="120"/>
        <w:rPr>
          <w:rFonts w:asciiTheme="minorHAnsi" w:hAnsiTheme="minorHAnsi"/>
          <w:sz w:val="22"/>
          <w:szCs w:val="22"/>
          <w:lang w:val="en-AU"/>
        </w:rPr>
      </w:pPr>
      <w:r w:rsidRPr="00F04407">
        <w:rPr>
          <w:rFonts w:asciiTheme="minorHAnsi" w:hAnsiTheme="minorHAnsi"/>
          <w:sz w:val="22"/>
          <w:szCs w:val="22"/>
          <w:lang w:val="en-AU"/>
        </w:rPr>
        <w:t xml:space="preserve">Alex Held (CSIRO) noted that there are Capacity </w:t>
      </w:r>
      <w:r w:rsidR="007874FE" w:rsidRPr="00F04407">
        <w:rPr>
          <w:rFonts w:asciiTheme="minorHAnsi" w:hAnsiTheme="minorHAnsi"/>
          <w:sz w:val="22"/>
          <w:szCs w:val="22"/>
          <w:lang w:val="en-AU"/>
        </w:rPr>
        <w:t>Building</w:t>
      </w:r>
      <w:r w:rsidRPr="00F04407">
        <w:rPr>
          <w:rFonts w:asciiTheme="minorHAnsi" w:hAnsiTheme="minorHAnsi"/>
          <w:sz w:val="22"/>
          <w:szCs w:val="22"/>
          <w:lang w:val="en-AU"/>
        </w:rPr>
        <w:t xml:space="preserve"> activities in a number of GEO tasks (e.g. SilvaCarbon as a US contribution to GFOI)</w:t>
      </w:r>
      <w:r w:rsidR="000646D5" w:rsidRPr="00F04407">
        <w:rPr>
          <w:rFonts w:asciiTheme="minorHAnsi" w:hAnsiTheme="minorHAnsi"/>
          <w:sz w:val="22"/>
          <w:szCs w:val="22"/>
          <w:lang w:val="en-AU"/>
        </w:rPr>
        <w:t xml:space="preserve">, and suggested </w:t>
      </w:r>
      <w:r w:rsidR="00850147" w:rsidRPr="00F04407">
        <w:rPr>
          <w:rFonts w:asciiTheme="minorHAnsi" w:hAnsiTheme="minorHAnsi"/>
          <w:sz w:val="22"/>
          <w:szCs w:val="22"/>
          <w:lang w:val="en-AU"/>
        </w:rPr>
        <w:t xml:space="preserve">that </w:t>
      </w:r>
      <w:r w:rsidR="007D3335" w:rsidRPr="00F04407">
        <w:rPr>
          <w:rFonts w:asciiTheme="minorHAnsi" w:hAnsiTheme="minorHAnsi"/>
          <w:sz w:val="22"/>
          <w:szCs w:val="22"/>
          <w:lang w:val="en-AU"/>
        </w:rPr>
        <w:t>links between these activities and WGCapD could be valuable.</w:t>
      </w:r>
      <w:r w:rsidR="007A4A7A" w:rsidRPr="00F04407">
        <w:rPr>
          <w:rFonts w:asciiTheme="minorHAnsi" w:hAnsiTheme="minorHAnsi"/>
          <w:sz w:val="22"/>
          <w:szCs w:val="22"/>
          <w:lang w:val="en-AU"/>
        </w:rPr>
        <w:t xml:space="preserve"> CEOS may be able to </w:t>
      </w:r>
      <w:r w:rsidR="005D0BEE" w:rsidRPr="00F04407">
        <w:rPr>
          <w:rFonts w:asciiTheme="minorHAnsi" w:hAnsiTheme="minorHAnsi"/>
          <w:sz w:val="22"/>
          <w:szCs w:val="22"/>
          <w:lang w:val="en-AU"/>
        </w:rPr>
        <w:t>contribute</w:t>
      </w:r>
      <w:r w:rsidR="007A4A7A" w:rsidRPr="00F04407">
        <w:rPr>
          <w:rFonts w:asciiTheme="minorHAnsi" w:hAnsiTheme="minorHAnsi"/>
          <w:sz w:val="22"/>
          <w:szCs w:val="22"/>
          <w:lang w:val="en-AU"/>
        </w:rPr>
        <w:t xml:space="preserve"> expertise into Capacity Building for these key tasks.</w:t>
      </w:r>
    </w:p>
    <w:p w14:paraId="57D3BFB5" w14:textId="6F83EA63" w:rsidR="00B8097E" w:rsidRPr="00193985" w:rsidRDefault="00D14176" w:rsidP="00193985">
      <w:pPr>
        <w:pStyle w:val="ListParagraph"/>
        <w:numPr>
          <w:ilvl w:val="0"/>
          <w:numId w:val="19"/>
        </w:numPr>
        <w:spacing w:before="120" w:after="120"/>
        <w:rPr>
          <w:rFonts w:asciiTheme="minorHAnsi" w:hAnsiTheme="minorHAnsi"/>
          <w:sz w:val="22"/>
          <w:szCs w:val="22"/>
          <w:lang w:val="en-AU"/>
        </w:rPr>
      </w:pPr>
      <w:r w:rsidRPr="00F04407">
        <w:rPr>
          <w:rFonts w:asciiTheme="minorHAnsi" w:hAnsiTheme="minorHAnsi"/>
          <w:sz w:val="22"/>
          <w:szCs w:val="22"/>
          <w:lang w:val="en-AU"/>
        </w:rPr>
        <w:t>Eric noted that WGCapD is working with GEO on Capacity Building</w:t>
      </w:r>
      <w:r w:rsidR="0034579D" w:rsidRPr="00F04407">
        <w:rPr>
          <w:rFonts w:asciiTheme="minorHAnsi" w:hAnsiTheme="minorHAnsi"/>
          <w:sz w:val="22"/>
          <w:szCs w:val="22"/>
          <w:lang w:val="en-AU"/>
        </w:rPr>
        <w:t xml:space="preserve">, who is currently modifying its Capacity Building structure. </w:t>
      </w:r>
      <w:r w:rsidR="00515055" w:rsidRPr="00F04407">
        <w:rPr>
          <w:rFonts w:asciiTheme="minorHAnsi" w:hAnsiTheme="minorHAnsi"/>
          <w:sz w:val="22"/>
          <w:szCs w:val="22"/>
          <w:lang w:val="en-AU"/>
        </w:rPr>
        <w:t>He noted that the GEO Flagships haven’t required WGCapD support to date, but the</w:t>
      </w:r>
      <w:r w:rsidR="00D1426D" w:rsidRPr="00F04407">
        <w:rPr>
          <w:rFonts w:asciiTheme="minorHAnsi" w:hAnsiTheme="minorHAnsi"/>
          <w:sz w:val="22"/>
          <w:szCs w:val="22"/>
          <w:lang w:val="en-AU"/>
        </w:rPr>
        <w:t xml:space="preserve">y are looking for opportunities. </w:t>
      </w:r>
      <w:r w:rsidR="000D2AFD" w:rsidRPr="00F04407">
        <w:rPr>
          <w:rFonts w:asciiTheme="minorHAnsi" w:hAnsiTheme="minorHAnsi"/>
          <w:sz w:val="22"/>
          <w:szCs w:val="22"/>
          <w:lang w:val="en-AU"/>
        </w:rPr>
        <w:t xml:space="preserve">For example, they have reached out to AfriGEOSS but </w:t>
      </w:r>
      <w:r w:rsidR="00F77A42" w:rsidRPr="00F04407">
        <w:rPr>
          <w:rFonts w:asciiTheme="minorHAnsi" w:hAnsiTheme="minorHAnsi"/>
          <w:sz w:val="22"/>
          <w:szCs w:val="22"/>
          <w:lang w:val="en-AU"/>
        </w:rPr>
        <w:t xml:space="preserve">a clear role for WGCapD </w:t>
      </w:r>
      <w:r w:rsidR="00B53E37" w:rsidRPr="00F04407">
        <w:rPr>
          <w:rFonts w:asciiTheme="minorHAnsi" w:hAnsiTheme="minorHAnsi"/>
          <w:sz w:val="22"/>
          <w:szCs w:val="22"/>
          <w:lang w:val="en-AU"/>
        </w:rPr>
        <w:t>isn’t yet apparent.</w:t>
      </w:r>
      <w:commentRangeEnd w:id="135"/>
      <w:r w:rsidR="00882915">
        <w:rPr>
          <w:rStyle w:val="CommentReference"/>
          <w:lang w:eastAsia="ja-JP"/>
        </w:rPr>
        <w:commentReference w:id="135"/>
      </w:r>
    </w:p>
    <w:p w14:paraId="13C86B89" w14:textId="0D1A008D" w:rsidR="00A83DE4" w:rsidRPr="00F04407" w:rsidRDefault="001B1DFD" w:rsidP="00FF666C">
      <w:pPr>
        <w:spacing w:before="120" w:after="120"/>
        <w:rPr>
          <w:rFonts w:asciiTheme="minorHAnsi" w:hAnsiTheme="minorHAnsi"/>
          <w:sz w:val="22"/>
          <w:szCs w:val="22"/>
          <w:lang w:val="en-AU"/>
        </w:rPr>
      </w:pPr>
      <w:commentRangeStart w:id="137"/>
      <w:r w:rsidRPr="00F04407">
        <w:rPr>
          <w:rFonts w:asciiTheme="minorHAnsi" w:hAnsiTheme="minorHAnsi"/>
          <w:b/>
          <w:sz w:val="22"/>
          <w:szCs w:val="22"/>
          <w:lang w:val="en-AU"/>
        </w:rPr>
        <w:t>Integrated Ocean Products</w:t>
      </w:r>
      <w:r w:rsidR="00B742B0" w:rsidRPr="00F04407">
        <w:rPr>
          <w:rFonts w:asciiTheme="minorHAnsi" w:hAnsiTheme="minorHAnsi"/>
          <w:b/>
          <w:sz w:val="22"/>
          <w:szCs w:val="22"/>
          <w:lang w:val="en-AU"/>
        </w:rPr>
        <w:t xml:space="preserve"> </w:t>
      </w:r>
      <w:r w:rsidR="0058379E" w:rsidRPr="00F04407">
        <w:rPr>
          <w:rFonts w:asciiTheme="minorHAnsi" w:hAnsiTheme="minorHAnsi"/>
          <w:sz w:val="22"/>
          <w:szCs w:val="22"/>
          <w:lang w:val="en-AU"/>
        </w:rPr>
        <w:t>Julia Figa Saldana (EUMETSAT)</w:t>
      </w:r>
      <w:r w:rsidR="00642EF8" w:rsidRPr="00F04407">
        <w:rPr>
          <w:rFonts w:asciiTheme="minorHAnsi" w:hAnsiTheme="minorHAnsi"/>
          <w:sz w:val="22"/>
          <w:szCs w:val="22"/>
          <w:lang w:val="en-AU"/>
        </w:rPr>
        <w:t xml:space="preserve"> presented a summary of the VC/WG Day discussion on the meani</w:t>
      </w:r>
      <w:r w:rsidR="0069537E" w:rsidRPr="00F04407">
        <w:rPr>
          <w:rFonts w:asciiTheme="minorHAnsi" w:hAnsiTheme="minorHAnsi"/>
          <w:sz w:val="22"/>
          <w:szCs w:val="22"/>
          <w:lang w:val="en-AU"/>
        </w:rPr>
        <w:t>ng of integrated ocean products, and potential roles and linkages.</w:t>
      </w:r>
      <w:r w:rsidR="00FF666C">
        <w:rPr>
          <w:rFonts w:asciiTheme="minorHAnsi" w:hAnsiTheme="minorHAnsi"/>
          <w:sz w:val="22"/>
          <w:szCs w:val="22"/>
          <w:lang w:val="en-AU"/>
        </w:rPr>
        <w:t xml:space="preserve"> </w:t>
      </w:r>
      <w:r w:rsidR="00A83DE4" w:rsidRPr="00F04407">
        <w:rPr>
          <w:rFonts w:asciiTheme="minorHAnsi" w:hAnsiTheme="minorHAnsi"/>
          <w:sz w:val="22"/>
          <w:szCs w:val="22"/>
          <w:lang w:val="en-AU"/>
        </w:rPr>
        <w:t>During the VC/WG Day, several topics for discussion were identified:</w:t>
      </w:r>
    </w:p>
    <w:p w14:paraId="0AD215FA" w14:textId="77777777" w:rsidR="00A83DE4" w:rsidRPr="00F04407" w:rsidRDefault="00A83DE4" w:rsidP="00A83DE4">
      <w:pPr>
        <w:pStyle w:val="ListParagraph"/>
        <w:numPr>
          <w:ilvl w:val="0"/>
          <w:numId w:val="19"/>
        </w:numPr>
        <w:ind w:left="357" w:hanging="357"/>
        <w:rPr>
          <w:rFonts w:asciiTheme="minorHAnsi" w:hAnsiTheme="minorHAnsi"/>
          <w:sz w:val="22"/>
          <w:szCs w:val="22"/>
          <w:lang w:val="en-AU"/>
        </w:rPr>
      </w:pPr>
      <w:r w:rsidRPr="00F04407">
        <w:rPr>
          <w:rFonts w:asciiTheme="minorHAnsi" w:hAnsiTheme="minorHAnsi"/>
          <w:sz w:val="22"/>
          <w:szCs w:val="22"/>
          <w:lang w:val="en-AU"/>
        </w:rPr>
        <w:t>VC’s role and links to application-based groups;</w:t>
      </w:r>
    </w:p>
    <w:p w14:paraId="38A1DBEE" w14:textId="77777777" w:rsidR="00A83DE4" w:rsidRPr="00F04407" w:rsidRDefault="00A83DE4" w:rsidP="00A83DE4">
      <w:pPr>
        <w:pStyle w:val="ListParagraph"/>
        <w:numPr>
          <w:ilvl w:val="0"/>
          <w:numId w:val="19"/>
        </w:numPr>
        <w:ind w:left="357" w:hanging="357"/>
        <w:rPr>
          <w:rFonts w:asciiTheme="minorHAnsi" w:hAnsiTheme="minorHAnsi"/>
          <w:sz w:val="22"/>
          <w:szCs w:val="22"/>
          <w:lang w:val="en-AU"/>
        </w:rPr>
      </w:pPr>
      <w:r w:rsidRPr="00F04407">
        <w:rPr>
          <w:rFonts w:asciiTheme="minorHAnsi" w:hAnsiTheme="minorHAnsi"/>
          <w:sz w:val="22"/>
          <w:szCs w:val="22"/>
          <w:lang w:val="en-AU"/>
        </w:rPr>
        <w:t>VC’s and WG-CV links to the science teams;</w:t>
      </w:r>
    </w:p>
    <w:p w14:paraId="347F1792" w14:textId="7BCA6245" w:rsidR="00A83DE4" w:rsidRPr="00F04407" w:rsidRDefault="007C21D5" w:rsidP="00A83DE4">
      <w:pPr>
        <w:pStyle w:val="ListParagraph"/>
        <w:numPr>
          <w:ilvl w:val="0"/>
          <w:numId w:val="19"/>
        </w:numPr>
        <w:ind w:left="357" w:hanging="357"/>
        <w:rPr>
          <w:rFonts w:asciiTheme="minorHAnsi" w:hAnsiTheme="minorHAnsi"/>
          <w:sz w:val="22"/>
          <w:szCs w:val="22"/>
          <w:lang w:val="en-AU"/>
        </w:rPr>
      </w:pPr>
      <w:r>
        <w:rPr>
          <w:rFonts w:asciiTheme="minorHAnsi" w:hAnsiTheme="minorHAnsi"/>
          <w:sz w:val="22"/>
          <w:szCs w:val="22"/>
          <w:lang w:val="en-AU"/>
        </w:rPr>
        <w:t>o</w:t>
      </w:r>
      <w:r w:rsidR="00A83DE4" w:rsidRPr="00F04407">
        <w:rPr>
          <w:rFonts w:asciiTheme="minorHAnsi" w:hAnsiTheme="minorHAnsi"/>
          <w:sz w:val="22"/>
          <w:szCs w:val="22"/>
          <w:lang w:val="en-AU"/>
        </w:rPr>
        <w:t>ne-stop-shopping;</w:t>
      </w:r>
    </w:p>
    <w:p w14:paraId="0AB81B47" w14:textId="23A896A5" w:rsidR="00A83DE4" w:rsidRPr="00F04407" w:rsidRDefault="007C21D5" w:rsidP="00A83DE4">
      <w:pPr>
        <w:pStyle w:val="ListParagraph"/>
        <w:numPr>
          <w:ilvl w:val="0"/>
          <w:numId w:val="19"/>
        </w:numPr>
        <w:ind w:left="357" w:hanging="357"/>
        <w:rPr>
          <w:rFonts w:asciiTheme="minorHAnsi" w:hAnsiTheme="minorHAnsi"/>
          <w:sz w:val="22"/>
          <w:szCs w:val="22"/>
          <w:lang w:val="en-AU"/>
        </w:rPr>
      </w:pPr>
      <w:r>
        <w:rPr>
          <w:rFonts w:asciiTheme="minorHAnsi" w:hAnsiTheme="minorHAnsi"/>
          <w:sz w:val="22"/>
          <w:szCs w:val="22"/>
          <w:lang w:val="en-AU"/>
        </w:rPr>
        <w:t>m</w:t>
      </w:r>
      <w:r w:rsidR="00A83DE4" w:rsidRPr="00F04407">
        <w:rPr>
          <w:rFonts w:asciiTheme="minorHAnsi" w:hAnsiTheme="minorHAnsi"/>
          <w:sz w:val="22"/>
          <w:szCs w:val="22"/>
          <w:lang w:val="en-AU"/>
        </w:rPr>
        <w:t>issing VC or WG topics; and,</w:t>
      </w:r>
    </w:p>
    <w:p w14:paraId="53FB2119" w14:textId="200F46C7" w:rsidR="00A83DE4" w:rsidRPr="00F04407" w:rsidRDefault="007C21D5" w:rsidP="00A83DE4">
      <w:pPr>
        <w:pStyle w:val="ListParagraph"/>
        <w:numPr>
          <w:ilvl w:val="0"/>
          <w:numId w:val="19"/>
        </w:numPr>
        <w:spacing w:after="120"/>
        <w:rPr>
          <w:rFonts w:asciiTheme="minorHAnsi" w:hAnsiTheme="minorHAnsi"/>
          <w:sz w:val="22"/>
          <w:szCs w:val="22"/>
          <w:lang w:val="en-AU"/>
        </w:rPr>
      </w:pPr>
      <w:r>
        <w:rPr>
          <w:rFonts w:asciiTheme="minorHAnsi" w:hAnsiTheme="minorHAnsi"/>
          <w:sz w:val="22"/>
          <w:szCs w:val="22"/>
          <w:lang w:val="en-AU"/>
        </w:rPr>
        <w:t>l</w:t>
      </w:r>
      <w:r w:rsidR="00A83DE4" w:rsidRPr="00F04407">
        <w:rPr>
          <w:rFonts w:asciiTheme="minorHAnsi" w:hAnsiTheme="minorHAnsi"/>
          <w:sz w:val="22"/>
          <w:szCs w:val="22"/>
          <w:lang w:val="en-AU"/>
        </w:rPr>
        <w:t xml:space="preserve">inks to the </w:t>
      </w:r>
      <w:r w:rsidR="00FF6AE6" w:rsidRPr="00F04407">
        <w:rPr>
          <w:rFonts w:asciiTheme="minorHAnsi" w:hAnsiTheme="minorHAnsi"/>
          <w:sz w:val="22"/>
          <w:szCs w:val="22"/>
          <w:lang w:val="en-AU"/>
        </w:rPr>
        <w:t>modelling</w:t>
      </w:r>
      <w:r w:rsidR="00A83DE4" w:rsidRPr="00F04407">
        <w:rPr>
          <w:rFonts w:asciiTheme="minorHAnsi" w:hAnsiTheme="minorHAnsi"/>
          <w:sz w:val="22"/>
          <w:szCs w:val="22"/>
          <w:lang w:val="en-AU"/>
        </w:rPr>
        <w:t xml:space="preserve"> community.</w:t>
      </w:r>
      <w:commentRangeEnd w:id="137"/>
      <w:r w:rsidR="00D70927">
        <w:rPr>
          <w:rStyle w:val="CommentReference"/>
          <w:lang w:eastAsia="ja-JP"/>
        </w:rPr>
        <w:commentReference w:id="137"/>
      </w:r>
    </w:p>
    <w:p w14:paraId="147EBC6C" w14:textId="578766C7" w:rsidR="00B742B0" w:rsidRPr="00F04407" w:rsidRDefault="0039198B" w:rsidP="00F630B7">
      <w:pPr>
        <w:spacing w:before="120" w:after="120"/>
        <w:jc w:val="center"/>
        <w:rPr>
          <w:rFonts w:asciiTheme="minorHAnsi" w:hAnsiTheme="minorHAnsi"/>
          <w:b/>
          <w:sz w:val="22"/>
          <w:szCs w:val="22"/>
          <w:lang w:val="en-AU"/>
        </w:rPr>
      </w:pPr>
      <w:r w:rsidRPr="00F04407">
        <w:rPr>
          <w:rFonts w:asciiTheme="minorHAnsi" w:hAnsiTheme="minorHAnsi"/>
          <w:b/>
          <w:noProof/>
          <w:sz w:val="22"/>
          <w:szCs w:val="22"/>
        </w:rPr>
        <w:drawing>
          <wp:inline distT="0" distB="0" distL="0" distR="0" wp14:anchorId="5CF7A2D4" wp14:editId="3A31073F">
            <wp:extent cx="2520000" cy="1881763"/>
            <wp:effectExtent l="0" t="0" r="0" b="0"/>
            <wp:docPr id="78" name="Picture 78" descr="images/downsample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downsampled/011.jpg"/>
                    <pic:cNvPicPr>
                      <a:picLocks noChangeAspect="1" noChangeArrowheads="1"/>
                    </pic:cNvPicPr>
                  </pic:nvPicPr>
                  <pic:blipFill>
                    <a:blip r:embed="rId228" cstate="print">
                      <a:extLst>
                        <a:ext uri="{28A0092B-C50C-407E-A947-70E740481C1C}">
                          <a14:useLocalDpi xmlns:a14="http://schemas.microsoft.com/office/drawing/2010/main"/>
                        </a:ext>
                      </a:extLst>
                    </a:blip>
                    <a:srcRect/>
                    <a:stretch>
                      <a:fillRect/>
                    </a:stretch>
                  </pic:blipFill>
                  <pic:spPr bwMode="auto">
                    <a:xfrm>
                      <a:off x="0" y="0"/>
                      <a:ext cx="2520000" cy="1881763"/>
                    </a:xfrm>
                    <a:prstGeom prst="rect">
                      <a:avLst/>
                    </a:prstGeom>
                    <a:noFill/>
                    <a:ln>
                      <a:noFill/>
                    </a:ln>
                  </pic:spPr>
                </pic:pic>
              </a:graphicData>
            </a:graphic>
          </wp:inline>
        </w:drawing>
      </w:r>
      <w:r w:rsidRPr="00F04407">
        <w:rPr>
          <w:rFonts w:asciiTheme="minorHAnsi" w:hAnsiTheme="minorHAnsi"/>
          <w:b/>
          <w:noProof/>
          <w:sz w:val="22"/>
          <w:szCs w:val="22"/>
        </w:rPr>
        <w:drawing>
          <wp:inline distT="0" distB="0" distL="0" distR="0" wp14:anchorId="6137D6C9" wp14:editId="537D1907">
            <wp:extent cx="2520000" cy="1890000"/>
            <wp:effectExtent l="0" t="0" r="0" b="0"/>
            <wp:docPr id="79" name="Picture 79" descr="images/downsample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downsampled/012.jpg"/>
                    <pic:cNvPicPr>
                      <a:picLocks noChangeAspect="1" noChangeArrowheads="1"/>
                    </pic:cNvPicPr>
                  </pic:nvPicPr>
                  <pic:blipFill>
                    <a:blip r:embed="rId229" cstate="print">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p>
    <w:p w14:paraId="4F714FE1" w14:textId="31FCB74C" w:rsidR="002E119C" w:rsidRDefault="002E119C" w:rsidP="00C83F3E">
      <w:pPr>
        <w:spacing w:after="120"/>
        <w:rPr>
          <w:ins w:id="138" w:author="George Dyke" w:date="2015-10-07T11:42:00Z"/>
          <w:rFonts w:asciiTheme="minorHAnsi" w:hAnsiTheme="minorHAnsi"/>
          <w:sz w:val="22"/>
          <w:szCs w:val="22"/>
        </w:rPr>
      </w:pPr>
      <w:ins w:id="139" w:author="George Dyke" w:date="2015-10-07T11:41:00Z">
        <w:r>
          <w:rPr>
            <w:rFonts w:asciiTheme="minorHAnsi" w:hAnsiTheme="minorHAnsi"/>
            <w:sz w:val="22"/>
            <w:szCs w:val="22"/>
            <w:lang w:val="en-AU"/>
          </w:rPr>
          <w:t xml:space="preserve">Julia raised the question of </w:t>
        </w:r>
        <w:r w:rsidR="00956258">
          <w:rPr>
            <w:rFonts w:asciiTheme="minorHAnsi" w:hAnsiTheme="minorHAnsi"/>
            <w:sz w:val="22"/>
            <w:szCs w:val="22"/>
            <w:lang w:val="en-AU"/>
          </w:rPr>
          <w:t>whether</w:t>
        </w:r>
        <w:r>
          <w:rPr>
            <w:rFonts w:asciiTheme="minorHAnsi" w:hAnsiTheme="minorHAnsi"/>
            <w:sz w:val="22"/>
            <w:szCs w:val="22"/>
            <w:lang w:val="en-AU"/>
          </w:rPr>
          <w:t xml:space="preserve"> there </w:t>
        </w:r>
        <w:r w:rsidR="0096510C">
          <w:rPr>
            <w:rFonts w:asciiTheme="minorHAnsi" w:hAnsiTheme="minorHAnsi"/>
            <w:sz w:val="22"/>
            <w:szCs w:val="22"/>
          </w:rPr>
          <w:t>is</w:t>
        </w:r>
        <w:r w:rsidR="0096510C" w:rsidRPr="0096510C">
          <w:rPr>
            <w:rFonts w:asciiTheme="minorHAnsi" w:hAnsiTheme="minorHAnsi"/>
            <w:sz w:val="22"/>
            <w:szCs w:val="22"/>
          </w:rPr>
          <w:t xml:space="preserve"> a need for a Sea Ice VC (or WG)</w:t>
        </w:r>
      </w:ins>
      <w:ins w:id="140" w:author="George Dyke" w:date="2015-10-07T11:42:00Z">
        <w:r w:rsidR="004E3B41">
          <w:rPr>
            <w:rFonts w:asciiTheme="minorHAnsi" w:hAnsiTheme="minorHAnsi"/>
            <w:sz w:val="22"/>
            <w:szCs w:val="22"/>
          </w:rPr>
          <w:t>.</w:t>
        </w:r>
      </w:ins>
      <w:ins w:id="141" w:author="George Dyke" w:date="2015-10-07T11:43:00Z">
        <w:r w:rsidR="007E30E8">
          <w:rPr>
            <w:rFonts w:asciiTheme="minorHAnsi" w:hAnsiTheme="minorHAnsi"/>
            <w:sz w:val="22"/>
            <w:szCs w:val="22"/>
          </w:rPr>
          <w:t xml:space="preserve"> She noted that </w:t>
        </w:r>
        <w:r w:rsidR="007E30E8" w:rsidRPr="007E30E8">
          <w:rPr>
            <w:rFonts w:asciiTheme="minorHAnsi" w:hAnsiTheme="minorHAnsi"/>
            <w:sz w:val="22"/>
            <w:szCs w:val="22"/>
          </w:rPr>
          <w:t>sea ice is an already established variable, but the satellite missions supporting it (e.g. SAR) are not addressed specifically within any of the VCs</w:t>
        </w:r>
        <w:r w:rsidR="007E30E8">
          <w:rPr>
            <w:rFonts w:asciiTheme="minorHAnsi" w:hAnsiTheme="minorHAnsi"/>
            <w:sz w:val="22"/>
            <w:szCs w:val="22"/>
          </w:rPr>
          <w:t>.</w:t>
        </w:r>
      </w:ins>
    </w:p>
    <w:p w14:paraId="0C405A30" w14:textId="0CCB8BAD" w:rsidR="002317AA" w:rsidRPr="00F04407" w:rsidRDefault="00757412" w:rsidP="00C83F3E">
      <w:pPr>
        <w:spacing w:after="120"/>
        <w:rPr>
          <w:rFonts w:asciiTheme="minorHAnsi" w:hAnsiTheme="minorHAnsi"/>
          <w:sz w:val="22"/>
          <w:szCs w:val="22"/>
          <w:lang w:val="en-AU"/>
        </w:rPr>
      </w:pPr>
      <w:r w:rsidRPr="00F04407">
        <w:rPr>
          <w:rFonts w:asciiTheme="minorHAnsi" w:hAnsiTheme="minorHAnsi"/>
          <w:sz w:val="22"/>
          <w:szCs w:val="22"/>
          <w:lang w:val="en-AU"/>
        </w:rPr>
        <w:t>A brief discussion followed:</w:t>
      </w:r>
    </w:p>
    <w:p w14:paraId="5D0F28CA" w14:textId="2C341DB9" w:rsidR="00B742B0" w:rsidRDefault="00BF2719" w:rsidP="0033603D">
      <w:pPr>
        <w:pStyle w:val="ListParagraph"/>
        <w:numPr>
          <w:ilvl w:val="0"/>
          <w:numId w:val="19"/>
        </w:numPr>
        <w:spacing w:after="120"/>
        <w:ind w:left="357" w:hanging="357"/>
        <w:rPr>
          <w:ins w:id="142" w:author="Hosford" w:date="2015-10-06T11:27:00Z"/>
          <w:rFonts w:asciiTheme="minorHAnsi" w:hAnsiTheme="minorHAnsi"/>
          <w:sz w:val="22"/>
          <w:szCs w:val="22"/>
          <w:lang w:val="en-AU"/>
        </w:rPr>
      </w:pPr>
      <w:ins w:id="143" w:author="Hosford" w:date="2015-10-06T16:30:00Z">
        <w:r>
          <w:rPr>
            <w:rFonts w:asciiTheme="minorHAnsi" w:hAnsiTheme="minorHAnsi"/>
            <w:sz w:val="22"/>
            <w:szCs w:val="22"/>
            <w:lang w:val="en-AU"/>
          </w:rPr>
          <w:t>On the iss</w:t>
        </w:r>
      </w:ins>
      <w:ins w:id="144" w:author="Hosford" w:date="2015-10-06T16:32:00Z">
        <w:r>
          <w:rPr>
            <w:rFonts w:asciiTheme="minorHAnsi" w:hAnsiTheme="minorHAnsi"/>
            <w:sz w:val="22"/>
            <w:szCs w:val="22"/>
            <w:lang w:val="en-AU"/>
          </w:rPr>
          <w:t xml:space="preserve">ue of Sea Ice identified as a “missing parameter” in the VC context, </w:t>
        </w:r>
      </w:ins>
      <w:r w:rsidR="00757412" w:rsidRPr="00F04407">
        <w:rPr>
          <w:rFonts w:asciiTheme="minorHAnsi" w:hAnsiTheme="minorHAnsi"/>
          <w:sz w:val="22"/>
          <w:szCs w:val="22"/>
          <w:lang w:val="en-AU"/>
        </w:rPr>
        <w:t xml:space="preserve">Stephen Briggs (ESA) noted that </w:t>
      </w:r>
      <w:r w:rsidR="00A6137B">
        <w:rPr>
          <w:rFonts w:asciiTheme="minorHAnsi" w:hAnsiTheme="minorHAnsi"/>
          <w:sz w:val="22"/>
          <w:szCs w:val="22"/>
          <w:lang w:val="en-AU"/>
        </w:rPr>
        <w:t xml:space="preserve">duplication with the </w:t>
      </w:r>
      <w:r w:rsidR="00426814" w:rsidRPr="00F04407">
        <w:rPr>
          <w:rFonts w:asciiTheme="minorHAnsi" w:hAnsiTheme="minorHAnsi"/>
          <w:sz w:val="22"/>
          <w:szCs w:val="22"/>
          <w:lang w:val="en-AU"/>
        </w:rPr>
        <w:t>Polar Space Task Group</w:t>
      </w:r>
      <w:r w:rsidR="00A6137B">
        <w:rPr>
          <w:rFonts w:asciiTheme="minorHAnsi" w:hAnsiTheme="minorHAnsi"/>
          <w:sz w:val="22"/>
          <w:szCs w:val="22"/>
          <w:lang w:val="en-AU"/>
        </w:rPr>
        <w:t xml:space="preserve"> (</w:t>
      </w:r>
      <w:del w:id="145" w:author="Hosford" w:date="2015-10-06T16:32:00Z">
        <w:r w:rsidR="00A6137B" w:rsidDel="00BF2719">
          <w:rPr>
            <w:rFonts w:asciiTheme="minorHAnsi" w:hAnsiTheme="minorHAnsi"/>
            <w:sz w:val="22"/>
            <w:szCs w:val="22"/>
            <w:lang w:val="en-AU"/>
          </w:rPr>
          <w:delText>run under</w:delText>
        </w:r>
      </w:del>
      <w:ins w:id="146" w:author="Hosford" w:date="2015-10-06T16:32:00Z">
        <w:r>
          <w:rPr>
            <w:rFonts w:asciiTheme="minorHAnsi" w:hAnsiTheme="minorHAnsi"/>
            <w:sz w:val="22"/>
            <w:szCs w:val="22"/>
            <w:lang w:val="en-AU"/>
          </w:rPr>
          <w:t>co</w:t>
        </w:r>
      </w:ins>
      <w:ins w:id="147" w:author="Hosford" w:date="2015-10-06T16:33:00Z">
        <w:r>
          <w:rPr>
            <w:rFonts w:asciiTheme="minorHAnsi" w:hAnsiTheme="minorHAnsi"/>
            <w:sz w:val="22"/>
            <w:szCs w:val="22"/>
            <w:lang w:val="en-AU"/>
          </w:rPr>
          <w:t>nve</w:t>
        </w:r>
      </w:ins>
      <w:ins w:id="148" w:author="Hosford" w:date="2015-10-06T16:32:00Z">
        <w:r>
          <w:rPr>
            <w:rFonts w:asciiTheme="minorHAnsi" w:hAnsiTheme="minorHAnsi"/>
            <w:sz w:val="22"/>
            <w:szCs w:val="22"/>
            <w:lang w:val="en-AU"/>
          </w:rPr>
          <w:t>ned by</w:t>
        </w:r>
      </w:ins>
      <w:r w:rsidR="00A6137B">
        <w:rPr>
          <w:rFonts w:asciiTheme="minorHAnsi" w:hAnsiTheme="minorHAnsi"/>
          <w:sz w:val="22"/>
          <w:szCs w:val="22"/>
          <w:lang w:val="en-AU"/>
        </w:rPr>
        <w:t xml:space="preserve"> WMO) should be avoided</w:t>
      </w:r>
      <w:r w:rsidR="00B742B0" w:rsidRPr="00F04407">
        <w:rPr>
          <w:rFonts w:asciiTheme="minorHAnsi" w:hAnsiTheme="minorHAnsi"/>
          <w:sz w:val="22"/>
          <w:szCs w:val="22"/>
          <w:lang w:val="en-AU"/>
        </w:rPr>
        <w:t>.</w:t>
      </w:r>
      <w:r w:rsidR="0030118D" w:rsidRPr="00F04407">
        <w:rPr>
          <w:rFonts w:asciiTheme="minorHAnsi" w:hAnsiTheme="minorHAnsi"/>
          <w:sz w:val="22"/>
          <w:szCs w:val="22"/>
          <w:lang w:val="en-AU"/>
        </w:rPr>
        <w:t xml:space="preserve"> He suggested that </w:t>
      </w:r>
      <w:r w:rsidR="005C262B" w:rsidRPr="00F04407">
        <w:rPr>
          <w:rFonts w:asciiTheme="minorHAnsi" w:hAnsiTheme="minorHAnsi"/>
          <w:sz w:val="22"/>
          <w:szCs w:val="22"/>
          <w:lang w:val="en-AU"/>
        </w:rPr>
        <w:t>the activities of this group be investigated to ensure good coordination</w:t>
      </w:r>
      <w:del w:id="149" w:author="Hosford" w:date="2015-10-06T16:33:00Z">
        <w:r w:rsidR="005C262B" w:rsidRPr="00F04407" w:rsidDel="00BF2719">
          <w:rPr>
            <w:rFonts w:asciiTheme="minorHAnsi" w:hAnsiTheme="minorHAnsi"/>
            <w:sz w:val="22"/>
            <w:szCs w:val="22"/>
            <w:lang w:val="en-AU"/>
          </w:rPr>
          <w:delText>, and Julia agreed</w:delText>
        </w:r>
      </w:del>
      <w:r w:rsidR="005C262B" w:rsidRPr="00F04407">
        <w:rPr>
          <w:rFonts w:asciiTheme="minorHAnsi" w:hAnsiTheme="minorHAnsi"/>
          <w:sz w:val="22"/>
          <w:szCs w:val="22"/>
          <w:lang w:val="en-AU"/>
        </w:rPr>
        <w:t>.</w:t>
      </w:r>
    </w:p>
    <w:p w14:paraId="51B12839" w14:textId="771C886B" w:rsidR="00EC79A2" w:rsidRPr="00EC79A2" w:rsidRDefault="00EC79A2" w:rsidP="00EC79A2">
      <w:pPr>
        <w:pStyle w:val="ListParagraph"/>
        <w:numPr>
          <w:ilvl w:val="0"/>
          <w:numId w:val="19"/>
        </w:numPr>
        <w:spacing w:after="120"/>
        <w:ind w:left="357" w:hanging="357"/>
        <w:rPr>
          <w:rFonts w:asciiTheme="minorHAnsi" w:hAnsiTheme="minorHAnsi"/>
          <w:sz w:val="22"/>
          <w:szCs w:val="22"/>
          <w:lang w:val="en-AU"/>
          <w:rPrChange w:id="150" w:author="Hosford" w:date="2015-10-06T11:27:00Z">
            <w:rPr>
              <w:lang w:val="en-AU"/>
            </w:rPr>
          </w:rPrChange>
        </w:rPr>
      </w:pPr>
      <w:ins w:id="151" w:author="Hosford" w:date="2015-10-06T11:27:00Z">
        <w:r>
          <w:rPr>
            <w:rFonts w:asciiTheme="minorHAnsi" w:hAnsiTheme="minorHAnsi"/>
            <w:sz w:val="22"/>
            <w:szCs w:val="22"/>
            <w:lang w:val="en-AU"/>
          </w:rPr>
          <w:t xml:space="preserve">The SIT team </w:t>
        </w:r>
        <w:r w:rsidR="00BF2719">
          <w:rPr>
            <w:rFonts w:asciiTheme="minorHAnsi" w:hAnsiTheme="minorHAnsi"/>
            <w:sz w:val="22"/>
            <w:szCs w:val="22"/>
            <w:lang w:val="en-AU"/>
          </w:rPr>
          <w:t xml:space="preserve">indicated that </w:t>
        </w:r>
      </w:ins>
      <w:ins w:id="152" w:author="Hosford" w:date="2015-10-06T16:35:00Z">
        <w:r w:rsidR="00BF2719">
          <w:rPr>
            <w:rFonts w:asciiTheme="minorHAnsi" w:hAnsiTheme="minorHAnsi"/>
            <w:sz w:val="22"/>
            <w:szCs w:val="22"/>
            <w:lang w:val="en-AU"/>
          </w:rPr>
          <w:t xml:space="preserve">a VC </w:t>
        </w:r>
      </w:ins>
      <w:ins w:id="153" w:author="Hosford" w:date="2015-10-06T16:34:00Z">
        <w:r w:rsidR="00BF2719">
          <w:rPr>
            <w:rFonts w:asciiTheme="minorHAnsi" w:hAnsiTheme="minorHAnsi"/>
            <w:sz w:val="22"/>
            <w:szCs w:val="22"/>
            <w:lang w:val="en-AU"/>
          </w:rPr>
          <w:t>process</w:t>
        </w:r>
      </w:ins>
      <w:ins w:id="154" w:author="Hosford" w:date="2015-10-06T16:35:00Z">
        <w:r w:rsidR="00BF2719">
          <w:rPr>
            <w:rFonts w:asciiTheme="minorHAnsi" w:hAnsiTheme="minorHAnsi"/>
            <w:sz w:val="22"/>
            <w:szCs w:val="22"/>
            <w:lang w:val="en-AU"/>
          </w:rPr>
          <w:t xml:space="preserve"> paper</w:t>
        </w:r>
      </w:ins>
      <w:ins w:id="155" w:author="Hosford" w:date="2015-10-06T16:34:00Z">
        <w:r w:rsidR="00BF2719">
          <w:rPr>
            <w:rFonts w:asciiTheme="minorHAnsi" w:hAnsiTheme="minorHAnsi"/>
            <w:sz w:val="22"/>
            <w:szCs w:val="22"/>
            <w:lang w:val="en-AU"/>
          </w:rPr>
          <w:t xml:space="preserve"> exist</w:t>
        </w:r>
      </w:ins>
      <w:ins w:id="156" w:author="Hosford" w:date="2015-10-06T16:35:00Z">
        <w:r w:rsidR="00BF2719">
          <w:rPr>
            <w:rFonts w:asciiTheme="minorHAnsi" w:hAnsiTheme="minorHAnsi"/>
            <w:sz w:val="22"/>
            <w:szCs w:val="22"/>
            <w:lang w:val="en-AU"/>
          </w:rPr>
          <w:t>s</w:t>
        </w:r>
      </w:ins>
      <w:ins w:id="157" w:author="Hosford" w:date="2015-10-06T16:34:00Z">
        <w:r w:rsidR="00BF2719">
          <w:rPr>
            <w:rFonts w:asciiTheme="minorHAnsi" w:hAnsiTheme="minorHAnsi"/>
            <w:sz w:val="22"/>
            <w:szCs w:val="22"/>
            <w:lang w:val="en-AU"/>
          </w:rPr>
          <w:t xml:space="preserve"> to guide the proposal of a Virtual Constellation if required.</w:t>
        </w:r>
        <w:del w:id="158" w:author="George Dyke" w:date="2015-10-07T10:47:00Z">
          <w:r w:rsidR="00BF2719" w:rsidDel="00986285">
            <w:rPr>
              <w:rFonts w:asciiTheme="minorHAnsi" w:hAnsiTheme="minorHAnsi"/>
              <w:sz w:val="22"/>
              <w:szCs w:val="22"/>
              <w:lang w:val="en-AU"/>
            </w:rPr>
            <w:delText xml:space="preserve"> </w:delText>
          </w:r>
        </w:del>
      </w:ins>
    </w:p>
    <w:p w14:paraId="015D5C09" w14:textId="4ADA4A80" w:rsidR="005C262B" w:rsidRPr="00F04407" w:rsidRDefault="00287D82" w:rsidP="0033603D">
      <w:pPr>
        <w:pStyle w:val="ListParagraph"/>
        <w:numPr>
          <w:ilvl w:val="0"/>
          <w:numId w:val="19"/>
        </w:numPr>
        <w:spacing w:after="120"/>
        <w:rPr>
          <w:rFonts w:asciiTheme="minorHAnsi" w:hAnsiTheme="minorHAnsi"/>
          <w:sz w:val="22"/>
          <w:szCs w:val="22"/>
          <w:lang w:val="en-AU"/>
        </w:rPr>
      </w:pPr>
      <w:r w:rsidRPr="00F04407">
        <w:rPr>
          <w:rFonts w:asciiTheme="minorHAnsi" w:hAnsiTheme="minorHAnsi"/>
          <w:sz w:val="22"/>
          <w:szCs w:val="22"/>
          <w:lang w:val="en-AU"/>
        </w:rPr>
        <w:lastRenderedPageBreak/>
        <w:t xml:space="preserve">Tom Cecere (USGS) noted that if the LSI-VC plans are approved by Plenary, then the inclusion of </w:t>
      </w:r>
      <w:r w:rsidR="00A5083B">
        <w:rPr>
          <w:rFonts w:asciiTheme="minorHAnsi" w:hAnsiTheme="minorHAnsi"/>
          <w:sz w:val="22"/>
          <w:szCs w:val="22"/>
          <w:lang w:val="en-AU"/>
        </w:rPr>
        <w:t xml:space="preserve">coordination on </w:t>
      </w:r>
      <w:r w:rsidRPr="00F04407">
        <w:rPr>
          <w:rFonts w:asciiTheme="minorHAnsi" w:hAnsiTheme="minorHAnsi"/>
          <w:sz w:val="22"/>
          <w:szCs w:val="22"/>
          <w:lang w:val="en-AU"/>
        </w:rPr>
        <w:t>radar data is being considered, and this may be another forum for the coordination of polar imaging activities. Julia agreed that SAR is another gap identified.</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9B783A" w:rsidRPr="00F04407" w14:paraId="69C28661"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58E167B1" w14:textId="77777777" w:rsidR="009B783A" w:rsidRPr="00F04407" w:rsidRDefault="009B783A"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SITWS-2015-01</w:t>
            </w:r>
          </w:p>
        </w:tc>
        <w:tc>
          <w:tcPr>
            <w:tcW w:w="1559" w:type="dxa"/>
            <w:tcBorders>
              <w:top w:val="single" w:sz="4" w:space="0" w:color="auto"/>
              <w:left w:val="single" w:sz="4" w:space="0" w:color="auto"/>
              <w:bottom w:val="single" w:sz="4" w:space="0" w:color="auto"/>
              <w:right w:val="single" w:sz="4" w:space="0" w:color="auto"/>
            </w:tcBorders>
          </w:tcPr>
          <w:p w14:paraId="5A53D81A" w14:textId="77777777" w:rsidR="009B783A" w:rsidRPr="00F04407" w:rsidRDefault="009B783A" w:rsidP="00717750">
            <w:pPr>
              <w:pStyle w:val="StyleStyle8ptBoldCentered9ptBold"/>
              <w:jc w:val="left"/>
              <w:rPr>
                <w:rFonts w:ascii="Calibri" w:hAnsi="Calibri"/>
                <w:sz w:val="20"/>
                <w:lang w:val="en-AU"/>
              </w:rPr>
            </w:pPr>
            <w:r w:rsidRPr="00F04407">
              <w:rPr>
                <w:rFonts w:ascii="Calibri" w:hAnsi="Calibri"/>
                <w:sz w:val="20"/>
                <w:lang w:val="en-AU"/>
              </w:rPr>
              <w:t>SIT Chair</w:t>
            </w:r>
          </w:p>
        </w:tc>
        <w:tc>
          <w:tcPr>
            <w:tcW w:w="4678" w:type="dxa"/>
            <w:tcBorders>
              <w:top w:val="single" w:sz="4" w:space="0" w:color="auto"/>
              <w:left w:val="single" w:sz="4" w:space="0" w:color="auto"/>
              <w:bottom w:val="single" w:sz="4" w:space="0" w:color="auto"/>
              <w:right w:val="single" w:sz="4" w:space="0" w:color="auto"/>
            </w:tcBorders>
          </w:tcPr>
          <w:p w14:paraId="5D963F60" w14:textId="77777777" w:rsidR="009B783A" w:rsidRPr="00F04407" w:rsidRDefault="009B783A" w:rsidP="00717750">
            <w:pPr>
              <w:pStyle w:val="StyleStyle8ptBoldCentered9ptBold"/>
              <w:jc w:val="left"/>
              <w:rPr>
                <w:rFonts w:ascii="Calibri" w:hAnsi="Calibri"/>
                <w:sz w:val="20"/>
                <w:lang w:val="en-AU"/>
              </w:rPr>
            </w:pPr>
            <w:r w:rsidRPr="00F04407">
              <w:rPr>
                <w:rFonts w:ascii="Calibri" w:hAnsi="Calibri"/>
                <w:sz w:val="20"/>
                <w:lang w:val="en-AU"/>
              </w:rPr>
              <w:t>Contact WMO about the Polar Space Task Group (PSTG) activity in relation to the question raised concerning Sea Ice in the context of CEOS VCs</w:t>
            </w:r>
          </w:p>
        </w:tc>
        <w:tc>
          <w:tcPr>
            <w:tcW w:w="2551" w:type="dxa"/>
            <w:tcBorders>
              <w:top w:val="single" w:sz="4" w:space="0" w:color="auto"/>
              <w:left w:val="single" w:sz="4" w:space="0" w:color="auto"/>
              <w:bottom w:val="single" w:sz="4" w:space="0" w:color="auto"/>
              <w:right w:val="single" w:sz="4" w:space="0" w:color="auto"/>
            </w:tcBorders>
          </w:tcPr>
          <w:p w14:paraId="680A2F39" w14:textId="77777777" w:rsidR="009B783A" w:rsidRPr="00F04407" w:rsidRDefault="009B783A" w:rsidP="00717750">
            <w:pPr>
              <w:pStyle w:val="StyleStyle8ptBoldCentered9ptBold"/>
              <w:rPr>
                <w:rFonts w:ascii="Calibri" w:hAnsi="Calibri"/>
                <w:sz w:val="20"/>
                <w:lang w:val="en-AU"/>
              </w:rPr>
            </w:pPr>
            <w:r w:rsidRPr="00F04407">
              <w:rPr>
                <w:rFonts w:ascii="Calibri" w:hAnsi="Calibri"/>
                <w:sz w:val="20"/>
                <w:lang w:val="en-AU"/>
              </w:rPr>
              <w:t>CEOS Plenary</w:t>
            </w:r>
          </w:p>
        </w:tc>
      </w:tr>
    </w:tbl>
    <w:p w14:paraId="28417DEB" w14:textId="3734AF5A" w:rsidR="007D796D" w:rsidRPr="00F04407" w:rsidRDefault="00C800BF" w:rsidP="00467C20">
      <w:pPr>
        <w:pStyle w:val="Heading1"/>
        <w:tabs>
          <w:tab w:val="clear" w:pos="432"/>
          <w:tab w:val="num" w:pos="60"/>
        </w:tabs>
        <w:spacing w:before="360" w:after="120"/>
        <w:ind w:left="0" w:hanging="357"/>
        <w:rPr>
          <w:lang w:val="en-AU"/>
        </w:rPr>
      </w:pPr>
      <w:r w:rsidRPr="00F04407">
        <w:rPr>
          <w:lang w:val="en-AU"/>
        </w:rPr>
        <w:t>Coordination of CEOS Land Surface Imaging Activities</w:t>
      </w:r>
    </w:p>
    <w:p w14:paraId="77A38C48" w14:textId="1AD68E78" w:rsidR="001C0090" w:rsidRPr="00F04407" w:rsidRDefault="007E6647" w:rsidP="001C0090">
      <w:pPr>
        <w:spacing w:after="120"/>
        <w:rPr>
          <w:rFonts w:asciiTheme="minorHAnsi" w:hAnsiTheme="minorHAnsi"/>
          <w:sz w:val="22"/>
          <w:szCs w:val="22"/>
          <w:lang w:val="en-AU"/>
        </w:rPr>
      </w:pPr>
      <w:r w:rsidRPr="00F04407">
        <w:rPr>
          <w:rFonts w:asciiTheme="minorHAnsi" w:hAnsiTheme="minorHAnsi"/>
          <w:sz w:val="22"/>
          <w:szCs w:val="22"/>
          <w:lang w:val="en-AU"/>
        </w:rPr>
        <w:t>Tom Cecere</w:t>
      </w:r>
      <w:r w:rsidR="008E4D79" w:rsidRPr="00F04407">
        <w:rPr>
          <w:rFonts w:asciiTheme="minorHAnsi" w:hAnsiTheme="minorHAnsi"/>
          <w:sz w:val="22"/>
          <w:szCs w:val="22"/>
          <w:lang w:val="en-AU"/>
        </w:rPr>
        <w:t xml:space="preserve"> (</w:t>
      </w:r>
      <w:r w:rsidRPr="00F04407">
        <w:rPr>
          <w:rFonts w:asciiTheme="minorHAnsi" w:hAnsiTheme="minorHAnsi"/>
          <w:sz w:val="22"/>
          <w:szCs w:val="22"/>
          <w:lang w:val="en-AU"/>
        </w:rPr>
        <w:t>USGS</w:t>
      </w:r>
      <w:r w:rsidR="008E4D79" w:rsidRPr="00F04407">
        <w:rPr>
          <w:rFonts w:asciiTheme="minorHAnsi" w:hAnsiTheme="minorHAnsi"/>
          <w:sz w:val="22"/>
          <w:szCs w:val="22"/>
          <w:lang w:val="en-AU"/>
        </w:rPr>
        <w:t xml:space="preserve">) </w:t>
      </w:r>
      <w:r w:rsidRPr="00F04407">
        <w:rPr>
          <w:rFonts w:asciiTheme="minorHAnsi" w:hAnsiTheme="minorHAnsi"/>
          <w:sz w:val="22"/>
          <w:szCs w:val="22"/>
          <w:lang w:val="en-AU"/>
        </w:rPr>
        <w:t xml:space="preserve">presented </w:t>
      </w:r>
      <w:r w:rsidR="001C0090" w:rsidRPr="00F04407">
        <w:rPr>
          <w:rFonts w:asciiTheme="minorHAnsi" w:hAnsiTheme="minorHAnsi"/>
          <w:sz w:val="22"/>
          <w:szCs w:val="22"/>
          <w:lang w:val="en-AU"/>
        </w:rPr>
        <w:t xml:space="preserve">a summary of recent developments related to LSI-VC, reviewing the </w:t>
      </w:r>
      <w:r w:rsidR="00D66F01">
        <w:rPr>
          <w:rFonts w:asciiTheme="minorHAnsi" w:hAnsiTheme="minorHAnsi"/>
          <w:bCs/>
          <w:sz w:val="22"/>
          <w:szCs w:val="22"/>
          <w:lang w:val="en-AU"/>
        </w:rPr>
        <w:t>Terms of Reference</w:t>
      </w:r>
      <w:r w:rsidR="00654325">
        <w:rPr>
          <w:rFonts w:asciiTheme="minorHAnsi" w:hAnsiTheme="minorHAnsi"/>
          <w:bCs/>
          <w:sz w:val="22"/>
          <w:szCs w:val="22"/>
          <w:lang w:val="en-AU"/>
        </w:rPr>
        <w:t xml:space="preserve"> (ToR)</w:t>
      </w:r>
      <w:r w:rsidR="001F2AC0" w:rsidRPr="00F04407">
        <w:rPr>
          <w:rFonts w:asciiTheme="minorHAnsi" w:hAnsiTheme="minorHAnsi"/>
          <w:bCs/>
          <w:sz w:val="22"/>
          <w:szCs w:val="22"/>
          <w:lang w:val="en-AU"/>
        </w:rPr>
        <w:t>:</w:t>
      </w:r>
    </w:p>
    <w:p w14:paraId="1C632A77" w14:textId="40BCAC31" w:rsidR="001C0090" w:rsidRPr="00F04407" w:rsidRDefault="001C0090" w:rsidP="004A1209">
      <w:pPr>
        <w:spacing w:after="120"/>
        <w:ind w:left="708" w:right="544"/>
        <w:jc w:val="both"/>
        <w:rPr>
          <w:rFonts w:asciiTheme="minorHAnsi" w:hAnsiTheme="minorHAnsi"/>
          <w:i/>
          <w:sz w:val="22"/>
          <w:szCs w:val="22"/>
          <w:lang w:val="en-AU"/>
        </w:rPr>
      </w:pPr>
      <w:r w:rsidRPr="00F04407">
        <w:rPr>
          <w:rFonts w:asciiTheme="minorHAnsi" w:hAnsiTheme="minorHAnsi"/>
          <w:i/>
          <w:sz w:val="22"/>
          <w:szCs w:val="22"/>
          <w:lang w:val="en-AU"/>
        </w:rPr>
        <w:t xml:space="preserve">The Land Surface Imaging Virtual Constellation exists to </w:t>
      </w:r>
      <w:r w:rsidRPr="00F04407">
        <w:rPr>
          <w:rFonts w:asciiTheme="minorHAnsi" w:hAnsiTheme="minorHAnsi"/>
          <w:b/>
          <w:bCs/>
          <w:i/>
          <w:iCs/>
          <w:sz w:val="22"/>
          <w:szCs w:val="22"/>
          <w:lang w:val="en-AU"/>
        </w:rPr>
        <w:t>maximize</w:t>
      </w:r>
      <w:r w:rsidRPr="00F04407">
        <w:rPr>
          <w:rFonts w:asciiTheme="minorHAnsi" w:hAnsiTheme="minorHAnsi"/>
          <w:i/>
          <w:sz w:val="22"/>
          <w:szCs w:val="22"/>
          <w:lang w:val="en-AU"/>
        </w:rPr>
        <w:t xml:space="preserve"> the value derived from </w:t>
      </w:r>
      <w:r w:rsidRPr="00F04407">
        <w:rPr>
          <w:rFonts w:asciiTheme="minorHAnsi" w:hAnsiTheme="minorHAnsi"/>
          <w:b/>
          <w:bCs/>
          <w:i/>
          <w:iCs/>
          <w:sz w:val="22"/>
          <w:szCs w:val="22"/>
          <w:lang w:val="en-AU"/>
        </w:rPr>
        <w:t>CEOS agency land surface imaging assets and activities</w:t>
      </w:r>
      <w:r w:rsidRPr="00F04407">
        <w:rPr>
          <w:rFonts w:asciiTheme="minorHAnsi" w:hAnsiTheme="minorHAnsi"/>
          <w:b/>
          <w:bCs/>
          <w:i/>
          <w:sz w:val="22"/>
          <w:szCs w:val="22"/>
          <w:lang w:val="en-AU"/>
        </w:rPr>
        <w:t xml:space="preserve"> </w:t>
      </w:r>
      <w:r w:rsidRPr="00F04407">
        <w:rPr>
          <w:rFonts w:asciiTheme="minorHAnsi" w:hAnsiTheme="minorHAnsi"/>
          <w:i/>
          <w:sz w:val="22"/>
          <w:szCs w:val="22"/>
          <w:lang w:val="en-AU"/>
        </w:rPr>
        <w:t xml:space="preserve">by providing an </w:t>
      </w:r>
      <w:r w:rsidRPr="00F04407">
        <w:rPr>
          <w:rFonts w:asciiTheme="minorHAnsi" w:hAnsiTheme="minorHAnsi"/>
          <w:b/>
          <w:bCs/>
          <w:i/>
          <w:iCs/>
          <w:sz w:val="22"/>
          <w:szCs w:val="22"/>
          <w:lang w:val="en-AU"/>
        </w:rPr>
        <w:t xml:space="preserve">overarching coordination </w:t>
      </w:r>
      <w:r w:rsidRPr="00F04407">
        <w:rPr>
          <w:rFonts w:asciiTheme="minorHAnsi" w:hAnsiTheme="minorHAnsi"/>
          <w:i/>
          <w:sz w:val="22"/>
          <w:szCs w:val="22"/>
          <w:lang w:val="en-AU"/>
        </w:rPr>
        <w:t>role.</w:t>
      </w:r>
    </w:p>
    <w:p w14:paraId="2360D413" w14:textId="357C6647" w:rsidR="001C0090" w:rsidRPr="00F04407" w:rsidRDefault="001C0090" w:rsidP="004A1209">
      <w:pPr>
        <w:spacing w:after="120"/>
        <w:ind w:left="708" w:right="544"/>
        <w:jc w:val="both"/>
        <w:rPr>
          <w:rFonts w:asciiTheme="minorHAnsi" w:hAnsiTheme="minorHAnsi"/>
          <w:i/>
          <w:sz w:val="22"/>
          <w:szCs w:val="22"/>
          <w:lang w:val="en-AU"/>
        </w:rPr>
      </w:pPr>
      <w:r w:rsidRPr="00F04407">
        <w:rPr>
          <w:rFonts w:asciiTheme="minorHAnsi" w:hAnsiTheme="minorHAnsi"/>
          <w:i/>
          <w:sz w:val="22"/>
          <w:szCs w:val="22"/>
          <w:lang w:val="en-AU"/>
        </w:rPr>
        <w:t xml:space="preserve">The responsibility of the LSI-VC is to facilitate coordinated and optimized land surface imaging contributions from CEOS agencies to </w:t>
      </w:r>
      <w:r w:rsidRPr="00F04407">
        <w:rPr>
          <w:rFonts w:asciiTheme="minorHAnsi" w:hAnsiTheme="minorHAnsi"/>
          <w:b/>
          <w:bCs/>
          <w:i/>
          <w:iCs/>
          <w:sz w:val="22"/>
          <w:szCs w:val="22"/>
          <w:lang w:val="en-AU"/>
        </w:rPr>
        <w:t>enable access to fundamental measurement products in support of confirmed/validated requirements linked to adopted CEOS priorities</w:t>
      </w:r>
      <w:del w:id="159" w:author="George Dyke" w:date="2015-10-07T10:45:00Z">
        <w:r w:rsidRPr="00F04407" w:rsidDel="000B7217">
          <w:rPr>
            <w:rFonts w:asciiTheme="minorHAnsi" w:hAnsiTheme="minorHAnsi"/>
            <w:i/>
            <w:sz w:val="22"/>
            <w:szCs w:val="22"/>
            <w:lang w:val="en-AU"/>
          </w:rPr>
          <w:delText xml:space="preserve">.  </w:delText>
        </w:r>
      </w:del>
      <w:ins w:id="160" w:author="George Dyke" w:date="2015-10-07T10:45:00Z">
        <w:r w:rsidR="000B7217">
          <w:rPr>
            <w:rFonts w:asciiTheme="minorHAnsi" w:hAnsiTheme="minorHAnsi"/>
            <w:i/>
            <w:sz w:val="22"/>
            <w:szCs w:val="22"/>
            <w:lang w:val="en-AU"/>
          </w:rPr>
          <w:t xml:space="preserve">. </w:t>
        </w:r>
      </w:ins>
      <w:r w:rsidRPr="00F04407">
        <w:rPr>
          <w:rFonts w:asciiTheme="minorHAnsi" w:hAnsiTheme="minorHAnsi"/>
          <w:i/>
          <w:sz w:val="22"/>
          <w:szCs w:val="22"/>
          <w:lang w:val="en-AU"/>
        </w:rPr>
        <w:t>These priorities are typically derived from key stakeholders, such as UN agencies/programs and GEO.</w:t>
      </w:r>
    </w:p>
    <w:p w14:paraId="3F269B5A" w14:textId="7AC479A0" w:rsidR="00F65368" w:rsidRPr="00F04407" w:rsidRDefault="004D5832" w:rsidP="00112EAD">
      <w:pPr>
        <w:spacing w:after="120"/>
        <w:rPr>
          <w:rFonts w:asciiTheme="minorHAnsi" w:hAnsiTheme="minorHAnsi"/>
          <w:sz w:val="22"/>
          <w:szCs w:val="22"/>
          <w:lang w:val="en-AU"/>
        </w:rPr>
      </w:pPr>
      <w:r w:rsidRPr="00F04407">
        <w:rPr>
          <w:rFonts w:asciiTheme="minorHAnsi" w:hAnsiTheme="minorHAnsi"/>
          <w:sz w:val="22"/>
          <w:szCs w:val="22"/>
          <w:lang w:val="en-AU"/>
        </w:rPr>
        <w:t>Tom reviewed</w:t>
      </w:r>
      <w:r w:rsidR="00DF1983">
        <w:rPr>
          <w:rFonts w:asciiTheme="minorHAnsi" w:hAnsiTheme="minorHAnsi"/>
          <w:sz w:val="22"/>
          <w:szCs w:val="22"/>
          <w:lang w:val="en-AU"/>
        </w:rPr>
        <w:t xml:space="preserve"> the Implementation Plan (IP), including</w:t>
      </w:r>
      <w:r w:rsidRPr="00F04407">
        <w:rPr>
          <w:rFonts w:asciiTheme="minorHAnsi" w:hAnsiTheme="minorHAnsi"/>
          <w:sz w:val="22"/>
          <w:szCs w:val="22"/>
          <w:lang w:val="en-AU"/>
        </w:rPr>
        <w:t xml:space="preserve"> the three</w:t>
      </w:r>
      <w:r w:rsidR="00812BF4">
        <w:rPr>
          <w:rFonts w:asciiTheme="minorHAnsi" w:hAnsiTheme="minorHAnsi"/>
          <w:sz w:val="22"/>
          <w:szCs w:val="22"/>
          <w:lang w:val="en-AU"/>
        </w:rPr>
        <w:t>-</w:t>
      </w:r>
      <w:r w:rsidRPr="00F04407">
        <w:rPr>
          <w:rFonts w:asciiTheme="minorHAnsi" w:hAnsiTheme="minorHAnsi"/>
          <w:sz w:val="22"/>
          <w:szCs w:val="22"/>
          <w:lang w:val="en-AU"/>
        </w:rPr>
        <w:t xml:space="preserve"> and </w:t>
      </w:r>
      <w:r w:rsidR="00812BF4" w:rsidRPr="00F04407">
        <w:rPr>
          <w:rFonts w:asciiTheme="minorHAnsi" w:hAnsiTheme="minorHAnsi"/>
          <w:sz w:val="22"/>
          <w:szCs w:val="22"/>
          <w:lang w:val="en-AU"/>
        </w:rPr>
        <w:t>five-year</w:t>
      </w:r>
      <w:r w:rsidRPr="00F04407">
        <w:rPr>
          <w:rFonts w:asciiTheme="minorHAnsi" w:hAnsiTheme="minorHAnsi"/>
          <w:sz w:val="22"/>
          <w:szCs w:val="22"/>
          <w:lang w:val="en-AU"/>
        </w:rPr>
        <w:t xml:space="preserve"> </w:t>
      </w:r>
      <w:r w:rsidR="00822E98" w:rsidRPr="00F04407">
        <w:rPr>
          <w:rFonts w:asciiTheme="minorHAnsi" w:hAnsiTheme="minorHAnsi"/>
          <w:sz w:val="22"/>
          <w:szCs w:val="22"/>
          <w:lang w:val="en-AU"/>
        </w:rPr>
        <w:t>implementation horizon for the Space and Ground Segments, as well as the Products and Services. He noted that the only recent change was the five year plans for the Ground Segment.</w:t>
      </w:r>
    </w:p>
    <w:p w14:paraId="093ABADC" w14:textId="42F6B3E0" w:rsidR="007E6647" w:rsidRPr="00F04407" w:rsidRDefault="00791A77" w:rsidP="00791A77">
      <w:pPr>
        <w:spacing w:after="120"/>
        <w:jc w:val="center"/>
        <w:rPr>
          <w:rFonts w:asciiTheme="minorHAnsi" w:hAnsiTheme="minorHAnsi"/>
          <w:color w:val="215868" w:themeColor="accent5" w:themeShade="80"/>
          <w:sz w:val="22"/>
          <w:szCs w:val="22"/>
          <w:lang w:val="en-AU" w:eastAsia="ja-JP"/>
        </w:rPr>
      </w:pPr>
      <w:r w:rsidRPr="00F04407">
        <w:rPr>
          <w:rFonts w:asciiTheme="minorHAnsi" w:hAnsiTheme="minorHAnsi"/>
          <w:noProof/>
          <w:color w:val="215868" w:themeColor="accent5" w:themeShade="80"/>
          <w:sz w:val="22"/>
          <w:szCs w:val="22"/>
        </w:rPr>
        <w:drawing>
          <wp:inline distT="0" distB="0" distL="0" distR="0" wp14:anchorId="14A425DD" wp14:editId="2F1A9A2A">
            <wp:extent cx="2520000" cy="1906475"/>
            <wp:effectExtent l="0" t="0" r="0" b="0"/>
            <wp:docPr id="80" name="Picture 80" descr="images/downsample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downsampled/013.jpg"/>
                    <pic:cNvPicPr>
                      <a:picLocks noChangeAspect="1" noChangeArrowheads="1"/>
                    </pic:cNvPicPr>
                  </pic:nvPicPr>
                  <pic:blipFill>
                    <a:blip r:embed="rId230" cstate="print">
                      <a:extLst>
                        <a:ext uri="{28A0092B-C50C-407E-A947-70E740481C1C}">
                          <a14:useLocalDpi xmlns:a14="http://schemas.microsoft.com/office/drawing/2010/main"/>
                        </a:ext>
                      </a:extLst>
                    </a:blip>
                    <a:srcRect/>
                    <a:stretch>
                      <a:fillRect/>
                    </a:stretch>
                  </pic:blipFill>
                  <pic:spPr bwMode="auto">
                    <a:xfrm>
                      <a:off x="0" y="0"/>
                      <a:ext cx="2520000" cy="1906475"/>
                    </a:xfrm>
                    <a:prstGeom prst="rect">
                      <a:avLst/>
                    </a:prstGeom>
                    <a:noFill/>
                    <a:ln>
                      <a:noFill/>
                    </a:ln>
                  </pic:spPr>
                </pic:pic>
              </a:graphicData>
            </a:graphic>
          </wp:inline>
        </w:drawing>
      </w:r>
      <w:r w:rsidRPr="00F04407">
        <w:rPr>
          <w:rFonts w:asciiTheme="minorHAnsi" w:hAnsiTheme="minorHAnsi"/>
          <w:noProof/>
          <w:color w:val="000000" w:themeColor="text1"/>
          <w:sz w:val="22"/>
          <w:szCs w:val="22"/>
        </w:rPr>
        <w:drawing>
          <wp:inline distT="0" distB="0" distL="0" distR="0" wp14:anchorId="05124144" wp14:editId="5A88FECB">
            <wp:extent cx="2520000" cy="1898237"/>
            <wp:effectExtent l="0" t="0" r="0" b="6985"/>
            <wp:docPr id="81" name="Picture 81" descr="images/downsample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downsampled/014.jpg"/>
                    <pic:cNvPicPr>
                      <a:picLocks noChangeAspect="1" noChangeArrowheads="1"/>
                    </pic:cNvPicPr>
                  </pic:nvPicPr>
                  <pic:blipFill>
                    <a:blip r:embed="rId231"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1CBE4EAF" w14:textId="38545062" w:rsidR="00463988" w:rsidRPr="00F04407" w:rsidRDefault="0006465F" w:rsidP="00112EAD">
      <w:pPr>
        <w:spacing w:after="120"/>
        <w:rPr>
          <w:rFonts w:asciiTheme="minorHAnsi" w:hAnsiTheme="minorHAnsi"/>
          <w:color w:val="000000" w:themeColor="text1"/>
          <w:sz w:val="22"/>
          <w:szCs w:val="22"/>
          <w:lang w:val="en-AU" w:eastAsia="ja-JP"/>
        </w:rPr>
      </w:pPr>
      <w:r w:rsidRPr="00F04407">
        <w:rPr>
          <w:rFonts w:asciiTheme="minorHAnsi" w:hAnsiTheme="minorHAnsi"/>
          <w:color w:val="000000" w:themeColor="text1"/>
          <w:sz w:val="22"/>
          <w:szCs w:val="22"/>
          <w:lang w:val="en-AU" w:eastAsia="ja-JP"/>
        </w:rPr>
        <w:t xml:space="preserve">Tom </w:t>
      </w:r>
      <w:r w:rsidR="00E87975" w:rsidRPr="00F04407">
        <w:rPr>
          <w:rFonts w:asciiTheme="minorHAnsi" w:hAnsiTheme="minorHAnsi"/>
          <w:color w:val="000000" w:themeColor="text1"/>
          <w:sz w:val="22"/>
          <w:szCs w:val="22"/>
          <w:lang w:val="en-AU" w:eastAsia="ja-JP"/>
        </w:rPr>
        <w:t>reviewed</w:t>
      </w:r>
      <w:r w:rsidRPr="00F04407">
        <w:rPr>
          <w:rFonts w:asciiTheme="minorHAnsi" w:hAnsiTheme="minorHAnsi"/>
          <w:color w:val="000000" w:themeColor="text1"/>
          <w:sz w:val="22"/>
          <w:szCs w:val="22"/>
          <w:lang w:val="en-AU" w:eastAsia="ja-JP"/>
        </w:rPr>
        <w:t xml:space="preserve"> the </w:t>
      </w:r>
      <w:r w:rsidR="00E87975" w:rsidRPr="00F04407">
        <w:rPr>
          <w:rFonts w:asciiTheme="minorHAnsi" w:hAnsiTheme="minorHAnsi"/>
          <w:color w:val="000000" w:themeColor="text1"/>
          <w:sz w:val="22"/>
          <w:szCs w:val="22"/>
          <w:lang w:val="en-AU" w:eastAsia="ja-JP"/>
        </w:rPr>
        <w:t>membership</w:t>
      </w:r>
      <w:r w:rsidRPr="00F04407">
        <w:rPr>
          <w:rFonts w:asciiTheme="minorHAnsi" w:hAnsiTheme="minorHAnsi"/>
          <w:color w:val="000000" w:themeColor="text1"/>
          <w:sz w:val="22"/>
          <w:szCs w:val="22"/>
          <w:lang w:val="en-AU" w:eastAsia="ja-JP"/>
        </w:rPr>
        <w:t xml:space="preserve"> of the study team, and </w:t>
      </w:r>
      <w:r w:rsidR="00E87975" w:rsidRPr="00F04407">
        <w:rPr>
          <w:rFonts w:asciiTheme="minorHAnsi" w:hAnsiTheme="minorHAnsi"/>
          <w:color w:val="000000" w:themeColor="text1"/>
          <w:sz w:val="22"/>
          <w:szCs w:val="22"/>
          <w:lang w:val="en-AU" w:eastAsia="ja-JP"/>
        </w:rPr>
        <w:t>called for membership nominations (including for co-leadership of the group) to join as the LSI-VC is re-established.</w:t>
      </w:r>
      <w:r w:rsidR="00463988" w:rsidRPr="00F04407">
        <w:rPr>
          <w:rFonts w:asciiTheme="minorHAnsi" w:hAnsiTheme="minorHAnsi"/>
          <w:color w:val="000000" w:themeColor="text1"/>
          <w:sz w:val="22"/>
          <w:szCs w:val="22"/>
          <w:lang w:val="en-AU" w:eastAsia="ja-JP"/>
        </w:rPr>
        <w:t xml:space="preserve"> He also reviewed some of the proposed initial focuses for the LSI-VC, including a focus on analysis ready data and </w:t>
      </w:r>
      <w:r w:rsidR="00AB537A" w:rsidRPr="00F04407">
        <w:rPr>
          <w:rFonts w:asciiTheme="minorHAnsi" w:hAnsiTheme="minorHAnsi"/>
          <w:color w:val="000000" w:themeColor="text1"/>
          <w:sz w:val="22"/>
          <w:szCs w:val="22"/>
          <w:lang w:val="en-AU" w:eastAsia="ja-JP"/>
        </w:rPr>
        <w:t>the handling of large data sets (i.e. Data Cubes).</w:t>
      </w:r>
    </w:p>
    <w:p w14:paraId="28119AA1" w14:textId="2BDCF25B" w:rsidR="00780F11" w:rsidRPr="00F04407" w:rsidRDefault="001D285E" w:rsidP="0063717E">
      <w:pPr>
        <w:spacing w:after="120"/>
        <w:jc w:val="center"/>
        <w:rPr>
          <w:rFonts w:asciiTheme="minorHAnsi" w:hAnsiTheme="minorHAnsi"/>
          <w:color w:val="000000" w:themeColor="text1"/>
          <w:sz w:val="22"/>
          <w:szCs w:val="22"/>
          <w:lang w:val="en-AU" w:eastAsia="ja-JP"/>
        </w:rPr>
      </w:pPr>
      <w:r w:rsidRPr="00F04407">
        <w:rPr>
          <w:rFonts w:asciiTheme="minorHAnsi" w:hAnsiTheme="minorHAnsi"/>
          <w:noProof/>
          <w:color w:val="000000" w:themeColor="text1"/>
          <w:sz w:val="22"/>
          <w:szCs w:val="22"/>
        </w:rPr>
        <w:lastRenderedPageBreak/>
        <w:drawing>
          <wp:inline distT="0" distB="0" distL="0" distR="0" wp14:anchorId="351FAB36" wp14:editId="739D710E">
            <wp:extent cx="2520000" cy="1906475"/>
            <wp:effectExtent l="0" t="0" r="0" b="0"/>
            <wp:docPr id="82" name="Picture 82" descr="images/downsampled/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downsampled/015.jpg"/>
                    <pic:cNvPicPr>
                      <a:picLocks noChangeAspect="1" noChangeArrowheads="1"/>
                    </pic:cNvPicPr>
                  </pic:nvPicPr>
                  <pic:blipFill>
                    <a:blip r:embed="rId232" cstate="print">
                      <a:extLst>
                        <a:ext uri="{28A0092B-C50C-407E-A947-70E740481C1C}">
                          <a14:useLocalDpi xmlns:a14="http://schemas.microsoft.com/office/drawing/2010/main"/>
                        </a:ext>
                      </a:extLst>
                    </a:blip>
                    <a:srcRect/>
                    <a:stretch>
                      <a:fillRect/>
                    </a:stretch>
                  </pic:blipFill>
                  <pic:spPr bwMode="auto">
                    <a:xfrm>
                      <a:off x="0" y="0"/>
                      <a:ext cx="2520000" cy="1906475"/>
                    </a:xfrm>
                    <a:prstGeom prst="rect">
                      <a:avLst/>
                    </a:prstGeom>
                    <a:noFill/>
                    <a:ln>
                      <a:noFill/>
                    </a:ln>
                  </pic:spPr>
                </pic:pic>
              </a:graphicData>
            </a:graphic>
          </wp:inline>
        </w:drawing>
      </w:r>
      <w:r w:rsidRPr="00F04407">
        <w:rPr>
          <w:rFonts w:asciiTheme="minorHAnsi" w:hAnsiTheme="minorHAnsi"/>
          <w:noProof/>
          <w:color w:val="000000" w:themeColor="text1"/>
          <w:sz w:val="22"/>
          <w:szCs w:val="22"/>
        </w:rPr>
        <w:drawing>
          <wp:inline distT="0" distB="0" distL="0" distR="0" wp14:anchorId="1C52CC21" wp14:editId="2DAEBBFC">
            <wp:extent cx="2520000" cy="1898237"/>
            <wp:effectExtent l="0" t="0" r="0" b="6985"/>
            <wp:docPr id="83" name="Picture 83" descr="images/downsampled/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downsampled/016.jpg"/>
                    <pic:cNvPicPr>
                      <a:picLocks noChangeAspect="1" noChangeArrowheads="1"/>
                    </pic:cNvPicPr>
                  </pic:nvPicPr>
                  <pic:blipFill>
                    <a:blip r:embed="rId233"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4665DE77" w14:textId="742BA510" w:rsidR="00780F11" w:rsidRPr="00F04407" w:rsidRDefault="00776FFB" w:rsidP="00112EAD">
      <w:pPr>
        <w:spacing w:after="120"/>
        <w:rPr>
          <w:rFonts w:asciiTheme="minorHAnsi" w:hAnsiTheme="minorHAnsi"/>
          <w:color w:val="000000" w:themeColor="text1"/>
          <w:sz w:val="22"/>
          <w:szCs w:val="22"/>
          <w:lang w:val="en-AU" w:eastAsia="ja-JP"/>
        </w:rPr>
      </w:pPr>
      <w:r w:rsidRPr="00F04407">
        <w:rPr>
          <w:rFonts w:asciiTheme="minorHAnsi" w:hAnsiTheme="minorHAnsi"/>
          <w:color w:val="000000" w:themeColor="text1"/>
          <w:sz w:val="22"/>
          <w:szCs w:val="22"/>
          <w:lang w:val="en-AU" w:eastAsia="ja-JP"/>
        </w:rPr>
        <w:t>Tom reviewed the items for decision at Plenary, and a brief discussion followed:</w:t>
      </w:r>
    </w:p>
    <w:p w14:paraId="5AF98BA6" w14:textId="5192A87B" w:rsidR="00E575A8" w:rsidRPr="00F04407" w:rsidRDefault="00AA6EA3" w:rsidP="00DA529A">
      <w:pPr>
        <w:pStyle w:val="ListParagraph"/>
        <w:numPr>
          <w:ilvl w:val="0"/>
          <w:numId w:val="21"/>
        </w:numPr>
        <w:spacing w:after="120"/>
        <w:ind w:left="357" w:hanging="357"/>
        <w:rPr>
          <w:rFonts w:asciiTheme="minorHAnsi" w:hAnsiTheme="minorHAnsi"/>
          <w:color w:val="000000" w:themeColor="text1"/>
          <w:sz w:val="22"/>
          <w:szCs w:val="22"/>
          <w:lang w:val="en-AU" w:eastAsia="ja-JP"/>
        </w:rPr>
      </w:pPr>
      <w:r w:rsidRPr="00F04407">
        <w:rPr>
          <w:rFonts w:asciiTheme="minorHAnsi" w:hAnsiTheme="minorHAnsi"/>
          <w:color w:val="000000" w:themeColor="text1"/>
          <w:sz w:val="22"/>
          <w:szCs w:val="22"/>
          <w:lang w:val="en-AU" w:eastAsia="ja-JP"/>
        </w:rPr>
        <w:t>Kerry</w:t>
      </w:r>
      <w:r w:rsidR="00347DC9" w:rsidRPr="00F04407">
        <w:rPr>
          <w:rFonts w:asciiTheme="minorHAnsi" w:hAnsiTheme="minorHAnsi"/>
          <w:color w:val="000000" w:themeColor="text1"/>
          <w:sz w:val="22"/>
          <w:szCs w:val="22"/>
          <w:lang w:val="en-AU" w:eastAsia="ja-JP"/>
        </w:rPr>
        <w:t xml:space="preserve"> Sawyer (NOAA) asked at what point the Data Cube activities might transition from groups like SDCG to </w:t>
      </w:r>
      <w:r w:rsidR="004256E7" w:rsidRPr="00F04407">
        <w:rPr>
          <w:rFonts w:asciiTheme="minorHAnsi" w:hAnsiTheme="minorHAnsi"/>
          <w:color w:val="000000" w:themeColor="text1"/>
          <w:sz w:val="22"/>
          <w:szCs w:val="22"/>
          <w:lang w:val="en-AU" w:eastAsia="ja-JP"/>
        </w:rPr>
        <w:t>the LSI-VC</w:t>
      </w:r>
      <w:r w:rsidR="008223C7" w:rsidRPr="00F04407">
        <w:rPr>
          <w:rFonts w:asciiTheme="minorHAnsi" w:hAnsiTheme="minorHAnsi"/>
          <w:color w:val="000000" w:themeColor="text1"/>
          <w:sz w:val="22"/>
          <w:szCs w:val="22"/>
          <w:lang w:val="en-AU" w:eastAsia="ja-JP"/>
        </w:rPr>
        <w:t xml:space="preserve">. Jonathon Ross (GA) noted </w:t>
      </w:r>
      <w:r w:rsidR="00014417" w:rsidRPr="00F04407">
        <w:rPr>
          <w:rFonts w:asciiTheme="minorHAnsi" w:hAnsiTheme="minorHAnsi"/>
          <w:color w:val="000000" w:themeColor="text1"/>
          <w:sz w:val="22"/>
          <w:szCs w:val="22"/>
          <w:lang w:val="en-AU" w:eastAsia="ja-JP"/>
        </w:rPr>
        <w:t xml:space="preserve">that there is a lot of complementarity between </w:t>
      </w:r>
      <w:r w:rsidR="00DD0373" w:rsidRPr="00F04407">
        <w:rPr>
          <w:rFonts w:asciiTheme="minorHAnsi" w:hAnsiTheme="minorHAnsi"/>
          <w:color w:val="000000" w:themeColor="text1"/>
          <w:sz w:val="22"/>
          <w:szCs w:val="22"/>
          <w:lang w:val="en-AU" w:eastAsia="ja-JP"/>
        </w:rPr>
        <w:t>the Data Cube development (e.g. Kenya, supported by the SEO), and what is envisioned for the LSI-VC, and so th</w:t>
      </w:r>
      <w:r w:rsidR="00077627">
        <w:rPr>
          <w:rFonts w:asciiTheme="minorHAnsi" w:hAnsiTheme="minorHAnsi"/>
          <w:color w:val="000000" w:themeColor="text1"/>
          <w:sz w:val="22"/>
          <w:szCs w:val="22"/>
          <w:lang w:val="en-AU" w:eastAsia="ja-JP"/>
        </w:rPr>
        <w:t>e transition should be natural.</w:t>
      </w:r>
    </w:p>
    <w:p w14:paraId="4A8890E6" w14:textId="4870A6D3" w:rsidR="00776FFB" w:rsidRPr="00F04407" w:rsidRDefault="00DD0373" w:rsidP="00DA529A">
      <w:pPr>
        <w:pStyle w:val="ListParagraph"/>
        <w:numPr>
          <w:ilvl w:val="0"/>
          <w:numId w:val="21"/>
        </w:numPr>
        <w:spacing w:after="120"/>
        <w:ind w:left="357" w:hanging="357"/>
        <w:rPr>
          <w:rFonts w:asciiTheme="minorHAnsi" w:hAnsiTheme="minorHAnsi"/>
          <w:color w:val="000000" w:themeColor="text1"/>
          <w:sz w:val="22"/>
          <w:szCs w:val="22"/>
          <w:lang w:val="en-AU" w:eastAsia="ja-JP"/>
        </w:rPr>
      </w:pPr>
      <w:r w:rsidRPr="00F04407">
        <w:rPr>
          <w:rFonts w:asciiTheme="minorHAnsi" w:hAnsiTheme="minorHAnsi"/>
          <w:color w:val="000000" w:themeColor="text1"/>
          <w:sz w:val="22"/>
          <w:szCs w:val="22"/>
          <w:lang w:val="en-AU" w:eastAsia="ja-JP"/>
        </w:rPr>
        <w:t>Brian Killough (</w:t>
      </w:r>
      <w:del w:id="161" w:author="George Dyke" w:date="2015-10-07T12:26:00Z">
        <w:r w:rsidRPr="00F04407" w:rsidDel="00C802D4">
          <w:rPr>
            <w:rFonts w:asciiTheme="minorHAnsi" w:hAnsiTheme="minorHAnsi"/>
            <w:color w:val="000000" w:themeColor="text1"/>
            <w:sz w:val="22"/>
            <w:szCs w:val="22"/>
            <w:lang w:val="en-AU" w:eastAsia="ja-JP"/>
          </w:rPr>
          <w:delText>NASA/</w:delText>
        </w:r>
      </w:del>
      <w:r w:rsidRPr="00F04407">
        <w:rPr>
          <w:rFonts w:asciiTheme="minorHAnsi" w:hAnsiTheme="minorHAnsi"/>
          <w:color w:val="000000" w:themeColor="text1"/>
          <w:sz w:val="22"/>
          <w:szCs w:val="22"/>
          <w:lang w:val="en-AU" w:eastAsia="ja-JP"/>
        </w:rPr>
        <w:t>SEO) noted</w:t>
      </w:r>
      <w:r w:rsidR="00BB1A58" w:rsidRPr="00F04407">
        <w:rPr>
          <w:rFonts w:asciiTheme="minorHAnsi" w:hAnsiTheme="minorHAnsi"/>
          <w:color w:val="000000" w:themeColor="text1"/>
          <w:sz w:val="22"/>
          <w:szCs w:val="22"/>
          <w:lang w:val="en-AU" w:eastAsia="ja-JP"/>
        </w:rPr>
        <w:t xml:space="preserve"> that the Kenya activity will likely be followed next year by a Colombia Data Cube, and that there is a </w:t>
      </w:r>
      <w:r w:rsidR="00E575A8" w:rsidRPr="00F04407">
        <w:rPr>
          <w:rFonts w:asciiTheme="minorHAnsi" w:hAnsiTheme="minorHAnsi"/>
          <w:color w:val="000000" w:themeColor="text1"/>
          <w:sz w:val="22"/>
          <w:szCs w:val="22"/>
          <w:lang w:val="en-AU" w:eastAsia="ja-JP"/>
        </w:rPr>
        <w:t>great opportunity for CEOS to scale globally</w:t>
      </w:r>
      <w:ins w:id="162" w:author="Hosford" w:date="2015-10-06T16:36:00Z">
        <w:r w:rsidR="00BF2719">
          <w:rPr>
            <w:rFonts w:asciiTheme="minorHAnsi" w:hAnsiTheme="minorHAnsi"/>
            <w:color w:val="000000" w:themeColor="text1"/>
            <w:sz w:val="22"/>
            <w:szCs w:val="22"/>
            <w:lang w:val="en-AU" w:eastAsia="ja-JP"/>
          </w:rPr>
          <w:t>,</w:t>
        </w:r>
      </w:ins>
      <w:r w:rsidR="00E575A8" w:rsidRPr="00F04407">
        <w:rPr>
          <w:rFonts w:asciiTheme="minorHAnsi" w:hAnsiTheme="minorHAnsi"/>
          <w:color w:val="000000" w:themeColor="text1"/>
          <w:sz w:val="22"/>
          <w:szCs w:val="22"/>
          <w:lang w:val="en-AU" w:eastAsia="ja-JP"/>
        </w:rPr>
        <w:t xml:space="preserve"> informed by the current pilot </w:t>
      </w:r>
      <w:r w:rsidR="00583238" w:rsidRPr="00F04407">
        <w:rPr>
          <w:rFonts w:asciiTheme="minorHAnsi" w:hAnsiTheme="minorHAnsi"/>
          <w:color w:val="000000" w:themeColor="text1"/>
          <w:sz w:val="22"/>
          <w:szCs w:val="22"/>
          <w:lang w:val="en-AU" w:eastAsia="ja-JP"/>
        </w:rPr>
        <w:t>activities</w:t>
      </w:r>
      <w:r w:rsidR="00E575A8" w:rsidRPr="00F04407">
        <w:rPr>
          <w:rFonts w:asciiTheme="minorHAnsi" w:hAnsiTheme="minorHAnsi"/>
          <w:color w:val="000000" w:themeColor="text1"/>
          <w:sz w:val="22"/>
          <w:szCs w:val="22"/>
          <w:lang w:val="en-AU" w:eastAsia="ja-JP"/>
        </w:rPr>
        <w:t>.</w:t>
      </w:r>
      <w:r w:rsidR="00583238" w:rsidRPr="00F04407">
        <w:rPr>
          <w:rFonts w:asciiTheme="minorHAnsi" w:hAnsiTheme="minorHAnsi"/>
          <w:color w:val="000000" w:themeColor="text1"/>
          <w:sz w:val="22"/>
          <w:szCs w:val="22"/>
          <w:lang w:val="en-AU" w:eastAsia="ja-JP"/>
        </w:rPr>
        <w:t xml:space="preserve"> Brian sees the LSI-VC providing a cross-cutting </w:t>
      </w:r>
      <w:r w:rsidR="00885ABD" w:rsidRPr="00F04407">
        <w:rPr>
          <w:rFonts w:asciiTheme="minorHAnsi" w:hAnsiTheme="minorHAnsi"/>
          <w:color w:val="000000" w:themeColor="text1"/>
          <w:sz w:val="22"/>
          <w:szCs w:val="22"/>
          <w:lang w:val="en-AU" w:eastAsia="ja-JP"/>
        </w:rPr>
        <w:t>capability, in support of the definition and implementation of key components like analysis ready data.</w:t>
      </w:r>
      <w:r w:rsidR="00CF2E2A" w:rsidRPr="00F04407">
        <w:rPr>
          <w:rFonts w:asciiTheme="minorHAnsi" w:hAnsiTheme="minorHAnsi"/>
          <w:color w:val="000000" w:themeColor="text1"/>
          <w:sz w:val="22"/>
          <w:szCs w:val="22"/>
          <w:lang w:val="en-AU" w:eastAsia="ja-JP"/>
        </w:rPr>
        <w:t xml:space="preserve"> He also noted that LSI-VC could play a role in integrated data products (e.g. Landsat-Sentinel-2 combined datasets).</w:t>
      </w:r>
    </w:p>
    <w:p w14:paraId="2A502854" w14:textId="3826064C" w:rsidR="00AE41CD" w:rsidRPr="00F04407" w:rsidRDefault="00FD032D" w:rsidP="00DA529A">
      <w:pPr>
        <w:pStyle w:val="ListParagraph"/>
        <w:numPr>
          <w:ilvl w:val="0"/>
          <w:numId w:val="21"/>
        </w:numPr>
        <w:spacing w:after="120"/>
        <w:ind w:left="357" w:hanging="357"/>
        <w:rPr>
          <w:rFonts w:asciiTheme="minorHAnsi" w:hAnsiTheme="minorHAnsi"/>
          <w:color w:val="000000" w:themeColor="text1"/>
          <w:sz w:val="22"/>
          <w:szCs w:val="22"/>
          <w:lang w:val="en-AU" w:eastAsia="ja-JP"/>
        </w:rPr>
      </w:pPr>
      <w:r w:rsidRPr="00F04407">
        <w:rPr>
          <w:rFonts w:asciiTheme="minorHAnsi" w:hAnsiTheme="minorHAnsi"/>
          <w:color w:val="000000" w:themeColor="text1"/>
          <w:sz w:val="22"/>
          <w:szCs w:val="22"/>
          <w:lang w:val="en-AU" w:eastAsia="ja-JP"/>
        </w:rPr>
        <w:t xml:space="preserve">Astrid-Christina Koch (EC) </w:t>
      </w:r>
      <w:r w:rsidR="00D909D9" w:rsidRPr="00F04407">
        <w:rPr>
          <w:rFonts w:asciiTheme="minorHAnsi" w:hAnsiTheme="minorHAnsi"/>
          <w:color w:val="000000" w:themeColor="text1"/>
          <w:sz w:val="22"/>
          <w:szCs w:val="22"/>
          <w:lang w:val="en-AU" w:eastAsia="ja-JP"/>
        </w:rPr>
        <w:t xml:space="preserve">thanked the team members, noting </w:t>
      </w:r>
      <w:r w:rsidR="00D6799B" w:rsidRPr="00F04407">
        <w:rPr>
          <w:rFonts w:asciiTheme="minorHAnsi" w:hAnsiTheme="minorHAnsi"/>
          <w:color w:val="000000" w:themeColor="text1"/>
          <w:sz w:val="22"/>
          <w:szCs w:val="22"/>
          <w:lang w:val="en-AU" w:eastAsia="ja-JP"/>
        </w:rPr>
        <w:t xml:space="preserve">that she is currently looking for </w:t>
      </w:r>
      <w:r w:rsidR="00065DA9">
        <w:rPr>
          <w:rFonts w:asciiTheme="minorHAnsi" w:hAnsiTheme="minorHAnsi"/>
          <w:color w:val="000000" w:themeColor="text1"/>
          <w:sz w:val="22"/>
          <w:szCs w:val="22"/>
          <w:lang w:val="en-AU" w:eastAsia="ja-JP"/>
        </w:rPr>
        <w:t>a</w:t>
      </w:r>
      <w:r w:rsidR="00D6799B" w:rsidRPr="00F04407">
        <w:rPr>
          <w:rFonts w:asciiTheme="minorHAnsi" w:hAnsiTheme="minorHAnsi"/>
          <w:color w:val="000000" w:themeColor="text1"/>
          <w:sz w:val="22"/>
          <w:szCs w:val="22"/>
          <w:lang w:val="en-AU" w:eastAsia="ja-JP"/>
        </w:rPr>
        <w:t xml:space="preserve"> European Commission </w:t>
      </w:r>
      <w:r w:rsidR="00065DA9">
        <w:rPr>
          <w:rFonts w:asciiTheme="minorHAnsi" w:hAnsiTheme="minorHAnsi"/>
          <w:color w:val="000000" w:themeColor="text1"/>
          <w:sz w:val="22"/>
          <w:szCs w:val="22"/>
          <w:lang w:val="en-AU" w:eastAsia="ja-JP"/>
        </w:rPr>
        <w:t xml:space="preserve">representative </w:t>
      </w:r>
      <w:r w:rsidR="00D6799B" w:rsidRPr="00F04407">
        <w:rPr>
          <w:rFonts w:asciiTheme="minorHAnsi" w:hAnsiTheme="minorHAnsi"/>
          <w:color w:val="000000" w:themeColor="text1"/>
          <w:sz w:val="22"/>
          <w:szCs w:val="22"/>
          <w:lang w:val="en-AU" w:eastAsia="ja-JP"/>
        </w:rPr>
        <w:t>with land expertise to participate in the LSI-VC, and hopes to</w:t>
      </w:r>
      <w:r w:rsidR="007F00C8" w:rsidRPr="00F04407">
        <w:rPr>
          <w:rFonts w:asciiTheme="minorHAnsi" w:hAnsiTheme="minorHAnsi"/>
          <w:color w:val="000000" w:themeColor="text1"/>
          <w:sz w:val="22"/>
          <w:szCs w:val="22"/>
          <w:lang w:val="en-AU" w:eastAsia="ja-JP"/>
        </w:rPr>
        <w:t xml:space="preserve"> be able to</w:t>
      </w:r>
      <w:r w:rsidR="00D6799B" w:rsidRPr="00F04407">
        <w:rPr>
          <w:rFonts w:asciiTheme="minorHAnsi" w:hAnsiTheme="minorHAnsi"/>
          <w:color w:val="000000" w:themeColor="text1"/>
          <w:sz w:val="22"/>
          <w:szCs w:val="22"/>
          <w:lang w:val="en-AU" w:eastAsia="ja-JP"/>
        </w:rPr>
        <w:t xml:space="preserve"> confirm a participant shortly.</w:t>
      </w:r>
    </w:p>
    <w:p w14:paraId="16A408F4" w14:textId="52FA097A" w:rsidR="00DF7A92" w:rsidRPr="00F04407" w:rsidRDefault="00C55012" w:rsidP="00DA529A">
      <w:pPr>
        <w:pStyle w:val="ListParagraph"/>
        <w:numPr>
          <w:ilvl w:val="0"/>
          <w:numId w:val="21"/>
        </w:numPr>
        <w:spacing w:after="120"/>
        <w:rPr>
          <w:rFonts w:asciiTheme="minorHAnsi" w:hAnsiTheme="minorHAnsi"/>
          <w:color w:val="000000" w:themeColor="text1"/>
          <w:sz w:val="22"/>
          <w:szCs w:val="22"/>
          <w:lang w:val="en-AU" w:eastAsia="ja-JP"/>
        </w:rPr>
      </w:pPr>
      <w:r w:rsidRPr="00F04407">
        <w:rPr>
          <w:rFonts w:asciiTheme="minorHAnsi" w:hAnsiTheme="minorHAnsi"/>
          <w:color w:val="000000" w:themeColor="text1"/>
          <w:sz w:val="22"/>
          <w:szCs w:val="22"/>
          <w:lang w:val="en-AU" w:eastAsia="ja-JP"/>
        </w:rPr>
        <w:t xml:space="preserve">Chu Ishida (JAXA) </w:t>
      </w:r>
      <w:r w:rsidR="000F546D" w:rsidRPr="00F04407">
        <w:rPr>
          <w:rFonts w:asciiTheme="minorHAnsi" w:hAnsiTheme="minorHAnsi"/>
          <w:color w:val="000000" w:themeColor="text1"/>
          <w:sz w:val="22"/>
          <w:szCs w:val="22"/>
          <w:lang w:val="en-AU" w:eastAsia="ja-JP"/>
        </w:rPr>
        <w:t>noted that he was please</w:t>
      </w:r>
      <w:ins w:id="163" w:author="Hosford" w:date="2015-10-06T16:37:00Z">
        <w:r w:rsidR="00BF2719">
          <w:rPr>
            <w:rFonts w:asciiTheme="minorHAnsi" w:hAnsiTheme="minorHAnsi"/>
            <w:color w:val="000000" w:themeColor="text1"/>
            <w:sz w:val="22"/>
            <w:szCs w:val="22"/>
            <w:lang w:val="en-AU" w:eastAsia="ja-JP"/>
          </w:rPr>
          <w:t>d</w:t>
        </w:r>
      </w:ins>
      <w:r w:rsidR="000F546D" w:rsidRPr="00F04407">
        <w:rPr>
          <w:rFonts w:asciiTheme="minorHAnsi" w:hAnsiTheme="minorHAnsi"/>
          <w:color w:val="000000" w:themeColor="text1"/>
          <w:sz w:val="22"/>
          <w:szCs w:val="22"/>
          <w:lang w:val="en-AU" w:eastAsia="ja-JP"/>
        </w:rPr>
        <w:t xml:space="preserve"> to see both optical and SAR data being covered, and stressed the importance of the LSI-VC, </w:t>
      </w:r>
      <w:r w:rsidR="00834922" w:rsidRPr="00F04407">
        <w:rPr>
          <w:rFonts w:asciiTheme="minorHAnsi" w:hAnsiTheme="minorHAnsi"/>
          <w:color w:val="000000" w:themeColor="text1"/>
          <w:sz w:val="22"/>
          <w:szCs w:val="22"/>
          <w:lang w:val="en-AU" w:eastAsia="ja-JP"/>
        </w:rPr>
        <w:t>given</w:t>
      </w:r>
      <w:r w:rsidR="000F546D" w:rsidRPr="00F04407">
        <w:rPr>
          <w:rFonts w:asciiTheme="minorHAnsi" w:hAnsiTheme="minorHAnsi"/>
          <w:color w:val="000000" w:themeColor="text1"/>
          <w:sz w:val="22"/>
          <w:szCs w:val="22"/>
          <w:lang w:val="en-AU" w:eastAsia="ja-JP"/>
        </w:rPr>
        <w:t xml:space="preserve"> the increasing number of missions to coordinate and </w:t>
      </w:r>
      <w:r w:rsidR="005D4FC0" w:rsidRPr="00F04407">
        <w:rPr>
          <w:rFonts w:asciiTheme="minorHAnsi" w:hAnsiTheme="minorHAnsi"/>
          <w:color w:val="000000" w:themeColor="text1"/>
          <w:sz w:val="22"/>
          <w:szCs w:val="22"/>
          <w:lang w:val="en-AU" w:eastAsia="ja-JP"/>
        </w:rPr>
        <w:t>growing user demand.</w:t>
      </w:r>
    </w:p>
    <w:p w14:paraId="0AEF11BE" w14:textId="748F8D4C" w:rsidR="00A25BAE" w:rsidRPr="00F04407" w:rsidRDefault="00593845" w:rsidP="002C5784">
      <w:pPr>
        <w:spacing w:after="120"/>
        <w:rPr>
          <w:rFonts w:asciiTheme="minorHAnsi" w:hAnsiTheme="minorHAnsi"/>
          <w:b/>
          <w:i/>
          <w:color w:val="000000" w:themeColor="text1"/>
          <w:sz w:val="22"/>
          <w:szCs w:val="22"/>
          <w:lang w:val="en-AU" w:eastAsia="ja-JP"/>
        </w:rPr>
      </w:pPr>
      <w:r w:rsidRPr="00F04407">
        <w:rPr>
          <w:rFonts w:asciiTheme="minorHAnsi" w:hAnsiTheme="minorHAnsi"/>
          <w:b/>
          <w:i/>
          <w:color w:val="000000" w:themeColor="text1"/>
          <w:sz w:val="22"/>
          <w:szCs w:val="22"/>
          <w:lang w:val="en-AU" w:eastAsia="ja-JP"/>
        </w:rPr>
        <w:t xml:space="preserve">Jean-Louis asked for comments on the </w:t>
      </w:r>
      <w:r w:rsidR="00F93474">
        <w:rPr>
          <w:rFonts w:asciiTheme="minorHAnsi" w:hAnsiTheme="minorHAnsi"/>
          <w:b/>
          <w:i/>
          <w:color w:val="000000" w:themeColor="text1"/>
          <w:sz w:val="22"/>
          <w:szCs w:val="22"/>
          <w:lang w:val="en-AU" w:eastAsia="ja-JP"/>
        </w:rPr>
        <w:t>ToR</w:t>
      </w:r>
      <w:r w:rsidRPr="00F04407">
        <w:rPr>
          <w:rFonts w:asciiTheme="minorHAnsi" w:hAnsiTheme="minorHAnsi"/>
          <w:b/>
          <w:i/>
          <w:color w:val="000000" w:themeColor="text1"/>
          <w:sz w:val="22"/>
          <w:szCs w:val="22"/>
          <w:lang w:val="en-AU" w:eastAsia="ja-JP"/>
        </w:rPr>
        <w:t xml:space="preserve"> and </w:t>
      </w:r>
      <w:r w:rsidR="00F93474">
        <w:rPr>
          <w:rFonts w:asciiTheme="minorHAnsi" w:hAnsiTheme="minorHAnsi"/>
          <w:b/>
          <w:i/>
          <w:color w:val="000000" w:themeColor="text1"/>
          <w:sz w:val="22"/>
          <w:szCs w:val="22"/>
          <w:lang w:val="en-AU" w:eastAsia="ja-JP"/>
        </w:rPr>
        <w:t>IP</w:t>
      </w:r>
      <w:r w:rsidRPr="00F04407">
        <w:rPr>
          <w:rFonts w:asciiTheme="minorHAnsi" w:hAnsiTheme="minorHAnsi"/>
          <w:b/>
          <w:i/>
          <w:color w:val="000000" w:themeColor="text1"/>
          <w:sz w:val="22"/>
          <w:szCs w:val="22"/>
          <w:lang w:val="en-AU" w:eastAsia="ja-JP"/>
        </w:rPr>
        <w:t>, and none were raised.</w:t>
      </w:r>
      <w:r w:rsidR="00E45D08" w:rsidRPr="00F04407">
        <w:rPr>
          <w:rFonts w:asciiTheme="minorHAnsi" w:hAnsiTheme="minorHAnsi"/>
          <w:b/>
          <w:i/>
          <w:color w:val="000000" w:themeColor="text1"/>
          <w:sz w:val="22"/>
          <w:szCs w:val="22"/>
          <w:lang w:val="en-AU" w:eastAsia="ja-JP"/>
        </w:rPr>
        <w:t xml:space="preserve"> He asked if there were any objections </w:t>
      </w:r>
      <w:r w:rsidR="00C21032" w:rsidRPr="00F04407">
        <w:rPr>
          <w:rFonts w:asciiTheme="minorHAnsi" w:hAnsiTheme="minorHAnsi"/>
          <w:b/>
          <w:i/>
          <w:color w:val="000000" w:themeColor="text1"/>
          <w:sz w:val="22"/>
          <w:szCs w:val="22"/>
          <w:lang w:val="en-AU" w:eastAsia="ja-JP"/>
        </w:rPr>
        <w:t xml:space="preserve">to proceeding to Plenary with the request for endorsement of the ToR and the IP, and none were raised. It was agreed that these documents would be put forward at </w:t>
      </w:r>
      <w:r w:rsidR="008040EC" w:rsidRPr="00F04407">
        <w:rPr>
          <w:rFonts w:asciiTheme="minorHAnsi" w:hAnsiTheme="minorHAnsi"/>
          <w:b/>
          <w:i/>
          <w:color w:val="000000" w:themeColor="text1"/>
          <w:sz w:val="22"/>
          <w:szCs w:val="22"/>
          <w:lang w:val="en-AU" w:eastAsia="ja-JP"/>
        </w:rPr>
        <w:t>Plenary</w:t>
      </w:r>
      <w:r w:rsidR="00C21032" w:rsidRPr="00F04407">
        <w:rPr>
          <w:rFonts w:asciiTheme="minorHAnsi" w:hAnsiTheme="minorHAnsi"/>
          <w:b/>
          <w:i/>
          <w:color w:val="000000" w:themeColor="text1"/>
          <w:sz w:val="22"/>
          <w:szCs w:val="22"/>
          <w:lang w:val="en-AU" w:eastAsia="ja-JP"/>
        </w:rPr>
        <w:t xml:space="preserve"> for endorsement.</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4A74D1" w:rsidRPr="00F04407" w14:paraId="6E548B7C"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2B5EA477" w14:textId="77777777" w:rsidR="004A74D1" w:rsidRPr="00F04407" w:rsidRDefault="004A74D1"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SITWS-2015-02</w:t>
            </w:r>
          </w:p>
        </w:tc>
        <w:tc>
          <w:tcPr>
            <w:tcW w:w="1559" w:type="dxa"/>
            <w:tcBorders>
              <w:top w:val="single" w:sz="4" w:space="0" w:color="auto"/>
              <w:left w:val="single" w:sz="4" w:space="0" w:color="auto"/>
              <w:bottom w:val="single" w:sz="4" w:space="0" w:color="auto"/>
              <w:right w:val="single" w:sz="4" w:space="0" w:color="auto"/>
            </w:tcBorders>
          </w:tcPr>
          <w:p w14:paraId="68D82B9D" w14:textId="77777777" w:rsidR="004A74D1" w:rsidRPr="00F04407" w:rsidRDefault="004A74D1" w:rsidP="00717750">
            <w:pPr>
              <w:pStyle w:val="StyleStyle8ptBoldCentered9ptBold"/>
              <w:jc w:val="left"/>
              <w:rPr>
                <w:rFonts w:ascii="Calibri" w:hAnsi="Calibri"/>
                <w:sz w:val="20"/>
                <w:lang w:val="en-AU"/>
              </w:rPr>
            </w:pPr>
            <w:r w:rsidRPr="00F04407">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480E23B1" w14:textId="77777777" w:rsidR="004A74D1" w:rsidRPr="00F04407" w:rsidRDefault="004A74D1" w:rsidP="00717750">
            <w:pPr>
              <w:pStyle w:val="StyleStyle8ptBoldCentered9ptBold"/>
              <w:jc w:val="left"/>
              <w:rPr>
                <w:rFonts w:ascii="Calibri" w:hAnsi="Calibri"/>
                <w:sz w:val="20"/>
                <w:lang w:val="en-AU"/>
              </w:rPr>
            </w:pPr>
            <w:r w:rsidRPr="00F04407">
              <w:rPr>
                <w:rFonts w:ascii="Calibri" w:hAnsi="Calibri"/>
                <w:sz w:val="20"/>
                <w:lang w:val="en-AU"/>
              </w:rPr>
              <w:t>Provide final nominations to Tom Cecere for representatives to the reformulated LSI-VC, including as Co-Lead</w:t>
            </w:r>
          </w:p>
        </w:tc>
        <w:tc>
          <w:tcPr>
            <w:tcW w:w="2551" w:type="dxa"/>
            <w:tcBorders>
              <w:top w:val="single" w:sz="4" w:space="0" w:color="auto"/>
              <w:left w:val="single" w:sz="4" w:space="0" w:color="auto"/>
              <w:bottom w:val="single" w:sz="4" w:space="0" w:color="auto"/>
              <w:right w:val="single" w:sz="4" w:space="0" w:color="auto"/>
            </w:tcBorders>
          </w:tcPr>
          <w:p w14:paraId="617C083A" w14:textId="77777777" w:rsidR="004A74D1" w:rsidRPr="00F04407" w:rsidRDefault="004A74D1" w:rsidP="00717750">
            <w:pPr>
              <w:pStyle w:val="StyleStyle8ptBoldCentered9ptBold"/>
              <w:rPr>
                <w:rFonts w:ascii="Calibri" w:hAnsi="Calibri"/>
                <w:sz w:val="20"/>
                <w:lang w:val="en-AU"/>
              </w:rPr>
            </w:pPr>
            <w:r w:rsidRPr="00F04407">
              <w:rPr>
                <w:rFonts w:ascii="Calibri" w:hAnsi="Calibri"/>
                <w:sz w:val="20"/>
                <w:lang w:val="en-AU"/>
              </w:rPr>
              <w:t>9 October 2015</w:t>
            </w:r>
          </w:p>
        </w:tc>
      </w:tr>
    </w:tbl>
    <w:p w14:paraId="2240AF8C" w14:textId="08975063" w:rsidR="00DA028C" w:rsidRPr="00F04407" w:rsidRDefault="00E74C0E" w:rsidP="00467C20">
      <w:pPr>
        <w:pStyle w:val="Heading1"/>
        <w:tabs>
          <w:tab w:val="clear" w:pos="432"/>
          <w:tab w:val="num" w:pos="60"/>
        </w:tabs>
        <w:spacing w:before="360" w:after="120"/>
        <w:ind w:left="0" w:hanging="357"/>
        <w:rPr>
          <w:lang w:val="en-AU"/>
        </w:rPr>
      </w:pPr>
      <w:r w:rsidRPr="00F04407">
        <w:rPr>
          <w:lang w:val="en-AU"/>
        </w:rPr>
        <w:t>W</w:t>
      </w:r>
      <w:r w:rsidR="00267960" w:rsidRPr="00F04407">
        <w:rPr>
          <w:lang w:val="en-AU"/>
        </w:rPr>
        <w:t xml:space="preserve">orking </w:t>
      </w:r>
      <w:r w:rsidRPr="00F04407">
        <w:rPr>
          <w:lang w:val="en-AU"/>
        </w:rPr>
        <w:t>G</w:t>
      </w:r>
      <w:r w:rsidR="00267960" w:rsidRPr="00F04407">
        <w:rPr>
          <w:lang w:val="en-AU"/>
        </w:rPr>
        <w:t>roup</w:t>
      </w:r>
      <w:r w:rsidRPr="00F04407">
        <w:rPr>
          <w:lang w:val="en-AU"/>
        </w:rPr>
        <w:t xml:space="preserve"> Issues and Topics for Plenary Preparation</w:t>
      </w:r>
    </w:p>
    <w:p w14:paraId="18E779FE" w14:textId="56FCF195" w:rsidR="00351795" w:rsidRPr="00F04407" w:rsidRDefault="00351795" w:rsidP="00351795">
      <w:pPr>
        <w:spacing w:after="120"/>
        <w:rPr>
          <w:rFonts w:asciiTheme="minorHAnsi" w:hAnsiTheme="minorHAnsi"/>
          <w:sz w:val="22"/>
          <w:szCs w:val="22"/>
          <w:lang w:val="en-AU"/>
        </w:rPr>
      </w:pPr>
      <w:r w:rsidRPr="00F04407">
        <w:rPr>
          <w:rFonts w:asciiTheme="minorHAnsi" w:hAnsiTheme="minorHAnsi"/>
          <w:b/>
          <w:sz w:val="22"/>
          <w:szCs w:val="22"/>
          <w:lang w:val="en-AU"/>
        </w:rPr>
        <w:t>WGISS</w:t>
      </w:r>
      <w:r w:rsidRPr="00F04407">
        <w:rPr>
          <w:rFonts w:asciiTheme="minorHAnsi" w:hAnsiTheme="minorHAnsi"/>
          <w:sz w:val="22"/>
          <w:szCs w:val="22"/>
          <w:lang w:val="en-AU"/>
        </w:rPr>
        <w:t xml:space="preserve"> </w:t>
      </w:r>
      <w:r w:rsidR="002E6D2A" w:rsidRPr="00F04407">
        <w:rPr>
          <w:rFonts w:asciiTheme="minorHAnsi" w:hAnsiTheme="minorHAnsi"/>
          <w:sz w:val="22"/>
          <w:szCs w:val="22"/>
          <w:lang w:val="en-AU"/>
        </w:rPr>
        <w:t>Chair</w:t>
      </w:r>
      <w:r w:rsidRPr="00F04407">
        <w:rPr>
          <w:rFonts w:asciiTheme="minorHAnsi" w:hAnsiTheme="minorHAnsi"/>
          <w:sz w:val="22"/>
          <w:szCs w:val="22"/>
          <w:lang w:val="en-AU"/>
        </w:rPr>
        <w:t xml:space="preserve"> </w:t>
      </w:r>
      <w:r w:rsidR="000462DE" w:rsidRPr="00F04407">
        <w:rPr>
          <w:rFonts w:asciiTheme="minorHAnsi" w:hAnsiTheme="minorHAnsi"/>
          <w:sz w:val="22"/>
          <w:szCs w:val="22"/>
          <w:lang w:val="en-AU"/>
        </w:rPr>
        <w:t>Richard Moreno</w:t>
      </w:r>
      <w:r w:rsidR="00CD1EC5" w:rsidRPr="00F04407">
        <w:rPr>
          <w:rFonts w:asciiTheme="minorHAnsi" w:hAnsiTheme="minorHAnsi"/>
          <w:sz w:val="22"/>
          <w:szCs w:val="22"/>
          <w:lang w:val="en-AU"/>
        </w:rPr>
        <w:t xml:space="preserve"> (</w:t>
      </w:r>
      <w:r w:rsidR="0018629E" w:rsidRPr="00F04407">
        <w:rPr>
          <w:rFonts w:asciiTheme="minorHAnsi" w:hAnsiTheme="minorHAnsi"/>
          <w:sz w:val="22"/>
          <w:szCs w:val="22"/>
          <w:lang w:val="en-AU"/>
        </w:rPr>
        <w:t>CNES</w:t>
      </w:r>
      <w:r w:rsidR="00CD1EC5" w:rsidRPr="00F04407">
        <w:rPr>
          <w:rFonts w:asciiTheme="minorHAnsi" w:hAnsiTheme="minorHAnsi"/>
          <w:sz w:val="22"/>
          <w:szCs w:val="22"/>
          <w:lang w:val="en-AU"/>
        </w:rPr>
        <w:t>)</w:t>
      </w:r>
      <w:r w:rsidRPr="00F04407">
        <w:rPr>
          <w:rFonts w:asciiTheme="minorHAnsi" w:hAnsiTheme="minorHAnsi"/>
          <w:sz w:val="22"/>
          <w:szCs w:val="22"/>
          <w:lang w:val="en-AU"/>
        </w:rPr>
        <w:t xml:space="preserve"> </w:t>
      </w:r>
      <w:r w:rsidR="00AE2ECC" w:rsidRPr="00F04407">
        <w:rPr>
          <w:rFonts w:asciiTheme="minorHAnsi" w:hAnsiTheme="minorHAnsi"/>
          <w:sz w:val="22"/>
          <w:szCs w:val="22"/>
          <w:lang w:val="en-AU"/>
        </w:rPr>
        <w:t>provided an update</w:t>
      </w:r>
      <w:r w:rsidR="004F365E" w:rsidRPr="00F04407">
        <w:rPr>
          <w:rFonts w:asciiTheme="minorHAnsi" w:hAnsiTheme="minorHAnsi"/>
          <w:sz w:val="22"/>
          <w:szCs w:val="22"/>
          <w:lang w:val="en-AU"/>
        </w:rPr>
        <w:t xml:space="preserve"> </w:t>
      </w:r>
      <w:r w:rsidR="00A004A3" w:rsidRPr="00F04407">
        <w:rPr>
          <w:rFonts w:asciiTheme="minorHAnsi" w:hAnsiTheme="minorHAnsi"/>
          <w:sz w:val="22"/>
          <w:szCs w:val="22"/>
          <w:lang w:val="en-AU"/>
        </w:rPr>
        <w:t xml:space="preserve">on </w:t>
      </w:r>
      <w:r w:rsidR="004F365E" w:rsidRPr="00F04407">
        <w:rPr>
          <w:rFonts w:asciiTheme="minorHAnsi" w:hAnsiTheme="minorHAnsi"/>
          <w:sz w:val="22"/>
          <w:szCs w:val="22"/>
          <w:lang w:val="en-AU"/>
        </w:rPr>
        <w:t xml:space="preserve">a number of WGISS activities, including </w:t>
      </w:r>
      <w:r w:rsidR="0000722E" w:rsidRPr="00F04407">
        <w:rPr>
          <w:rFonts w:asciiTheme="minorHAnsi" w:hAnsiTheme="minorHAnsi"/>
          <w:sz w:val="22"/>
          <w:szCs w:val="22"/>
          <w:lang w:val="en-AU"/>
        </w:rPr>
        <w:t>the status of the Recovery Observatory</w:t>
      </w:r>
      <w:r w:rsidR="00280EC1" w:rsidRPr="00F04407">
        <w:rPr>
          <w:rFonts w:asciiTheme="minorHAnsi" w:hAnsiTheme="minorHAnsi"/>
          <w:sz w:val="22"/>
          <w:szCs w:val="22"/>
          <w:lang w:val="en-AU"/>
        </w:rPr>
        <w:t xml:space="preserve"> (addressing CEOS Work Plan action DATA-04)</w:t>
      </w:r>
      <w:r w:rsidR="00A80F59" w:rsidRPr="00F04407">
        <w:rPr>
          <w:rFonts w:asciiTheme="minorHAnsi" w:hAnsiTheme="minorHAnsi"/>
          <w:sz w:val="22"/>
          <w:szCs w:val="22"/>
          <w:lang w:val="en-AU"/>
        </w:rPr>
        <w:t>.</w:t>
      </w:r>
      <w:r w:rsidR="0017788B" w:rsidRPr="00F04407">
        <w:rPr>
          <w:rFonts w:asciiTheme="minorHAnsi" w:hAnsiTheme="minorHAnsi"/>
          <w:sz w:val="22"/>
          <w:szCs w:val="22"/>
          <w:lang w:val="en-AU"/>
        </w:rPr>
        <w:t xml:space="preserve"> He also </w:t>
      </w:r>
      <w:r w:rsidR="00C166F1" w:rsidRPr="00F04407">
        <w:rPr>
          <w:rFonts w:asciiTheme="minorHAnsi" w:hAnsiTheme="minorHAnsi"/>
          <w:sz w:val="22"/>
          <w:szCs w:val="22"/>
          <w:lang w:val="en-AU"/>
        </w:rPr>
        <w:t>reviewed</w:t>
      </w:r>
      <w:r w:rsidR="0017788B" w:rsidRPr="00F04407">
        <w:rPr>
          <w:rFonts w:asciiTheme="minorHAnsi" w:hAnsiTheme="minorHAnsi"/>
          <w:sz w:val="22"/>
          <w:szCs w:val="22"/>
          <w:lang w:val="en-AU"/>
        </w:rPr>
        <w:t xml:space="preserve"> the status of the</w:t>
      </w:r>
      <w:r w:rsidR="005C0DC1">
        <w:rPr>
          <w:rFonts w:asciiTheme="minorHAnsi" w:hAnsiTheme="minorHAnsi"/>
          <w:sz w:val="22"/>
          <w:szCs w:val="22"/>
          <w:lang w:val="en-AU"/>
        </w:rPr>
        <w:t xml:space="preserve"> CEOS Interna</w:t>
      </w:r>
      <w:ins w:id="164" w:author="Hosford" w:date="2015-10-06T16:38:00Z">
        <w:r w:rsidR="00BF2719">
          <w:rPr>
            <w:rFonts w:asciiTheme="minorHAnsi" w:hAnsiTheme="minorHAnsi"/>
            <w:sz w:val="22"/>
            <w:szCs w:val="22"/>
            <w:lang w:val="en-AU"/>
          </w:rPr>
          <w:t>tional</w:t>
        </w:r>
      </w:ins>
      <w:del w:id="165" w:author="Hosford" w:date="2015-10-06T16:38:00Z">
        <w:r w:rsidR="005C0DC1" w:rsidDel="00BF2719">
          <w:rPr>
            <w:rFonts w:asciiTheme="minorHAnsi" w:hAnsiTheme="minorHAnsi"/>
            <w:sz w:val="22"/>
            <w:szCs w:val="22"/>
            <w:lang w:val="en-AU"/>
          </w:rPr>
          <w:delText>l</w:delText>
        </w:r>
      </w:del>
      <w:r w:rsidR="005C0DC1">
        <w:rPr>
          <w:rFonts w:asciiTheme="minorHAnsi" w:hAnsiTheme="minorHAnsi"/>
          <w:sz w:val="22"/>
          <w:szCs w:val="22"/>
          <w:lang w:val="en-AU"/>
        </w:rPr>
        <w:t xml:space="preserve"> Directory N</w:t>
      </w:r>
      <w:del w:id="166" w:author="Hosford" w:date="2015-10-06T16:38:00Z">
        <w:r w:rsidR="005C0DC1" w:rsidDel="00BF2719">
          <w:rPr>
            <w:rFonts w:asciiTheme="minorHAnsi" w:hAnsiTheme="minorHAnsi"/>
            <w:sz w:val="22"/>
            <w:szCs w:val="22"/>
            <w:lang w:val="en-AU"/>
          </w:rPr>
          <w:delText>am</w:delText>
        </w:r>
        <w:r w:rsidR="001919C0" w:rsidDel="00BF2719">
          <w:rPr>
            <w:rFonts w:asciiTheme="minorHAnsi" w:hAnsiTheme="minorHAnsi"/>
            <w:sz w:val="22"/>
            <w:szCs w:val="22"/>
            <w:lang w:val="en-AU"/>
          </w:rPr>
          <w:delText>e</w:delText>
        </w:r>
      </w:del>
      <w:ins w:id="167" w:author="Hosford" w:date="2015-10-06T16:38:00Z">
        <w:r w:rsidR="00BF2719">
          <w:rPr>
            <w:rFonts w:asciiTheme="minorHAnsi" w:hAnsiTheme="minorHAnsi"/>
            <w:sz w:val="22"/>
            <w:szCs w:val="22"/>
            <w:lang w:val="en-AU"/>
          </w:rPr>
          <w:t>etwork</w:t>
        </w:r>
      </w:ins>
      <w:r w:rsidR="005C0DC1">
        <w:rPr>
          <w:rFonts w:asciiTheme="minorHAnsi" w:hAnsiTheme="minorHAnsi"/>
          <w:sz w:val="22"/>
          <w:szCs w:val="22"/>
          <w:lang w:val="en-AU"/>
        </w:rPr>
        <w:t xml:space="preserve"> (</w:t>
      </w:r>
      <w:r w:rsidR="00C166F1" w:rsidRPr="00F04407">
        <w:rPr>
          <w:rFonts w:asciiTheme="minorHAnsi" w:hAnsiTheme="minorHAnsi"/>
          <w:sz w:val="22"/>
          <w:szCs w:val="22"/>
          <w:lang w:val="en-AU"/>
        </w:rPr>
        <w:t>IDN</w:t>
      </w:r>
      <w:r w:rsidR="005C0DC1">
        <w:rPr>
          <w:rFonts w:asciiTheme="minorHAnsi" w:hAnsiTheme="minorHAnsi"/>
          <w:sz w:val="22"/>
          <w:szCs w:val="22"/>
          <w:lang w:val="en-AU"/>
        </w:rPr>
        <w:t>) service</w:t>
      </w:r>
      <w:r w:rsidR="00F55E43">
        <w:rPr>
          <w:rFonts w:asciiTheme="minorHAnsi" w:hAnsiTheme="minorHAnsi"/>
          <w:sz w:val="22"/>
          <w:szCs w:val="22"/>
          <w:lang w:val="en-AU"/>
        </w:rPr>
        <w:t>.</w:t>
      </w:r>
    </w:p>
    <w:p w14:paraId="1981140D" w14:textId="4ABE9458" w:rsidR="007850E5" w:rsidRPr="00F04407" w:rsidRDefault="002B2EE2" w:rsidP="008141D4">
      <w:pPr>
        <w:spacing w:after="120"/>
        <w:jc w:val="center"/>
        <w:rPr>
          <w:rFonts w:asciiTheme="minorHAnsi" w:hAnsiTheme="minorHAnsi"/>
          <w:sz w:val="22"/>
          <w:szCs w:val="22"/>
          <w:lang w:val="en-AU"/>
        </w:rPr>
      </w:pPr>
      <w:r w:rsidRPr="00F04407">
        <w:rPr>
          <w:rFonts w:asciiTheme="minorHAnsi" w:hAnsiTheme="minorHAnsi"/>
          <w:noProof/>
          <w:sz w:val="22"/>
          <w:szCs w:val="22"/>
        </w:rPr>
        <w:lastRenderedPageBreak/>
        <w:drawing>
          <wp:inline distT="0" distB="0" distL="0" distR="0" wp14:anchorId="265B6F29" wp14:editId="1F9AFF29">
            <wp:extent cx="2520000" cy="1898237"/>
            <wp:effectExtent l="0" t="0" r="0" b="6985"/>
            <wp:docPr id="84" name="Picture 84" descr="images/downsampled/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downsampled/017.jpg"/>
                    <pic:cNvPicPr>
                      <a:picLocks noChangeAspect="1" noChangeArrowheads="1"/>
                    </pic:cNvPicPr>
                  </pic:nvPicPr>
                  <pic:blipFill>
                    <a:blip r:embed="rId234"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2B958663" wp14:editId="4CD646AE">
            <wp:extent cx="2520000" cy="1898237"/>
            <wp:effectExtent l="0" t="0" r="0" b="6985"/>
            <wp:docPr id="85" name="Picture 85" descr="images/downsampled/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downsampled/018.jpg"/>
                    <pic:cNvPicPr>
                      <a:picLocks noChangeAspect="1" noChangeArrowheads="1"/>
                    </pic:cNvPicPr>
                  </pic:nvPicPr>
                  <pic:blipFill>
                    <a:blip r:embed="rId235"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07EB03D4" w14:textId="5AA3138E" w:rsidR="007850E5" w:rsidRPr="00F04407" w:rsidRDefault="00760EEC" w:rsidP="00351795">
      <w:pPr>
        <w:spacing w:after="120"/>
        <w:rPr>
          <w:rFonts w:asciiTheme="minorHAnsi" w:hAnsiTheme="minorHAnsi"/>
          <w:sz w:val="22"/>
          <w:szCs w:val="22"/>
          <w:lang w:val="en-AU"/>
        </w:rPr>
      </w:pPr>
      <w:r w:rsidRPr="00F04407">
        <w:rPr>
          <w:rFonts w:asciiTheme="minorHAnsi" w:hAnsiTheme="minorHAnsi"/>
          <w:sz w:val="22"/>
          <w:szCs w:val="22"/>
          <w:lang w:val="en-AU"/>
        </w:rPr>
        <w:t>R</w:t>
      </w:r>
      <w:r w:rsidR="001424CA">
        <w:rPr>
          <w:rFonts w:asciiTheme="minorHAnsi" w:hAnsiTheme="minorHAnsi"/>
          <w:sz w:val="22"/>
          <w:szCs w:val="22"/>
          <w:lang w:val="en-AU"/>
        </w:rPr>
        <w:t>ichard noted the importance of data s</w:t>
      </w:r>
      <w:r w:rsidRPr="00F04407">
        <w:rPr>
          <w:rFonts w:asciiTheme="minorHAnsi" w:hAnsiTheme="minorHAnsi"/>
          <w:sz w:val="22"/>
          <w:szCs w:val="22"/>
          <w:lang w:val="en-AU"/>
        </w:rPr>
        <w:t>tewardship, and in particular the</w:t>
      </w:r>
      <w:r w:rsidR="006C7D62" w:rsidRPr="00F04407">
        <w:rPr>
          <w:rFonts w:asciiTheme="minorHAnsi" w:hAnsiTheme="minorHAnsi"/>
          <w:sz w:val="22"/>
          <w:szCs w:val="22"/>
          <w:lang w:val="en-AU"/>
        </w:rPr>
        <w:t xml:space="preserve"> development of a</w:t>
      </w:r>
      <w:r w:rsidRPr="00F04407">
        <w:rPr>
          <w:rFonts w:asciiTheme="minorHAnsi" w:hAnsiTheme="minorHAnsi"/>
          <w:sz w:val="22"/>
          <w:szCs w:val="22"/>
          <w:lang w:val="en-AU"/>
        </w:rPr>
        <w:t xml:space="preserve"> </w:t>
      </w:r>
      <w:r w:rsidR="00FF4D0E" w:rsidRPr="00F04407">
        <w:rPr>
          <w:rFonts w:asciiTheme="minorHAnsi" w:hAnsiTheme="minorHAnsi"/>
          <w:sz w:val="22"/>
          <w:szCs w:val="22"/>
          <w:lang w:val="en-AU"/>
        </w:rPr>
        <w:t xml:space="preserve">procedure for </w:t>
      </w:r>
      <w:r w:rsidRPr="00F04407">
        <w:rPr>
          <w:rFonts w:asciiTheme="minorHAnsi" w:hAnsiTheme="minorHAnsi"/>
          <w:sz w:val="22"/>
          <w:szCs w:val="22"/>
          <w:lang w:val="en-AU"/>
        </w:rPr>
        <w:t xml:space="preserve">purge alerts for datasets that are about to be irrecoverably and permanently deleted. </w:t>
      </w:r>
      <w:r w:rsidR="006C7D62" w:rsidRPr="00F04407">
        <w:rPr>
          <w:rFonts w:asciiTheme="minorHAnsi" w:hAnsiTheme="minorHAnsi"/>
          <w:sz w:val="22"/>
          <w:szCs w:val="22"/>
          <w:lang w:val="en-AU"/>
        </w:rPr>
        <w:t xml:space="preserve">He asked </w:t>
      </w:r>
      <w:r w:rsidR="0044227B" w:rsidRPr="00F04407">
        <w:rPr>
          <w:rFonts w:asciiTheme="minorHAnsi" w:hAnsiTheme="minorHAnsi"/>
          <w:sz w:val="22"/>
          <w:szCs w:val="22"/>
          <w:lang w:val="en-AU"/>
        </w:rPr>
        <w:t>whether CEOS Plenary should</w:t>
      </w:r>
      <w:r w:rsidR="009A2A7B">
        <w:rPr>
          <w:rFonts w:asciiTheme="minorHAnsi" w:hAnsiTheme="minorHAnsi"/>
          <w:sz w:val="22"/>
          <w:szCs w:val="22"/>
          <w:lang w:val="en-AU"/>
        </w:rPr>
        <w:t xml:space="preserve"> be asked to</w:t>
      </w:r>
      <w:r w:rsidR="006C7D62" w:rsidRPr="00F04407">
        <w:rPr>
          <w:rFonts w:asciiTheme="minorHAnsi" w:hAnsiTheme="minorHAnsi"/>
          <w:sz w:val="22"/>
          <w:szCs w:val="22"/>
          <w:lang w:val="en-AU"/>
        </w:rPr>
        <w:t xml:space="preserve"> </w:t>
      </w:r>
      <w:r w:rsidR="00B33E3F">
        <w:rPr>
          <w:rFonts w:asciiTheme="minorHAnsi" w:hAnsiTheme="minorHAnsi"/>
          <w:sz w:val="22"/>
          <w:szCs w:val="22"/>
          <w:lang w:val="en-AU"/>
        </w:rPr>
        <w:t xml:space="preserve">endorse any proposed </w:t>
      </w:r>
      <w:r w:rsidR="0044227B" w:rsidRPr="00F04407">
        <w:rPr>
          <w:rFonts w:asciiTheme="minorHAnsi" w:hAnsiTheme="minorHAnsi"/>
          <w:sz w:val="22"/>
          <w:szCs w:val="22"/>
          <w:lang w:val="en-AU"/>
        </w:rPr>
        <w:t>procedure, and Steven Hosford (CNES) indicated that this should be further discussed offline</w:t>
      </w:r>
      <w:r w:rsidR="007F4B89" w:rsidRPr="00F04407">
        <w:rPr>
          <w:rFonts w:asciiTheme="minorHAnsi" w:hAnsiTheme="minorHAnsi"/>
          <w:sz w:val="22"/>
          <w:szCs w:val="22"/>
          <w:lang w:val="en-AU"/>
        </w:rPr>
        <w:t xml:space="preserve"> and that the principal level (i.e. CEOS Plenary) is not likely the appropriate forum </w:t>
      </w:r>
      <w:r w:rsidR="0050768E">
        <w:rPr>
          <w:rFonts w:asciiTheme="minorHAnsi" w:hAnsiTheme="minorHAnsi"/>
          <w:sz w:val="22"/>
          <w:szCs w:val="22"/>
          <w:lang w:val="en-AU"/>
        </w:rPr>
        <w:t xml:space="preserve">for the </w:t>
      </w:r>
      <w:r w:rsidR="00FF6975">
        <w:rPr>
          <w:rFonts w:asciiTheme="minorHAnsi" w:hAnsiTheme="minorHAnsi"/>
          <w:sz w:val="22"/>
          <w:szCs w:val="22"/>
          <w:lang w:val="en-AU"/>
        </w:rPr>
        <w:t>decision</w:t>
      </w:r>
      <w:ins w:id="168" w:author="Hosford" w:date="2015-10-06T16:40:00Z">
        <w:r w:rsidR="00230348">
          <w:rPr>
            <w:rFonts w:asciiTheme="minorHAnsi" w:hAnsiTheme="minorHAnsi"/>
            <w:sz w:val="22"/>
            <w:szCs w:val="22"/>
            <w:lang w:val="en-AU"/>
          </w:rPr>
          <w:t xml:space="preserve"> but that informing plen</w:t>
        </w:r>
      </w:ins>
      <w:ins w:id="169" w:author="Hosford" w:date="2015-10-06T16:41:00Z">
        <w:r w:rsidR="00230348">
          <w:rPr>
            <w:rFonts w:asciiTheme="minorHAnsi" w:hAnsiTheme="minorHAnsi"/>
            <w:sz w:val="22"/>
            <w:szCs w:val="22"/>
            <w:lang w:val="en-AU"/>
          </w:rPr>
          <w:t>ary that this mechanism has be restored would be useful</w:t>
        </w:r>
      </w:ins>
      <w:r w:rsidR="00C13D3C" w:rsidRPr="00F04407">
        <w:rPr>
          <w:rFonts w:asciiTheme="minorHAnsi" w:hAnsiTheme="minorHAnsi"/>
          <w:sz w:val="22"/>
          <w:szCs w:val="22"/>
          <w:lang w:val="en-AU"/>
        </w:rPr>
        <w:t>.</w:t>
      </w:r>
      <w:r w:rsidR="00095288" w:rsidRPr="00F04407">
        <w:rPr>
          <w:rFonts w:asciiTheme="minorHAnsi" w:hAnsiTheme="minorHAnsi"/>
          <w:sz w:val="22"/>
          <w:szCs w:val="22"/>
          <w:lang w:val="en-AU"/>
        </w:rPr>
        <w:t xml:space="preserve"> It was agreed that this should be </w:t>
      </w:r>
      <w:del w:id="170" w:author="Hosford" w:date="2015-10-06T16:39:00Z">
        <w:r w:rsidR="00095288" w:rsidRPr="00F04407" w:rsidDel="00BF2719">
          <w:rPr>
            <w:rFonts w:asciiTheme="minorHAnsi" w:hAnsiTheme="minorHAnsi"/>
            <w:sz w:val="22"/>
            <w:szCs w:val="22"/>
            <w:lang w:val="en-AU"/>
          </w:rPr>
          <w:delText xml:space="preserve">coordinated </w:delText>
        </w:r>
      </w:del>
      <w:ins w:id="171" w:author="Hosford" w:date="2015-10-06T16:39:00Z">
        <w:r w:rsidR="00BF2719">
          <w:rPr>
            <w:rFonts w:asciiTheme="minorHAnsi" w:hAnsiTheme="minorHAnsi"/>
            <w:sz w:val="22"/>
            <w:szCs w:val="22"/>
            <w:lang w:val="en-AU"/>
          </w:rPr>
          <w:t>discussed</w:t>
        </w:r>
        <w:r w:rsidR="00BF2719" w:rsidRPr="00F04407">
          <w:rPr>
            <w:rFonts w:asciiTheme="minorHAnsi" w:hAnsiTheme="minorHAnsi"/>
            <w:sz w:val="22"/>
            <w:szCs w:val="22"/>
            <w:lang w:val="en-AU"/>
          </w:rPr>
          <w:t xml:space="preserve"> </w:t>
        </w:r>
      </w:ins>
      <w:r w:rsidR="00095288" w:rsidRPr="00F04407">
        <w:rPr>
          <w:rFonts w:asciiTheme="minorHAnsi" w:hAnsiTheme="minorHAnsi"/>
          <w:sz w:val="22"/>
          <w:szCs w:val="22"/>
          <w:lang w:val="en-AU"/>
        </w:rPr>
        <w:t xml:space="preserve">at </w:t>
      </w:r>
      <w:ins w:id="172" w:author="Hosford" w:date="2015-10-06T16:39:00Z">
        <w:r w:rsidR="00BF2719">
          <w:rPr>
            <w:rFonts w:asciiTheme="minorHAnsi" w:hAnsiTheme="minorHAnsi"/>
            <w:sz w:val="22"/>
            <w:szCs w:val="22"/>
            <w:lang w:val="en-AU"/>
          </w:rPr>
          <w:t>the</w:t>
        </w:r>
      </w:ins>
      <w:del w:id="173" w:author="Hosford" w:date="2015-10-06T16:39:00Z">
        <w:r w:rsidR="00095288" w:rsidRPr="00F04407" w:rsidDel="00BF2719">
          <w:rPr>
            <w:rFonts w:asciiTheme="minorHAnsi" w:hAnsiTheme="minorHAnsi"/>
            <w:sz w:val="22"/>
            <w:szCs w:val="22"/>
            <w:lang w:val="en-AU"/>
          </w:rPr>
          <w:delText>a future</w:delText>
        </w:r>
      </w:del>
      <w:ins w:id="174" w:author="Hosford" w:date="2015-10-06T16:39:00Z">
        <w:r w:rsidR="00BF2719">
          <w:rPr>
            <w:rFonts w:asciiTheme="minorHAnsi" w:hAnsiTheme="minorHAnsi"/>
            <w:sz w:val="22"/>
            <w:szCs w:val="22"/>
            <w:lang w:val="en-AU"/>
          </w:rPr>
          <w:t xml:space="preserve"> next</w:t>
        </w:r>
      </w:ins>
      <w:r w:rsidR="00095288" w:rsidRPr="00F04407">
        <w:rPr>
          <w:rFonts w:asciiTheme="minorHAnsi" w:hAnsiTheme="minorHAnsi"/>
          <w:sz w:val="22"/>
          <w:szCs w:val="22"/>
          <w:lang w:val="en-AU"/>
        </w:rPr>
        <w:t xml:space="preserve"> </w:t>
      </w:r>
      <w:r w:rsidR="004E36BC" w:rsidRPr="00F04407">
        <w:rPr>
          <w:rFonts w:asciiTheme="minorHAnsi" w:hAnsiTheme="minorHAnsi"/>
          <w:sz w:val="22"/>
          <w:szCs w:val="22"/>
          <w:lang w:val="en-AU"/>
        </w:rPr>
        <w:t>SEC meeting.</w:t>
      </w:r>
    </w:p>
    <w:p w14:paraId="3B8C6448" w14:textId="6CAC7E73" w:rsidR="00CF2511" w:rsidRPr="00F04407" w:rsidRDefault="00D84102" w:rsidP="00446ABB">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08E91807" wp14:editId="68491A4A">
            <wp:extent cx="2880000" cy="2172150"/>
            <wp:effectExtent l="0" t="0" r="0" b="12700"/>
            <wp:docPr id="86" name="Picture 86" descr="images/downsampled/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downsampled/019.jpg"/>
                    <pic:cNvPicPr>
                      <a:picLocks noChangeAspect="1" noChangeArrowheads="1"/>
                    </pic:cNvPicPr>
                  </pic:nvPicPr>
                  <pic:blipFill>
                    <a:blip r:embed="rId236" cstate="print">
                      <a:extLst>
                        <a:ext uri="{28A0092B-C50C-407E-A947-70E740481C1C}">
                          <a14:useLocalDpi xmlns:a14="http://schemas.microsoft.com/office/drawing/2010/main"/>
                        </a:ext>
                      </a:extLst>
                    </a:blip>
                    <a:srcRect/>
                    <a:stretch>
                      <a:fillRect/>
                    </a:stretch>
                  </pic:blipFill>
                  <pic:spPr bwMode="auto">
                    <a:xfrm>
                      <a:off x="0" y="0"/>
                      <a:ext cx="2880000" cy="2172150"/>
                    </a:xfrm>
                    <a:prstGeom prst="rect">
                      <a:avLst/>
                    </a:prstGeom>
                    <a:noFill/>
                    <a:ln>
                      <a:noFill/>
                    </a:ln>
                  </pic:spPr>
                </pic:pic>
              </a:graphicData>
            </a:graphic>
          </wp:inline>
        </w:drawing>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E7522B" w:rsidRPr="00F04407" w14:paraId="6E3C6925"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21319E23" w14:textId="77777777" w:rsidR="00E7522B" w:rsidRPr="00F04407" w:rsidRDefault="00E7522B"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SITWS-2015-03</w:t>
            </w:r>
          </w:p>
        </w:tc>
        <w:tc>
          <w:tcPr>
            <w:tcW w:w="1559" w:type="dxa"/>
            <w:tcBorders>
              <w:top w:val="single" w:sz="4" w:space="0" w:color="auto"/>
              <w:left w:val="single" w:sz="4" w:space="0" w:color="auto"/>
              <w:bottom w:val="single" w:sz="4" w:space="0" w:color="auto"/>
              <w:right w:val="single" w:sz="4" w:space="0" w:color="auto"/>
            </w:tcBorders>
          </w:tcPr>
          <w:p w14:paraId="078C62C2" w14:textId="77777777" w:rsidR="00E7522B" w:rsidRPr="00F04407" w:rsidRDefault="00E7522B" w:rsidP="00717750">
            <w:pPr>
              <w:pStyle w:val="StyleStyle8ptBoldCentered9ptBold"/>
              <w:jc w:val="left"/>
              <w:rPr>
                <w:rFonts w:ascii="Calibri" w:hAnsi="Calibri"/>
                <w:sz w:val="20"/>
                <w:lang w:val="en-AU"/>
              </w:rPr>
            </w:pPr>
            <w:r w:rsidRPr="00F04407">
              <w:rPr>
                <w:rFonts w:ascii="Calibri" w:hAnsi="Calibri"/>
                <w:sz w:val="20"/>
                <w:lang w:val="en-AU"/>
              </w:rPr>
              <w:t>WGISS Chair and SIT Chair</w:t>
            </w:r>
          </w:p>
        </w:tc>
        <w:tc>
          <w:tcPr>
            <w:tcW w:w="4678" w:type="dxa"/>
            <w:tcBorders>
              <w:top w:val="single" w:sz="4" w:space="0" w:color="auto"/>
              <w:left w:val="single" w:sz="4" w:space="0" w:color="auto"/>
              <w:bottom w:val="single" w:sz="4" w:space="0" w:color="auto"/>
              <w:right w:val="single" w:sz="4" w:space="0" w:color="auto"/>
            </w:tcBorders>
          </w:tcPr>
          <w:p w14:paraId="2FB56F3D" w14:textId="77777777" w:rsidR="00E7522B" w:rsidRPr="00F04407" w:rsidRDefault="00E7522B" w:rsidP="00717750">
            <w:pPr>
              <w:pStyle w:val="StyleStyle8ptBoldCentered9ptBold"/>
              <w:jc w:val="left"/>
              <w:rPr>
                <w:rFonts w:ascii="Calibri" w:hAnsi="Calibri"/>
                <w:sz w:val="20"/>
                <w:lang w:val="en-AU"/>
              </w:rPr>
            </w:pPr>
            <w:r w:rsidRPr="00F04407">
              <w:rPr>
                <w:rFonts w:ascii="Calibri" w:hAnsi="Calibri"/>
                <w:sz w:val="20"/>
                <w:lang w:val="en-AU"/>
              </w:rPr>
              <w:t>Coordinate a discussion item on archive purge alert procedures at CEOS SEC 205. (Depending on the outcome, a short discussion led by WGISS at Plenary may be required.)</w:t>
            </w:r>
          </w:p>
        </w:tc>
        <w:tc>
          <w:tcPr>
            <w:tcW w:w="2551" w:type="dxa"/>
            <w:tcBorders>
              <w:top w:val="single" w:sz="4" w:space="0" w:color="auto"/>
              <w:left w:val="single" w:sz="4" w:space="0" w:color="auto"/>
              <w:bottom w:val="single" w:sz="4" w:space="0" w:color="auto"/>
              <w:right w:val="single" w:sz="4" w:space="0" w:color="auto"/>
            </w:tcBorders>
          </w:tcPr>
          <w:p w14:paraId="5E794AEE" w14:textId="77777777" w:rsidR="00E7522B" w:rsidRPr="00F04407" w:rsidRDefault="00E7522B" w:rsidP="00717750">
            <w:pPr>
              <w:pStyle w:val="StyleStyle8ptBoldCentered9ptBold"/>
              <w:rPr>
                <w:rFonts w:ascii="Calibri" w:hAnsi="Calibri"/>
                <w:sz w:val="20"/>
                <w:lang w:val="en-AU"/>
              </w:rPr>
            </w:pPr>
            <w:r w:rsidRPr="00F04407">
              <w:rPr>
                <w:rFonts w:ascii="Calibri" w:hAnsi="Calibri"/>
                <w:sz w:val="20"/>
                <w:lang w:val="en-AU"/>
              </w:rPr>
              <w:t>CEOS SEC 205</w:t>
            </w:r>
          </w:p>
        </w:tc>
      </w:tr>
    </w:tbl>
    <w:p w14:paraId="6E82A71D" w14:textId="48BF7037" w:rsidR="00721D4B" w:rsidRDefault="00721D4B" w:rsidP="00987633">
      <w:pPr>
        <w:spacing w:before="120" w:after="120"/>
        <w:rPr>
          <w:ins w:id="175" w:author="Hosford" w:date="2015-10-06T16:51:00Z"/>
          <w:rFonts w:asciiTheme="minorHAnsi" w:hAnsiTheme="minorHAnsi"/>
          <w:b/>
          <w:sz w:val="22"/>
          <w:szCs w:val="22"/>
          <w:lang w:val="en-AU"/>
        </w:rPr>
      </w:pPr>
      <w:ins w:id="176" w:author="Hosford" w:date="2015-10-06T16:51:00Z">
        <w:r w:rsidRPr="00721D4B">
          <w:rPr>
            <w:rFonts w:asciiTheme="minorHAnsi" w:hAnsiTheme="minorHAnsi"/>
            <w:b/>
            <w:sz w:val="22"/>
            <w:szCs w:val="22"/>
            <w:lang w:val="en-AU"/>
          </w:rPr>
          <w:t xml:space="preserve">Main </w:t>
        </w:r>
      </w:ins>
      <w:ins w:id="177" w:author="George Dyke" w:date="2015-10-07T10:59:00Z">
        <w:r w:rsidR="0051332F">
          <w:rPr>
            <w:rFonts w:asciiTheme="minorHAnsi" w:hAnsiTheme="minorHAnsi"/>
            <w:b/>
            <w:sz w:val="22"/>
            <w:szCs w:val="22"/>
            <w:lang w:val="en-AU"/>
          </w:rPr>
          <w:t>P</w:t>
        </w:r>
      </w:ins>
      <w:ins w:id="178" w:author="Hosford" w:date="2015-10-06T16:51:00Z">
        <w:del w:id="179" w:author="George Dyke" w:date="2015-10-07T10:59:00Z">
          <w:r w:rsidRPr="00721D4B" w:rsidDel="0051332F">
            <w:rPr>
              <w:rFonts w:asciiTheme="minorHAnsi" w:hAnsiTheme="minorHAnsi"/>
              <w:b/>
              <w:sz w:val="22"/>
              <w:szCs w:val="22"/>
              <w:lang w:val="en-AU"/>
            </w:rPr>
            <w:delText>p</w:delText>
          </w:r>
        </w:del>
        <w:r w:rsidRPr="00721D4B">
          <w:rPr>
            <w:rFonts w:asciiTheme="minorHAnsi" w:hAnsiTheme="minorHAnsi"/>
            <w:b/>
            <w:sz w:val="22"/>
            <w:szCs w:val="22"/>
            <w:lang w:val="en-AU"/>
          </w:rPr>
          <w:t>lenary issue:</w:t>
        </w:r>
        <w:r>
          <w:rPr>
            <w:rFonts w:asciiTheme="minorHAnsi" w:hAnsiTheme="minorHAnsi"/>
            <w:b/>
            <w:sz w:val="22"/>
            <w:szCs w:val="22"/>
            <w:lang w:val="en-AU"/>
          </w:rPr>
          <w:t xml:space="preserve"> </w:t>
        </w:r>
        <w:r w:rsidRPr="00721D4B">
          <w:rPr>
            <w:rFonts w:asciiTheme="minorHAnsi" w:hAnsiTheme="minorHAnsi"/>
            <w:sz w:val="22"/>
            <w:szCs w:val="22"/>
            <w:lang w:val="en-AU"/>
            <w:rPrChange w:id="180" w:author="Hosford" w:date="2015-10-06T16:51:00Z">
              <w:rPr>
                <w:rFonts w:asciiTheme="minorHAnsi" w:hAnsiTheme="minorHAnsi"/>
                <w:b/>
                <w:sz w:val="22"/>
                <w:szCs w:val="22"/>
                <w:lang w:val="en-AU"/>
              </w:rPr>
            </w:rPrChange>
          </w:rPr>
          <w:t>information on the data purge alert procedure</w:t>
        </w:r>
      </w:ins>
      <w:ins w:id="181" w:author="George Dyke" w:date="2015-10-07T10:49:00Z">
        <w:r w:rsidR="003F162B">
          <w:rPr>
            <w:rFonts w:asciiTheme="minorHAnsi" w:hAnsiTheme="minorHAnsi"/>
            <w:b/>
            <w:sz w:val="22"/>
            <w:szCs w:val="22"/>
            <w:lang w:val="en-AU"/>
          </w:rPr>
          <w:t>.</w:t>
        </w:r>
      </w:ins>
      <w:ins w:id="182" w:author="Hosford" w:date="2015-10-06T16:51:00Z">
        <w:del w:id="183" w:author="George Dyke" w:date="2015-10-07T10:49:00Z">
          <w:r w:rsidDel="003F162B">
            <w:rPr>
              <w:rFonts w:asciiTheme="minorHAnsi" w:hAnsiTheme="minorHAnsi"/>
              <w:b/>
              <w:sz w:val="22"/>
              <w:szCs w:val="22"/>
              <w:lang w:val="en-AU"/>
            </w:rPr>
            <w:delText xml:space="preserve"> </w:delText>
          </w:r>
        </w:del>
      </w:ins>
    </w:p>
    <w:p w14:paraId="2551EB8A" w14:textId="1B1A28F6" w:rsidR="00721D4B" w:rsidDel="00B00618" w:rsidRDefault="00721D4B" w:rsidP="00987633">
      <w:pPr>
        <w:spacing w:before="120" w:after="120"/>
        <w:rPr>
          <w:ins w:id="184" w:author="Hosford" w:date="2015-10-06T16:51:00Z"/>
          <w:del w:id="185" w:author="George Dyke" w:date="2015-10-07T10:49:00Z"/>
          <w:rFonts w:asciiTheme="minorHAnsi" w:hAnsiTheme="minorHAnsi"/>
          <w:b/>
          <w:sz w:val="22"/>
          <w:szCs w:val="22"/>
          <w:lang w:val="en-AU"/>
        </w:rPr>
      </w:pPr>
    </w:p>
    <w:p w14:paraId="123BC4B6" w14:textId="30B6F56D" w:rsidR="00A004A3" w:rsidRPr="00F04407" w:rsidRDefault="00351795">
      <w:pPr>
        <w:spacing w:before="240" w:after="120"/>
        <w:rPr>
          <w:rFonts w:asciiTheme="minorHAnsi" w:hAnsiTheme="minorHAnsi"/>
          <w:sz w:val="22"/>
          <w:szCs w:val="22"/>
          <w:lang w:val="en-AU"/>
        </w:rPr>
        <w:pPrChange w:id="186" w:author="George Dyke" w:date="2015-10-07T10:49:00Z">
          <w:pPr>
            <w:spacing w:before="120" w:after="120"/>
          </w:pPr>
        </w:pPrChange>
      </w:pPr>
      <w:r w:rsidRPr="00F04407">
        <w:rPr>
          <w:rFonts w:asciiTheme="minorHAnsi" w:hAnsiTheme="minorHAnsi"/>
          <w:b/>
          <w:sz w:val="22"/>
          <w:szCs w:val="22"/>
          <w:lang w:val="en-AU"/>
        </w:rPr>
        <w:t>WGCV</w:t>
      </w:r>
      <w:r w:rsidRPr="00F04407">
        <w:rPr>
          <w:rFonts w:asciiTheme="minorHAnsi" w:hAnsiTheme="minorHAnsi"/>
          <w:sz w:val="22"/>
          <w:szCs w:val="22"/>
          <w:lang w:val="en-AU"/>
        </w:rPr>
        <w:t xml:space="preserve"> </w:t>
      </w:r>
      <w:r w:rsidR="002E6D2A" w:rsidRPr="00F04407">
        <w:rPr>
          <w:rFonts w:asciiTheme="minorHAnsi" w:hAnsiTheme="minorHAnsi"/>
          <w:sz w:val="22"/>
          <w:szCs w:val="22"/>
          <w:lang w:val="en-AU"/>
        </w:rPr>
        <w:t>Chair</w:t>
      </w:r>
      <w:r w:rsidRPr="00F04407">
        <w:rPr>
          <w:rFonts w:asciiTheme="minorHAnsi" w:hAnsiTheme="minorHAnsi"/>
          <w:sz w:val="22"/>
          <w:szCs w:val="22"/>
          <w:lang w:val="en-AU"/>
        </w:rPr>
        <w:t xml:space="preserve"> </w:t>
      </w:r>
      <w:r w:rsidR="00A004A3" w:rsidRPr="00F04407">
        <w:rPr>
          <w:rFonts w:asciiTheme="minorHAnsi" w:hAnsiTheme="minorHAnsi"/>
          <w:sz w:val="22"/>
          <w:szCs w:val="22"/>
          <w:lang w:val="en-AU"/>
        </w:rPr>
        <w:t xml:space="preserve">Albrecht von Bargen </w:t>
      </w:r>
      <w:r w:rsidR="009C66C2" w:rsidRPr="00F04407">
        <w:rPr>
          <w:rFonts w:asciiTheme="minorHAnsi" w:hAnsiTheme="minorHAnsi"/>
          <w:sz w:val="22"/>
          <w:szCs w:val="22"/>
          <w:lang w:val="en-AU"/>
        </w:rPr>
        <w:t>(</w:t>
      </w:r>
      <w:r w:rsidR="00A004A3" w:rsidRPr="00F04407">
        <w:rPr>
          <w:rFonts w:asciiTheme="minorHAnsi" w:hAnsiTheme="minorHAnsi"/>
          <w:sz w:val="22"/>
          <w:szCs w:val="22"/>
          <w:lang w:val="en-AU"/>
        </w:rPr>
        <w:t>DLR</w:t>
      </w:r>
      <w:r w:rsidR="009C66C2" w:rsidRPr="00F04407">
        <w:rPr>
          <w:rFonts w:asciiTheme="minorHAnsi" w:hAnsiTheme="minorHAnsi"/>
          <w:sz w:val="22"/>
          <w:szCs w:val="22"/>
          <w:lang w:val="en-AU"/>
        </w:rPr>
        <w:t>)</w:t>
      </w:r>
      <w:r w:rsidRPr="00F04407">
        <w:rPr>
          <w:rFonts w:asciiTheme="minorHAnsi" w:hAnsiTheme="minorHAnsi"/>
          <w:sz w:val="22"/>
          <w:szCs w:val="22"/>
          <w:lang w:val="en-AU"/>
        </w:rPr>
        <w:t xml:space="preserve"> </w:t>
      </w:r>
      <w:r w:rsidR="00A004A3" w:rsidRPr="00F04407">
        <w:rPr>
          <w:rFonts w:asciiTheme="minorHAnsi" w:hAnsiTheme="minorHAnsi"/>
          <w:sz w:val="22"/>
          <w:szCs w:val="22"/>
          <w:lang w:val="en-AU"/>
        </w:rPr>
        <w:t xml:space="preserve">provided an update on a number of </w:t>
      </w:r>
      <w:r w:rsidR="006A72BE" w:rsidRPr="00F04407">
        <w:rPr>
          <w:rFonts w:asciiTheme="minorHAnsi" w:hAnsiTheme="minorHAnsi"/>
          <w:sz w:val="22"/>
          <w:szCs w:val="22"/>
          <w:lang w:val="en-AU"/>
        </w:rPr>
        <w:t>WGCV</w:t>
      </w:r>
      <w:r w:rsidR="00A004A3" w:rsidRPr="00F04407">
        <w:rPr>
          <w:rFonts w:asciiTheme="minorHAnsi" w:hAnsiTheme="minorHAnsi"/>
          <w:sz w:val="22"/>
          <w:szCs w:val="22"/>
          <w:lang w:val="en-AU"/>
        </w:rPr>
        <w:t xml:space="preserve"> activities, including </w:t>
      </w:r>
      <w:r w:rsidR="00AF3937" w:rsidRPr="00F04407">
        <w:rPr>
          <w:rFonts w:asciiTheme="minorHAnsi" w:hAnsiTheme="minorHAnsi"/>
          <w:sz w:val="22"/>
          <w:szCs w:val="22"/>
          <w:lang w:val="en-AU"/>
        </w:rPr>
        <w:t xml:space="preserve">updates on the structure of the group, </w:t>
      </w:r>
      <w:r w:rsidR="00306A8D" w:rsidRPr="00F04407">
        <w:rPr>
          <w:rFonts w:asciiTheme="minorHAnsi" w:hAnsiTheme="minorHAnsi"/>
          <w:sz w:val="22"/>
          <w:szCs w:val="22"/>
          <w:lang w:val="en-AU"/>
        </w:rPr>
        <w:t xml:space="preserve">outcomes from the most recent meeting in May 2015, </w:t>
      </w:r>
      <w:r w:rsidR="00AF3036" w:rsidRPr="00F04407">
        <w:rPr>
          <w:rFonts w:asciiTheme="minorHAnsi" w:hAnsiTheme="minorHAnsi"/>
          <w:sz w:val="22"/>
          <w:szCs w:val="22"/>
          <w:lang w:val="en-AU"/>
        </w:rPr>
        <w:t>the status of deliverables, and future events and outlook</w:t>
      </w:r>
      <w:r w:rsidR="00A004A3" w:rsidRPr="00F04407">
        <w:rPr>
          <w:rFonts w:asciiTheme="minorHAnsi" w:hAnsiTheme="minorHAnsi"/>
          <w:sz w:val="22"/>
          <w:szCs w:val="22"/>
          <w:lang w:val="en-AU"/>
        </w:rPr>
        <w:t>.</w:t>
      </w:r>
    </w:p>
    <w:p w14:paraId="75F22831" w14:textId="464AC9CB" w:rsidR="00AF3036" w:rsidRPr="00F04407" w:rsidRDefault="000C29FE" w:rsidP="00723EED">
      <w:pPr>
        <w:spacing w:after="120"/>
        <w:jc w:val="center"/>
        <w:rPr>
          <w:rFonts w:asciiTheme="minorHAnsi" w:hAnsiTheme="minorHAnsi"/>
          <w:sz w:val="22"/>
          <w:szCs w:val="22"/>
          <w:lang w:val="en-AU"/>
        </w:rPr>
      </w:pPr>
      <w:r w:rsidRPr="00F04407">
        <w:rPr>
          <w:rFonts w:asciiTheme="minorHAnsi" w:hAnsiTheme="minorHAnsi"/>
          <w:noProof/>
          <w:sz w:val="22"/>
          <w:szCs w:val="22"/>
        </w:rPr>
        <w:lastRenderedPageBreak/>
        <w:drawing>
          <wp:inline distT="0" distB="0" distL="0" distR="0" wp14:anchorId="58EF276A" wp14:editId="24652083">
            <wp:extent cx="2880000" cy="2178828"/>
            <wp:effectExtent l="0" t="0" r="0" b="5715"/>
            <wp:docPr id="87" name="Picture 87" descr="images/downsampled/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020.jpg"/>
                    <pic:cNvPicPr>
                      <a:picLocks noChangeAspect="1" noChangeArrowheads="1"/>
                    </pic:cNvPicPr>
                  </pic:nvPicPr>
                  <pic:blipFill>
                    <a:blip r:embed="rId237" cstate="print">
                      <a:extLst>
                        <a:ext uri="{28A0092B-C50C-407E-A947-70E740481C1C}">
                          <a14:useLocalDpi xmlns:a14="http://schemas.microsoft.com/office/drawing/2010/main"/>
                        </a:ext>
                      </a:extLst>
                    </a:blip>
                    <a:srcRect/>
                    <a:stretch>
                      <a:fillRect/>
                    </a:stretch>
                  </pic:blipFill>
                  <pic:spPr bwMode="auto">
                    <a:xfrm>
                      <a:off x="0" y="0"/>
                      <a:ext cx="2880000" cy="2178828"/>
                    </a:xfrm>
                    <a:prstGeom prst="rect">
                      <a:avLst/>
                    </a:prstGeom>
                    <a:noFill/>
                    <a:ln>
                      <a:noFill/>
                    </a:ln>
                  </pic:spPr>
                </pic:pic>
              </a:graphicData>
            </a:graphic>
          </wp:inline>
        </w:drawing>
      </w:r>
    </w:p>
    <w:p w14:paraId="4279B7BE" w14:textId="341E6961" w:rsidR="00A004A3" w:rsidRPr="00F04407" w:rsidRDefault="00C07F1E" w:rsidP="00351795">
      <w:pPr>
        <w:spacing w:after="120"/>
        <w:rPr>
          <w:rFonts w:asciiTheme="minorHAnsi" w:hAnsiTheme="minorHAnsi"/>
          <w:sz w:val="22"/>
          <w:szCs w:val="22"/>
          <w:lang w:val="en-AU"/>
        </w:rPr>
      </w:pPr>
      <w:r w:rsidRPr="00F04407">
        <w:rPr>
          <w:rFonts w:asciiTheme="minorHAnsi" w:hAnsiTheme="minorHAnsi"/>
          <w:sz w:val="22"/>
          <w:szCs w:val="22"/>
          <w:lang w:val="en-AU"/>
        </w:rPr>
        <w:t>Albrecht reviewed the status of deliverables, including:</w:t>
      </w:r>
    </w:p>
    <w:p w14:paraId="08F1823F" w14:textId="1FDA2A2C" w:rsidR="00C07F1E" w:rsidRPr="00F04407" w:rsidRDefault="009423E1" w:rsidP="00633631">
      <w:pPr>
        <w:pStyle w:val="ListParagraph"/>
        <w:numPr>
          <w:ilvl w:val="0"/>
          <w:numId w:val="23"/>
        </w:numPr>
        <w:ind w:left="357" w:hanging="357"/>
        <w:rPr>
          <w:rFonts w:asciiTheme="minorHAnsi" w:hAnsiTheme="minorHAnsi"/>
          <w:sz w:val="22"/>
          <w:szCs w:val="22"/>
          <w:lang w:val="en-AU"/>
        </w:rPr>
      </w:pPr>
      <w:r>
        <w:rPr>
          <w:rFonts w:asciiTheme="minorHAnsi" w:hAnsiTheme="minorHAnsi"/>
          <w:sz w:val="22"/>
          <w:szCs w:val="22"/>
          <w:lang w:val="en-AU"/>
        </w:rPr>
        <w:t>c</w:t>
      </w:r>
      <w:r w:rsidR="007A41A5" w:rsidRPr="00F04407">
        <w:rPr>
          <w:rFonts w:asciiTheme="minorHAnsi" w:hAnsiTheme="minorHAnsi"/>
          <w:sz w:val="22"/>
          <w:szCs w:val="22"/>
          <w:lang w:val="en-AU"/>
        </w:rPr>
        <w:t xml:space="preserve">arbon action items, where some were deemed to be </w:t>
      </w:r>
      <w:r w:rsidR="00295EA5" w:rsidRPr="00F04407">
        <w:rPr>
          <w:rFonts w:asciiTheme="minorHAnsi" w:hAnsiTheme="minorHAnsi"/>
          <w:sz w:val="22"/>
          <w:szCs w:val="22"/>
          <w:lang w:val="en-AU"/>
        </w:rPr>
        <w:t>sub-group specific and some cross cutting</w:t>
      </w:r>
      <w:r w:rsidR="00DC19B0" w:rsidRPr="00F04407">
        <w:rPr>
          <w:rFonts w:asciiTheme="minorHAnsi" w:hAnsiTheme="minorHAnsi"/>
          <w:sz w:val="22"/>
          <w:szCs w:val="22"/>
          <w:lang w:val="en-AU"/>
        </w:rPr>
        <w:t xml:space="preserve">, and where follow-up is being identified by the sub-groups including </w:t>
      </w:r>
      <w:r w:rsidR="00EF082F" w:rsidRPr="00F04407">
        <w:rPr>
          <w:rFonts w:asciiTheme="minorHAnsi" w:hAnsiTheme="minorHAnsi"/>
          <w:sz w:val="22"/>
          <w:szCs w:val="22"/>
          <w:lang w:val="en-AU"/>
        </w:rPr>
        <w:t>next steps and milestones;</w:t>
      </w:r>
      <w:r w:rsidR="00720302" w:rsidRPr="00F04407">
        <w:rPr>
          <w:rFonts w:asciiTheme="minorHAnsi" w:hAnsiTheme="minorHAnsi"/>
          <w:sz w:val="22"/>
          <w:szCs w:val="22"/>
          <w:lang w:val="en-AU"/>
        </w:rPr>
        <w:t xml:space="preserve"> and,</w:t>
      </w:r>
    </w:p>
    <w:p w14:paraId="2268F3DF" w14:textId="39DA1F28" w:rsidR="00EF082F" w:rsidRPr="00F04407" w:rsidRDefault="009423E1" w:rsidP="00633631">
      <w:pPr>
        <w:pStyle w:val="ListParagraph"/>
        <w:numPr>
          <w:ilvl w:val="0"/>
          <w:numId w:val="23"/>
        </w:numPr>
        <w:spacing w:after="120"/>
        <w:rPr>
          <w:rFonts w:asciiTheme="minorHAnsi" w:hAnsiTheme="minorHAnsi"/>
          <w:sz w:val="22"/>
          <w:szCs w:val="22"/>
          <w:lang w:val="en-AU"/>
        </w:rPr>
      </w:pPr>
      <w:r>
        <w:rPr>
          <w:rFonts w:asciiTheme="minorHAnsi" w:hAnsiTheme="minorHAnsi"/>
          <w:sz w:val="22"/>
          <w:szCs w:val="22"/>
          <w:lang w:val="en-AU"/>
        </w:rPr>
        <w:t>a</w:t>
      </w:r>
      <w:r w:rsidR="003854CC" w:rsidRPr="00F04407">
        <w:rPr>
          <w:rFonts w:asciiTheme="minorHAnsi" w:hAnsiTheme="minorHAnsi"/>
          <w:sz w:val="22"/>
          <w:szCs w:val="22"/>
          <w:lang w:val="en-AU"/>
        </w:rPr>
        <w:t xml:space="preserve"> number of CEOS deliverables have been closed (</w:t>
      </w:r>
      <w:r w:rsidR="00312881" w:rsidRPr="00F04407">
        <w:rPr>
          <w:rFonts w:asciiTheme="minorHAnsi" w:hAnsiTheme="minorHAnsi"/>
          <w:sz w:val="22"/>
          <w:szCs w:val="22"/>
          <w:lang w:val="en-AU"/>
        </w:rPr>
        <w:t>CV-02, CV-06, CV-07, CV-08, CV-11</w:t>
      </w:r>
      <w:r w:rsidR="003854CC" w:rsidRPr="00F04407">
        <w:rPr>
          <w:rFonts w:asciiTheme="minorHAnsi" w:hAnsiTheme="minorHAnsi"/>
          <w:sz w:val="22"/>
          <w:szCs w:val="22"/>
          <w:lang w:val="en-AU"/>
        </w:rPr>
        <w:t>)</w:t>
      </w:r>
      <w:r w:rsidR="00312881" w:rsidRPr="00F04407">
        <w:rPr>
          <w:rFonts w:asciiTheme="minorHAnsi" w:hAnsiTheme="minorHAnsi"/>
          <w:sz w:val="22"/>
          <w:szCs w:val="22"/>
          <w:lang w:val="en-AU"/>
        </w:rPr>
        <w:t xml:space="preserve">, </w:t>
      </w:r>
      <w:r w:rsidR="00D84563" w:rsidRPr="00F04407">
        <w:rPr>
          <w:rFonts w:asciiTheme="minorHAnsi" w:hAnsiTheme="minorHAnsi"/>
          <w:sz w:val="22"/>
          <w:szCs w:val="22"/>
          <w:lang w:val="en-AU"/>
        </w:rPr>
        <w:t>partially completed (CV-05</w:t>
      </w:r>
      <w:r w:rsidR="00B37B06" w:rsidRPr="00F04407">
        <w:rPr>
          <w:rFonts w:asciiTheme="minorHAnsi" w:hAnsiTheme="minorHAnsi"/>
          <w:sz w:val="22"/>
          <w:szCs w:val="22"/>
          <w:lang w:val="en-AU"/>
        </w:rPr>
        <w:t xml:space="preserve"> GSICS cooperation</w:t>
      </w:r>
      <w:r w:rsidR="00D84563" w:rsidRPr="00F04407">
        <w:rPr>
          <w:rFonts w:asciiTheme="minorHAnsi" w:hAnsiTheme="minorHAnsi"/>
          <w:sz w:val="22"/>
          <w:szCs w:val="22"/>
          <w:lang w:val="en-AU"/>
        </w:rPr>
        <w:t>, CV-10</w:t>
      </w:r>
      <w:r w:rsidR="00B37B06" w:rsidRPr="00F04407">
        <w:rPr>
          <w:rFonts w:asciiTheme="minorHAnsi" w:hAnsiTheme="minorHAnsi"/>
          <w:sz w:val="22"/>
          <w:szCs w:val="22"/>
          <w:lang w:val="en-AU"/>
        </w:rPr>
        <w:t xml:space="preserve"> </w:t>
      </w:r>
      <w:r w:rsidR="00557209" w:rsidRPr="00F04407">
        <w:rPr>
          <w:rFonts w:asciiTheme="minorHAnsi" w:hAnsiTheme="minorHAnsi"/>
          <w:sz w:val="22"/>
          <w:szCs w:val="22"/>
          <w:lang w:val="en-AU"/>
        </w:rPr>
        <w:t>TanDEM-X</w:t>
      </w:r>
      <w:r w:rsidR="004F7D36" w:rsidRPr="00F04407">
        <w:rPr>
          <w:rFonts w:asciiTheme="minorHAnsi" w:hAnsiTheme="minorHAnsi"/>
          <w:sz w:val="22"/>
          <w:szCs w:val="22"/>
          <w:lang w:val="en-AU"/>
        </w:rPr>
        <w:t xml:space="preserve"> product check</w:t>
      </w:r>
      <w:r w:rsidR="00D84563" w:rsidRPr="00F04407">
        <w:rPr>
          <w:rFonts w:asciiTheme="minorHAnsi" w:hAnsiTheme="minorHAnsi"/>
          <w:sz w:val="22"/>
          <w:szCs w:val="22"/>
          <w:lang w:val="en-AU"/>
        </w:rPr>
        <w:t>, CV-12</w:t>
      </w:r>
      <w:r w:rsidR="004F7D36" w:rsidRPr="00F04407">
        <w:rPr>
          <w:rFonts w:asciiTheme="minorHAnsi" w:hAnsiTheme="minorHAnsi"/>
          <w:sz w:val="22"/>
          <w:szCs w:val="22"/>
          <w:lang w:val="en-AU"/>
        </w:rPr>
        <w:t xml:space="preserve"> </w:t>
      </w:r>
      <w:r w:rsidR="004E4095" w:rsidRPr="00F04407">
        <w:rPr>
          <w:rFonts w:asciiTheme="minorHAnsi" w:hAnsiTheme="minorHAnsi"/>
          <w:sz w:val="22"/>
          <w:szCs w:val="22"/>
          <w:lang w:val="en-AU"/>
        </w:rPr>
        <w:t>Sentinel-2 validation sites</w:t>
      </w:r>
      <w:r w:rsidR="00D84563" w:rsidRPr="00F04407">
        <w:rPr>
          <w:rFonts w:asciiTheme="minorHAnsi" w:hAnsiTheme="minorHAnsi"/>
          <w:sz w:val="22"/>
          <w:szCs w:val="22"/>
          <w:lang w:val="en-AU"/>
        </w:rPr>
        <w:t>), and some remain open (CV-01</w:t>
      </w:r>
      <w:r w:rsidR="00F42282" w:rsidRPr="00F04407">
        <w:rPr>
          <w:rFonts w:asciiTheme="minorHAnsi" w:hAnsiTheme="minorHAnsi"/>
          <w:sz w:val="22"/>
          <w:szCs w:val="22"/>
          <w:lang w:val="en-AU"/>
        </w:rPr>
        <w:t xml:space="preserve"> new outreach concept</w:t>
      </w:r>
      <w:r w:rsidR="00D84563" w:rsidRPr="00F04407">
        <w:rPr>
          <w:rFonts w:asciiTheme="minorHAnsi" w:hAnsiTheme="minorHAnsi"/>
          <w:sz w:val="22"/>
          <w:szCs w:val="22"/>
          <w:lang w:val="en-AU"/>
        </w:rPr>
        <w:t>, CV-03</w:t>
      </w:r>
      <w:r w:rsidR="00F42282" w:rsidRPr="00F04407">
        <w:rPr>
          <w:rFonts w:asciiTheme="minorHAnsi" w:hAnsiTheme="minorHAnsi"/>
          <w:sz w:val="22"/>
          <w:szCs w:val="22"/>
          <w:lang w:val="en-AU"/>
        </w:rPr>
        <w:t xml:space="preserve"> </w:t>
      </w:r>
      <w:r w:rsidR="00EC2AE3" w:rsidRPr="00F04407">
        <w:rPr>
          <w:rFonts w:asciiTheme="minorHAnsi" w:hAnsiTheme="minorHAnsi"/>
          <w:sz w:val="22"/>
          <w:szCs w:val="22"/>
          <w:lang w:val="en-AU"/>
        </w:rPr>
        <w:t>characterisation workshop</w:t>
      </w:r>
      <w:r w:rsidR="00D84563" w:rsidRPr="00F04407">
        <w:rPr>
          <w:rFonts w:asciiTheme="minorHAnsi" w:hAnsiTheme="minorHAnsi"/>
          <w:sz w:val="22"/>
          <w:szCs w:val="22"/>
          <w:lang w:val="en-AU"/>
        </w:rPr>
        <w:t>, CV-04</w:t>
      </w:r>
      <w:r w:rsidR="00720302" w:rsidRPr="00F04407">
        <w:rPr>
          <w:rFonts w:asciiTheme="minorHAnsi" w:hAnsiTheme="minorHAnsi"/>
          <w:sz w:val="22"/>
          <w:szCs w:val="22"/>
          <w:lang w:val="en-AU"/>
        </w:rPr>
        <w:t xml:space="preserve"> self-analysis</w:t>
      </w:r>
      <w:r w:rsidR="00D84563" w:rsidRPr="00F04407">
        <w:rPr>
          <w:rFonts w:asciiTheme="minorHAnsi" w:hAnsiTheme="minorHAnsi"/>
          <w:sz w:val="22"/>
          <w:szCs w:val="22"/>
          <w:lang w:val="en-AU"/>
        </w:rPr>
        <w:t>)</w:t>
      </w:r>
      <w:r w:rsidR="00720302" w:rsidRPr="00F04407">
        <w:rPr>
          <w:rFonts w:asciiTheme="minorHAnsi" w:hAnsiTheme="minorHAnsi"/>
          <w:sz w:val="22"/>
          <w:szCs w:val="22"/>
          <w:lang w:val="en-AU"/>
        </w:rPr>
        <w:t>.</w:t>
      </w:r>
    </w:p>
    <w:p w14:paraId="569CAE29" w14:textId="068D1997" w:rsidR="00446ABB" w:rsidRPr="00F04407" w:rsidRDefault="00513ED0" w:rsidP="00351795">
      <w:pPr>
        <w:spacing w:after="120"/>
        <w:rPr>
          <w:rFonts w:asciiTheme="minorHAnsi" w:hAnsiTheme="minorHAnsi"/>
          <w:sz w:val="22"/>
          <w:szCs w:val="22"/>
          <w:lang w:val="en-AU"/>
        </w:rPr>
      </w:pPr>
      <w:r w:rsidRPr="00F04407">
        <w:rPr>
          <w:rFonts w:asciiTheme="minorHAnsi" w:hAnsiTheme="minorHAnsi"/>
          <w:sz w:val="22"/>
          <w:szCs w:val="22"/>
          <w:lang w:val="en-AU"/>
        </w:rPr>
        <w:t>Upcoming WGCV events include:</w:t>
      </w:r>
    </w:p>
    <w:p w14:paraId="19BDA297" w14:textId="77777777" w:rsidR="0059241C" w:rsidRPr="00F04407" w:rsidRDefault="0059241C" w:rsidP="0059241C">
      <w:pPr>
        <w:pStyle w:val="ListParagraph"/>
        <w:numPr>
          <w:ilvl w:val="0"/>
          <w:numId w:val="23"/>
        </w:numPr>
        <w:ind w:left="357" w:hanging="357"/>
        <w:rPr>
          <w:rFonts w:asciiTheme="minorHAnsi" w:hAnsiTheme="minorHAnsi"/>
          <w:sz w:val="22"/>
          <w:szCs w:val="22"/>
          <w:lang w:val="en-AU"/>
        </w:rPr>
      </w:pPr>
      <w:moveToRangeStart w:id="187" w:author="Hosford" w:date="2015-10-06T16:42:00Z" w:name="move431913095"/>
      <w:moveTo w:id="188" w:author="Hosford" w:date="2015-10-06T16:42:00Z">
        <w:r w:rsidRPr="00F04407">
          <w:rPr>
            <w:rFonts w:asciiTheme="minorHAnsi" w:hAnsiTheme="minorHAnsi"/>
            <w:sz w:val="22"/>
            <w:szCs w:val="22"/>
            <w:lang w:val="en-AU"/>
          </w:rPr>
          <w:t>CEOS SAR Cal/Val workshop, October 2015, hosted by ESA/ESTEC;</w:t>
        </w:r>
      </w:moveTo>
    </w:p>
    <w:p w14:paraId="1B132AF6" w14:textId="77777777" w:rsidR="0059241C" w:rsidRPr="00F04407" w:rsidRDefault="0059241C" w:rsidP="0059241C">
      <w:pPr>
        <w:pStyle w:val="ListParagraph"/>
        <w:numPr>
          <w:ilvl w:val="0"/>
          <w:numId w:val="23"/>
        </w:numPr>
        <w:ind w:left="357" w:hanging="357"/>
        <w:rPr>
          <w:rFonts w:asciiTheme="minorHAnsi" w:hAnsiTheme="minorHAnsi"/>
          <w:sz w:val="22"/>
          <w:szCs w:val="22"/>
          <w:lang w:val="en-AU"/>
        </w:rPr>
      </w:pPr>
      <w:moveTo w:id="189" w:author="Hosford" w:date="2015-10-06T16:42:00Z">
        <w:r w:rsidRPr="00F04407">
          <w:rPr>
            <w:rFonts w:asciiTheme="minorHAnsi" w:hAnsiTheme="minorHAnsi"/>
            <w:sz w:val="22"/>
            <w:szCs w:val="22"/>
            <w:lang w:val="en-AU"/>
          </w:rPr>
          <w:t>GSICS / WGCV ACSG workshop, October 2015, hosted by NOAA;</w:t>
        </w:r>
        <w:del w:id="190" w:author="George Dyke" w:date="2015-10-07T10:49:00Z">
          <w:r w:rsidRPr="00F04407" w:rsidDel="00CD1057">
            <w:rPr>
              <w:rFonts w:asciiTheme="minorHAnsi" w:hAnsiTheme="minorHAnsi"/>
              <w:sz w:val="22"/>
              <w:szCs w:val="22"/>
              <w:lang w:val="en-AU"/>
            </w:rPr>
            <w:delText xml:space="preserve"> and,</w:delText>
          </w:r>
        </w:del>
      </w:moveTo>
    </w:p>
    <w:p w14:paraId="4963EA5F" w14:textId="723B325C" w:rsidR="0059241C" w:rsidRPr="00F04407" w:rsidRDefault="0059241C">
      <w:pPr>
        <w:pStyle w:val="ListParagraph"/>
        <w:numPr>
          <w:ilvl w:val="0"/>
          <w:numId w:val="23"/>
        </w:numPr>
        <w:ind w:left="357" w:hanging="357"/>
        <w:rPr>
          <w:rFonts w:asciiTheme="minorHAnsi" w:hAnsiTheme="minorHAnsi"/>
          <w:sz w:val="22"/>
          <w:szCs w:val="22"/>
          <w:lang w:val="en-AU"/>
        </w:rPr>
        <w:pPrChange w:id="191" w:author="George Dyke" w:date="2015-10-07T10:49:00Z">
          <w:pPr>
            <w:pStyle w:val="ListParagraph"/>
            <w:numPr>
              <w:numId w:val="23"/>
            </w:numPr>
            <w:spacing w:after="120"/>
            <w:ind w:left="360" w:hanging="360"/>
          </w:pPr>
        </w:pPrChange>
      </w:pPr>
      <w:moveTo w:id="192" w:author="Hosford" w:date="2015-10-06T16:42:00Z">
        <w:r w:rsidRPr="00F04407">
          <w:rPr>
            <w:rFonts w:asciiTheme="minorHAnsi" w:hAnsiTheme="minorHAnsi"/>
            <w:sz w:val="22"/>
            <w:szCs w:val="22"/>
            <w:lang w:val="en-AU"/>
          </w:rPr>
          <w:t>WGCV IVOS workshop, November 2015, hosted by ONERA</w:t>
        </w:r>
      </w:moveTo>
      <w:ins w:id="193" w:author="George Dyke" w:date="2015-10-07T10:50:00Z">
        <w:r w:rsidR="00286E05">
          <w:rPr>
            <w:rFonts w:asciiTheme="minorHAnsi" w:hAnsiTheme="minorHAnsi"/>
            <w:sz w:val="22"/>
            <w:szCs w:val="22"/>
            <w:lang w:val="en-AU"/>
          </w:rPr>
          <w:t>;</w:t>
        </w:r>
      </w:ins>
      <w:moveTo w:id="194" w:author="Hosford" w:date="2015-10-06T16:42:00Z">
        <w:del w:id="195" w:author="George Dyke" w:date="2015-10-07T10:50:00Z">
          <w:r w:rsidRPr="00F04407" w:rsidDel="00286E05">
            <w:rPr>
              <w:rFonts w:asciiTheme="minorHAnsi" w:hAnsiTheme="minorHAnsi"/>
              <w:sz w:val="22"/>
              <w:szCs w:val="22"/>
              <w:lang w:val="en-AU"/>
            </w:rPr>
            <w:delText>.</w:delText>
          </w:r>
        </w:del>
      </w:moveTo>
    </w:p>
    <w:moveToRangeEnd w:id="187"/>
    <w:p w14:paraId="14B7790D" w14:textId="1C8A2D1F" w:rsidR="00F23080" w:rsidRPr="00F04407" w:rsidRDefault="00550948" w:rsidP="00633631">
      <w:pPr>
        <w:pStyle w:val="ListParagraph"/>
        <w:numPr>
          <w:ilvl w:val="0"/>
          <w:numId w:val="23"/>
        </w:numPr>
        <w:ind w:left="357" w:hanging="357"/>
        <w:rPr>
          <w:rFonts w:asciiTheme="minorHAnsi" w:hAnsiTheme="minorHAnsi"/>
          <w:sz w:val="22"/>
          <w:szCs w:val="22"/>
          <w:lang w:val="en-AU"/>
        </w:rPr>
      </w:pPr>
      <w:r w:rsidRPr="00F04407">
        <w:rPr>
          <w:rFonts w:asciiTheme="minorHAnsi" w:hAnsiTheme="minorHAnsi"/>
          <w:sz w:val="22"/>
          <w:szCs w:val="22"/>
          <w:lang w:val="en-AU"/>
        </w:rPr>
        <w:t>WGCV # 40, Marc</w:t>
      </w:r>
      <w:r w:rsidR="006C3788" w:rsidRPr="00F04407">
        <w:rPr>
          <w:rFonts w:asciiTheme="minorHAnsi" w:hAnsiTheme="minorHAnsi"/>
          <w:sz w:val="22"/>
          <w:szCs w:val="22"/>
          <w:lang w:val="en-AU"/>
        </w:rPr>
        <w:t xml:space="preserve">h 14-18, 2016 in Canberra (AUS), </w:t>
      </w:r>
      <w:r w:rsidRPr="00F04407">
        <w:rPr>
          <w:rFonts w:asciiTheme="minorHAnsi" w:hAnsiTheme="minorHAnsi"/>
          <w:sz w:val="22"/>
          <w:szCs w:val="22"/>
          <w:lang w:val="en-AU"/>
        </w:rPr>
        <w:t>hosted by GEOSCIENCE Australia and CSIRO</w:t>
      </w:r>
      <w:r w:rsidR="00B14958" w:rsidRPr="00F04407">
        <w:rPr>
          <w:rFonts w:asciiTheme="minorHAnsi" w:hAnsiTheme="minorHAnsi"/>
          <w:sz w:val="22"/>
          <w:szCs w:val="22"/>
          <w:lang w:val="en-AU"/>
        </w:rPr>
        <w:t>;</w:t>
      </w:r>
      <w:ins w:id="196" w:author="George Dyke" w:date="2015-10-07T10:49:00Z">
        <w:r w:rsidR="00CD1057">
          <w:rPr>
            <w:rFonts w:asciiTheme="minorHAnsi" w:hAnsiTheme="minorHAnsi"/>
            <w:sz w:val="22"/>
            <w:szCs w:val="22"/>
            <w:lang w:val="en-AU"/>
          </w:rPr>
          <w:t xml:space="preserve"> and,</w:t>
        </w:r>
      </w:ins>
    </w:p>
    <w:p w14:paraId="5DAB9DE5" w14:textId="7BF1C584" w:rsidR="00F23080" w:rsidRPr="00F04407" w:rsidRDefault="00550948" w:rsidP="00633631">
      <w:pPr>
        <w:pStyle w:val="ListParagraph"/>
        <w:numPr>
          <w:ilvl w:val="0"/>
          <w:numId w:val="23"/>
        </w:numPr>
        <w:ind w:left="357" w:hanging="357"/>
        <w:rPr>
          <w:rFonts w:asciiTheme="minorHAnsi" w:hAnsiTheme="minorHAnsi"/>
          <w:sz w:val="22"/>
          <w:szCs w:val="22"/>
          <w:lang w:val="en-AU"/>
        </w:rPr>
      </w:pPr>
      <w:r w:rsidRPr="00F04407">
        <w:rPr>
          <w:rFonts w:asciiTheme="minorHAnsi" w:hAnsiTheme="minorHAnsi"/>
          <w:sz w:val="22"/>
          <w:szCs w:val="22"/>
          <w:lang w:val="en-AU"/>
        </w:rPr>
        <w:t>WGCV # 41, September 2016, hosted by JAXA</w:t>
      </w:r>
      <w:ins w:id="197" w:author="George Dyke" w:date="2015-10-07T10:49:00Z">
        <w:r w:rsidR="00CD1057">
          <w:rPr>
            <w:rFonts w:asciiTheme="minorHAnsi" w:hAnsiTheme="minorHAnsi"/>
            <w:sz w:val="22"/>
            <w:szCs w:val="22"/>
            <w:lang w:val="en-AU"/>
          </w:rPr>
          <w:t>.</w:t>
        </w:r>
      </w:ins>
      <w:del w:id="198" w:author="George Dyke" w:date="2015-10-07T10:49:00Z">
        <w:r w:rsidR="00B14958" w:rsidRPr="00F04407" w:rsidDel="00CD1057">
          <w:rPr>
            <w:rFonts w:asciiTheme="minorHAnsi" w:hAnsiTheme="minorHAnsi"/>
            <w:sz w:val="22"/>
            <w:szCs w:val="22"/>
            <w:lang w:val="en-AU"/>
          </w:rPr>
          <w:delText>;</w:delText>
        </w:r>
      </w:del>
    </w:p>
    <w:p w14:paraId="6C4267D6" w14:textId="471C6F97" w:rsidR="00F23080" w:rsidRPr="00F04407" w:rsidDel="004C2973" w:rsidRDefault="00550948" w:rsidP="00633631">
      <w:pPr>
        <w:pStyle w:val="ListParagraph"/>
        <w:numPr>
          <w:ilvl w:val="0"/>
          <w:numId w:val="23"/>
        </w:numPr>
        <w:ind w:left="357" w:hanging="357"/>
        <w:rPr>
          <w:del w:id="199" w:author="George Dyke" w:date="2015-10-07T10:48:00Z"/>
          <w:rFonts w:asciiTheme="minorHAnsi" w:hAnsiTheme="minorHAnsi"/>
          <w:sz w:val="22"/>
          <w:szCs w:val="22"/>
          <w:lang w:val="en-AU"/>
        </w:rPr>
      </w:pPr>
      <w:moveFromRangeStart w:id="200" w:author="Hosford" w:date="2015-10-06T16:42:00Z" w:name="move431913095"/>
      <w:moveFrom w:id="201" w:author="Hosford" w:date="2015-10-06T16:42:00Z">
        <w:del w:id="202" w:author="George Dyke" w:date="2015-10-07T10:48:00Z">
          <w:r w:rsidRPr="00F04407" w:rsidDel="004C2973">
            <w:rPr>
              <w:rFonts w:asciiTheme="minorHAnsi" w:hAnsiTheme="minorHAnsi"/>
              <w:sz w:val="22"/>
              <w:szCs w:val="22"/>
              <w:lang w:val="en-AU"/>
            </w:rPr>
            <w:delText>CEOS SAR Cal/Val workshop, October 2015, hosted by ESA/ESTEC</w:delText>
          </w:r>
          <w:r w:rsidR="00626FFA" w:rsidRPr="00F04407" w:rsidDel="004C2973">
            <w:rPr>
              <w:rFonts w:asciiTheme="minorHAnsi" w:hAnsiTheme="minorHAnsi"/>
              <w:sz w:val="22"/>
              <w:szCs w:val="22"/>
              <w:lang w:val="en-AU"/>
            </w:rPr>
            <w:delText>;</w:delText>
          </w:r>
        </w:del>
      </w:moveFrom>
    </w:p>
    <w:p w14:paraId="4A966C16" w14:textId="3EF47C43" w:rsidR="00F23080" w:rsidRPr="00F04407" w:rsidDel="004C2973" w:rsidRDefault="00550948" w:rsidP="00633631">
      <w:pPr>
        <w:pStyle w:val="ListParagraph"/>
        <w:numPr>
          <w:ilvl w:val="0"/>
          <w:numId w:val="23"/>
        </w:numPr>
        <w:ind w:left="357" w:hanging="357"/>
        <w:rPr>
          <w:del w:id="203" w:author="George Dyke" w:date="2015-10-07T10:48:00Z"/>
          <w:rFonts w:asciiTheme="minorHAnsi" w:hAnsiTheme="minorHAnsi"/>
          <w:sz w:val="22"/>
          <w:szCs w:val="22"/>
          <w:lang w:val="en-AU"/>
        </w:rPr>
      </w:pPr>
      <w:moveFrom w:id="204" w:author="Hosford" w:date="2015-10-06T16:42:00Z">
        <w:del w:id="205" w:author="George Dyke" w:date="2015-10-07T10:48:00Z">
          <w:r w:rsidRPr="00F04407" w:rsidDel="004C2973">
            <w:rPr>
              <w:rFonts w:asciiTheme="minorHAnsi" w:hAnsiTheme="minorHAnsi"/>
              <w:sz w:val="22"/>
              <w:szCs w:val="22"/>
              <w:lang w:val="en-AU"/>
            </w:rPr>
            <w:delText>GSICS / WGCV ACSG workshop, October 2015, hosted by NOAA</w:delText>
          </w:r>
          <w:r w:rsidR="00626FFA" w:rsidRPr="00F04407" w:rsidDel="004C2973">
            <w:rPr>
              <w:rFonts w:asciiTheme="minorHAnsi" w:hAnsiTheme="minorHAnsi"/>
              <w:sz w:val="22"/>
              <w:szCs w:val="22"/>
              <w:lang w:val="en-AU"/>
            </w:rPr>
            <w:delText>; and,</w:delText>
          </w:r>
        </w:del>
      </w:moveFrom>
    </w:p>
    <w:p w14:paraId="07BD5ED6" w14:textId="42CD4910" w:rsidR="00F23080" w:rsidRPr="00F04407" w:rsidDel="004C2973" w:rsidRDefault="00550948" w:rsidP="00633631">
      <w:pPr>
        <w:pStyle w:val="ListParagraph"/>
        <w:numPr>
          <w:ilvl w:val="0"/>
          <w:numId w:val="23"/>
        </w:numPr>
        <w:spacing w:after="120"/>
        <w:rPr>
          <w:del w:id="206" w:author="George Dyke" w:date="2015-10-07T10:48:00Z"/>
          <w:rFonts w:asciiTheme="minorHAnsi" w:hAnsiTheme="minorHAnsi"/>
          <w:sz w:val="22"/>
          <w:szCs w:val="22"/>
          <w:lang w:val="en-AU"/>
        </w:rPr>
      </w:pPr>
      <w:moveFrom w:id="207" w:author="Hosford" w:date="2015-10-06T16:42:00Z">
        <w:del w:id="208" w:author="George Dyke" w:date="2015-10-07T10:48:00Z">
          <w:r w:rsidRPr="00F04407" w:rsidDel="004C2973">
            <w:rPr>
              <w:rFonts w:asciiTheme="minorHAnsi" w:hAnsiTheme="minorHAnsi"/>
              <w:sz w:val="22"/>
              <w:szCs w:val="22"/>
              <w:lang w:val="en-AU"/>
            </w:rPr>
            <w:delText>WGCV IVOS workshop, November 2015, hosted by ONERA</w:delText>
          </w:r>
          <w:r w:rsidR="00626FFA" w:rsidRPr="00F04407" w:rsidDel="004C2973">
            <w:rPr>
              <w:rFonts w:asciiTheme="minorHAnsi" w:hAnsiTheme="minorHAnsi"/>
              <w:sz w:val="22"/>
              <w:szCs w:val="22"/>
              <w:lang w:val="en-AU"/>
            </w:rPr>
            <w:delText>.</w:delText>
          </w:r>
        </w:del>
      </w:moveFrom>
    </w:p>
    <w:moveFromRangeEnd w:id="200"/>
    <w:p w14:paraId="6E7173C5" w14:textId="538BED82" w:rsidR="00F23080" w:rsidRPr="00F04407" w:rsidRDefault="00B53220">
      <w:pPr>
        <w:tabs>
          <w:tab w:val="num" w:pos="720"/>
        </w:tabs>
        <w:spacing w:before="120" w:after="120"/>
        <w:rPr>
          <w:rFonts w:asciiTheme="minorHAnsi" w:hAnsiTheme="minorHAnsi"/>
          <w:sz w:val="22"/>
          <w:szCs w:val="22"/>
          <w:lang w:val="en-AU"/>
        </w:rPr>
        <w:pPrChange w:id="209" w:author="George Dyke" w:date="2015-10-07T10:48:00Z">
          <w:pPr>
            <w:tabs>
              <w:tab w:val="num" w:pos="720"/>
            </w:tabs>
            <w:spacing w:after="120"/>
          </w:pPr>
        </w:pPrChange>
      </w:pPr>
      <w:r w:rsidRPr="00F04407">
        <w:rPr>
          <w:rFonts w:asciiTheme="minorHAnsi" w:hAnsiTheme="minorHAnsi"/>
          <w:sz w:val="22"/>
          <w:szCs w:val="22"/>
          <w:lang w:val="en-AU"/>
        </w:rPr>
        <w:t xml:space="preserve">Albrecht </w:t>
      </w:r>
      <w:r w:rsidR="00AB5965" w:rsidRPr="00F04407">
        <w:rPr>
          <w:rFonts w:asciiTheme="minorHAnsi" w:hAnsiTheme="minorHAnsi"/>
          <w:sz w:val="22"/>
          <w:szCs w:val="22"/>
          <w:lang w:val="en-AU"/>
        </w:rPr>
        <w:t>noted that WGCV is entering a c</w:t>
      </w:r>
      <w:r w:rsidR="00550948" w:rsidRPr="00F04407">
        <w:rPr>
          <w:rFonts w:asciiTheme="minorHAnsi" w:hAnsiTheme="minorHAnsi"/>
          <w:sz w:val="22"/>
          <w:szCs w:val="22"/>
          <w:lang w:val="en-AU"/>
        </w:rPr>
        <w:t>onsolidation phase</w:t>
      </w:r>
      <w:ins w:id="210" w:author="Hosford" w:date="2015-10-06T16:43:00Z">
        <w:r w:rsidR="0059241C">
          <w:rPr>
            <w:rFonts w:asciiTheme="minorHAnsi" w:hAnsiTheme="minorHAnsi"/>
            <w:sz w:val="22"/>
            <w:szCs w:val="22"/>
            <w:lang w:val="en-AU"/>
          </w:rPr>
          <w:t xml:space="preserve"> during which it</w:t>
        </w:r>
      </w:ins>
      <w:del w:id="211" w:author="Hosford" w:date="2015-10-06T16:43:00Z">
        <w:r w:rsidR="00F60DD1" w:rsidDel="0059241C">
          <w:rPr>
            <w:rFonts w:asciiTheme="minorHAnsi" w:hAnsiTheme="minorHAnsi"/>
            <w:sz w:val="22"/>
            <w:szCs w:val="22"/>
            <w:lang w:val="en-AU"/>
          </w:rPr>
          <w:delText>, and</w:delText>
        </w:r>
      </w:del>
      <w:r w:rsidR="00F60DD1">
        <w:rPr>
          <w:rFonts w:asciiTheme="minorHAnsi" w:hAnsiTheme="minorHAnsi"/>
          <w:sz w:val="22"/>
          <w:szCs w:val="22"/>
          <w:lang w:val="en-AU"/>
        </w:rPr>
        <w:t xml:space="preserve"> will </w:t>
      </w:r>
      <w:r w:rsidR="00AB5965" w:rsidRPr="00F04407">
        <w:rPr>
          <w:rFonts w:asciiTheme="minorHAnsi" w:hAnsiTheme="minorHAnsi"/>
          <w:sz w:val="22"/>
          <w:szCs w:val="22"/>
          <w:lang w:val="en-AU"/>
        </w:rPr>
        <w:t xml:space="preserve">setup a work plan taking </w:t>
      </w:r>
      <w:r w:rsidR="00550948" w:rsidRPr="00F04407">
        <w:rPr>
          <w:rFonts w:asciiTheme="minorHAnsi" w:hAnsiTheme="minorHAnsi"/>
          <w:sz w:val="22"/>
          <w:szCs w:val="22"/>
          <w:lang w:val="en-AU"/>
        </w:rPr>
        <w:t>CEOS activities</w:t>
      </w:r>
      <w:r w:rsidR="00AB5965" w:rsidRPr="00F04407">
        <w:rPr>
          <w:rFonts w:asciiTheme="minorHAnsi" w:hAnsiTheme="minorHAnsi"/>
          <w:sz w:val="22"/>
          <w:szCs w:val="22"/>
          <w:lang w:val="en-AU"/>
        </w:rPr>
        <w:t xml:space="preserve"> into account, </w:t>
      </w:r>
      <w:r w:rsidR="00BD03F9">
        <w:rPr>
          <w:rFonts w:asciiTheme="minorHAnsi" w:hAnsiTheme="minorHAnsi"/>
          <w:sz w:val="22"/>
          <w:szCs w:val="22"/>
          <w:lang w:val="en-AU"/>
        </w:rPr>
        <w:t xml:space="preserve">work to establish </w:t>
      </w:r>
      <w:r w:rsidR="00AB5965" w:rsidRPr="00F04407">
        <w:rPr>
          <w:rFonts w:asciiTheme="minorHAnsi" w:hAnsiTheme="minorHAnsi"/>
          <w:sz w:val="22"/>
          <w:szCs w:val="22"/>
          <w:lang w:val="en-AU"/>
        </w:rPr>
        <w:t xml:space="preserve">systematic </w:t>
      </w:r>
      <w:r w:rsidR="00550948" w:rsidRPr="00F04407">
        <w:rPr>
          <w:rFonts w:asciiTheme="minorHAnsi" w:hAnsiTheme="minorHAnsi"/>
          <w:sz w:val="22"/>
          <w:szCs w:val="22"/>
          <w:lang w:val="en-AU"/>
        </w:rPr>
        <w:t xml:space="preserve">collaboration </w:t>
      </w:r>
      <w:r w:rsidR="00AB5965" w:rsidRPr="00F04407">
        <w:rPr>
          <w:rFonts w:asciiTheme="minorHAnsi" w:hAnsiTheme="minorHAnsi"/>
          <w:sz w:val="22"/>
          <w:szCs w:val="22"/>
          <w:lang w:val="en-AU"/>
        </w:rPr>
        <w:t xml:space="preserve">with other CEOS entities where mutually beneficial, and </w:t>
      </w:r>
      <w:del w:id="212" w:author="Hosford" w:date="2015-10-06T16:43:00Z">
        <w:r w:rsidR="00AB5965" w:rsidRPr="00F04407" w:rsidDel="0059241C">
          <w:rPr>
            <w:rFonts w:asciiTheme="minorHAnsi" w:hAnsiTheme="minorHAnsi"/>
            <w:sz w:val="22"/>
            <w:szCs w:val="22"/>
            <w:lang w:val="en-AU"/>
          </w:rPr>
          <w:delText>i</w:delText>
        </w:r>
        <w:r w:rsidR="00550948" w:rsidRPr="00F04407" w:rsidDel="0059241C">
          <w:rPr>
            <w:rFonts w:asciiTheme="minorHAnsi" w:hAnsiTheme="minorHAnsi"/>
            <w:sz w:val="22"/>
            <w:szCs w:val="22"/>
            <w:lang w:val="en-AU"/>
          </w:rPr>
          <w:delText xml:space="preserve">ntensification </w:delText>
        </w:r>
      </w:del>
      <w:ins w:id="213" w:author="Hosford" w:date="2015-10-06T16:43:00Z">
        <w:r w:rsidR="0059241C" w:rsidRPr="00F04407">
          <w:rPr>
            <w:rFonts w:asciiTheme="minorHAnsi" w:hAnsiTheme="minorHAnsi"/>
            <w:sz w:val="22"/>
            <w:szCs w:val="22"/>
            <w:lang w:val="en-AU"/>
          </w:rPr>
          <w:t>intensif</w:t>
        </w:r>
        <w:r w:rsidR="0059241C">
          <w:rPr>
            <w:rFonts w:asciiTheme="minorHAnsi" w:hAnsiTheme="minorHAnsi"/>
            <w:sz w:val="22"/>
            <w:szCs w:val="22"/>
            <w:lang w:val="en-AU"/>
          </w:rPr>
          <w:t>y</w:t>
        </w:r>
        <w:r w:rsidR="0059241C" w:rsidRPr="00F04407">
          <w:rPr>
            <w:rFonts w:asciiTheme="minorHAnsi" w:hAnsiTheme="minorHAnsi"/>
            <w:sz w:val="22"/>
            <w:szCs w:val="22"/>
            <w:lang w:val="en-AU"/>
          </w:rPr>
          <w:t xml:space="preserve"> </w:t>
        </w:r>
      </w:ins>
      <w:del w:id="214" w:author="Hosford" w:date="2015-10-06T16:43:00Z">
        <w:r w:rsidR="00550948" w:rsidRPr="00F04407" w:rsidDel="0059241C">
          <w:rPr>
            <w:rFonts w:asciiTheme="minorHAnsi" w:hAnsiTheme="minorHAnsi"/>
            <w:sz w:val="22"/>
            <w:szCs w:val="22"/>
            <w:lang w:val="en-AU"/>
          </w:rPr>
          <w:delText xml:space="preserve">of </w:delText>
        </w:r>
      </w:del>
      <w:r w:rsidR="00550948" w:rsidRPr="00F04407">
        <w:rPr>
          <w:rFonts w:asciiTheme="minorHAnsi" w:hAnsiTheme="minorHAnsi"/>
          <w:sz w:val="22"/>
          <w:szCs w:val="22"/>
          <w:lang w:val="en-AU"/>
        </w:rPr>
        <w:t>cooperation with GSICS</w:t>
      </w:r>
      <w:r w:rsidR="00AB5965" w:rsidRPr="00F04407">
        <w:rPr>
          <w:rFonts w:asciiTheme="minorHAnsi" w:hAnsiTheme="minorHAnsi"/>
          <w:sz w:val="22"/>
          <w:szCs w:val="22"/>
          <w:lang w:val="en-AU"/>
        </w:rPr>
        <w:t>.</w:t>
      </w:r>
    </w:p>
    <w:p w14:paraId="355A9D8A" w14:textId="7A13A3E7" w:rsidR="00D800E9" w:rsidRPr="00F04407" w:rsidRDefault="00D800E9" w:rsidP="00351795">
      <w:pPr>
        <w:spacing w:after="120"/>
        <w:rPr>
          <w:rFonts w:asciiTheme="minorHAnsi" w:hAnsiTheme="minorHAnsi"/>
          <w:sz w:val="22"/>
          <w:szCs w:val="22"/>
          <w:lang w:val="en-AU"/>
        </w:rPr>
      </w:pPr>
      <w:r w:rsidRPr="00F04407">
        <w:rPr>
          <w:rFonts w:asciiTheme="minorHAnsi" w:hAnsiTheme="minorHAnsi"/>
          <w:sz w:val="22"/>
          <w:szCs w:val="22"/>
          <w:lang w:val="en-AU"/>
        </w:rPr>
        <w:t>It was noted that there aren’t currently any issues that require Plenary attention.</w:t>
      </w:r>
      <w:r w:rsidR="00EE3E73" w:rsidRPr="00F04407">
        <w:rPr>
          <w:rFonts w:asciiTheme="minorHAnsi" w:hAnsiTheme="minorHAnsi"/>
          <w:sz w:val="22"/>
          <w:szCs w:val="22"/>
          <w:lang w:val="en-AU"/>
        </w:rPr>
        <w:t xml:space="preserve"> </w:t>
      </w:r>
      <w:r w:rsidR="004E410C" w:rsidRPr="00F04407">
        <w:rPr>
          <w:rFonts w:asciiTheme="minorHAnsi" w:hAnsiTheme="minorHAnsi"/>
          <w:sz w:val="22"/>
          <w:szCs w:val="22"/>
          <w:lang w:val="en-AU"/>
        </w:rPr>
        <w:t>A brief discussion followed:</w:t>
      </w:r>
    </w:p>
    <w:p w14:paraId="34A87088" w14:textId="74052DA8" w:rsidR="004E410C" w:rsidRDefault="006E0DA6" w:rsidP="00633631">
      <w:pPr>
        <w:pStyle w:val="ListParagraph"/>
        <w:numPr>
          <w:ilvl w:val="0"/>
          <w:numId w:val="24"/>
        </w:numPr>
        <w:spacing w:after="120"/>
        <w:rPr>
          <w:ins w:id="215" w:author="Hosford" w:date="2015-10-06T16:51:00Z"/>
          <w:rFonts w:asciiTheme="minorHAnsi" w:hAnsiTheme="minorHAnsi"/>
          <w:sz w:val="22"/>
          <w:szCs w:val="22"/>
          <w:lang w:val="en-AU"/>
        </w:rPr>
      </w:pPr>
      <w:r w:rsidRPr="00F04407">
        <w:rPr>
          <w:rFonts w:asciiTheme="minorHAnsi" w:hAnsiTheme="minorHAnsi"/>
          <w:sz w:val="22"/>
          <w:szCs w:val="22"/>
          <w:lang w:val="en-AU"/>
        </w:rPr>
        <w:t xml:space="preserve">Pascale </w:t>
      </w:r>
      <w:r w:rsidR="000F7384" w:rsidRPr="00F04407">
        <w:rPr>
          <w:rFonts w:asciiTheme="minorHAnsi" w:hAnsiTheme="minorHAnsi"/>
          <w:sz w:val="22"/>
          <w:szCs w:val="22"/>
          <w:lang w:val="en-AU"/>
        </w:rPr>
        <w:t xml:space="preserve">Ultré-Guérard (CNES) asked about the </w:t>
      </w:r>
      <w:r w:rsidR="00EE3E73" w:rsidRPr="00F04407">
        <w:rPr>
          <w:rFonts w:asciiTheme="minorHAnsi" w:hAnsiTheme="minorHAnsi"/>
          <w:sz w:val="22"/>
          <w:szCs w:val="22"/>
          <w:lang w:val="en-AU"/>
        </w:rPr>
        <w:t>collaboration with G</w:t>
      </w:r>
      <w:ins w:id="216" w:author="Ultre-Guerard Pascale" w:date="2015-10-05T11:59:00Z">
        <w:r w:rsidR="00D70927">
          <w:rPr>
            <w:rFonts w:asciiTheme="minorHAnsi" w:hAnsiTheme="minorHAnsi"/>
            <w:sz w:val="22"/>
            <w:szCs w:val="22"/>
            <w:lang w:val="en-AU"/>
          </w:rPr>
          <w:t>S</w:t>
        </w:r>
      </w:ins>
      <w:del w:id="217" w:author="Ultre-Guerard Pascale" w:date="2015-10-05T11:59:00Z">
        <w:r w:rsidR="00EE3E73" w:rsidRPr="00F04407" w:rsidDel="00D70927">
          <w:rPr>
            <w:rFonts w:asciiTheme="minorHAnsi" w:hAnsiTheme="minorHAnsi"/>
            <w:sz w:val="22"/>
            <w:szCs w:val="22"/>
            <w:lang w:val="en-AU"/>
          </w:rPr>
          <w:delText>C</w:delText>
        </w:r>
      </w:del>
      <w:r w:rsidR="00EE3E73" w:rsidRPr="00F04407">
        <w:rPr>
          <w:rFonts w:asciiTheme="minorHAnsi" w:hAnsiTheme="minorHAnsi"/>
          <w:sz w:val="22"/>
          <w:szCs w:val="22"/>
          <w:lang w:val="en-AU"/>
        </w:rPr>
        <w:t>ICS, and whether any CEOS Plenary decision is required on this collaboration.</w:t>
      </w:r>
      <w:r w:rsidR="007D22A4" w:rsidRPr="00F04407">
        <w:rPr>
          <w:rFonts w:asciiTheme="minorHAnsi" w:hAnsiTheme="minorHAnsi"/>
          <w:sz w:val="22"/>
          <w:szCs w:val="22"/>
          <w:lang w:val="en-AU"/>
        </w:rPr>
        <w:t xml:space="preserve"> Albrecht noted that there are two ways to handle this – either a working level collaboration (which does not require Plenary endorsement), or a more formal arrangement which may </w:t>
      </w:r>
      <w:r w:rsidR="00713D40" w:rsidRPr="00F04407">
        <w:rPr>
          <w:rFonts w:asciiTheme="minorHAnsi" w:hAnsiTheme="minorHAnsi"/>
          <w:sz w:val="22"/>
          <w:szCs w:val="22"/>
          <w:lang w:val="en-AU"/>
        </w:rPr>
        <w:t>require endorsement.</w:t>
      </w:r>
    </w:p>
    <w:p w14:paraId="35E183D0" w14:textId="0E4A3668" w:rsidR="00721D4B" w:rsidRPr="00721D4B" w:rsidRDefault="00721D4B">
      <w:pPr>
        <w:spacing w:after="120"/>
        <w:rPr>
          <w:rFonts w:asciiTheme="minorHAnsi" w:hAnsiTheme="minorHAnsi"/>
          <w:sz w:val="22"/>
          <w:szCs w:val="22"/>
          <w:lang w:val="en-AU"/>
          <w:rPrChange w:id="218" w:author="Hosford" w:date="2015-10-06T16:52:00Z">
            <w:rPr>
              <w:lang w:val="en-AU"/>
            </w:rPr>
          </w:rPrChange>
        </w:rPr>
        <w:pPrChange w:id="219" w:author="Hosford" w:date="2015-10-06T16:52:00Z">
          <w:pPr>
            <w:pStyle w:val="ListParagraph"/>
            <w:numPr>
              <w:numId w:val="24"/>
            </w:numPr>
            <w:spacing w:after="120"/>
            <w:ind w:left="360" w:hanging="360"/>
          </w:pPr>
        </w:pPrChange>
      </w:pPr>
      <w:ins w:id="220" w:author="Hosford" w:date="2015-10-06T16:52:00Z">
        <w:r w:rsidRPr="00721D4B">
          <w:rPr>
            <w:rFonts w:asciiTheme="minorHAnsi" w:hAnsiTheme="minorHAnsi"/>
            <w:b/>
            <w:sz w:val="22"/>
            <w:szCs w:val="22"/>
            <w:lang w:val="en-AU"/>
            <w:rPrChange w:id="221" w:author="Hosford" w:date="2015-10-06T16:52:00Z">
              <w:rPr>
                <w:lang w:val="en-AU"/>
              </w:rPr>
            </w:rPrChange>
          </w:rPr>
          <w:t xml:space="preserve">Main </w:t>
        </w:r>
      </w:ins>
      <w:ins w:id="222" w:author="George Dyke" w:date="2015-10-07T10:59:00Z">
        <w:r w:rsidR="005E2985">
          <w:rPr>
            <w:rFonts w:asciiTheme="minorHAnsi" w:hAnsiTheme="minorHAnsi"/>
            <w:b/>
            <w:sz w:val="22"/>
            <w:szCs w:val="22"/>
            <w:lang w:val="en-AU"/>
          </w:rPr>
          <w:t>P</w:t>
        </w:r>
      </w:ins>
      <w:ins w:id="223" w:author="Hosford" w:date="2015-10-06T16:52:00Z">
        <w:del w:id="224" w:author="George Dyke" w:date="2015-10-07T10:59:00Z">
          <w:r w:rsidRPr="00721D4B" w:rsidDel="005E2985">
            <w:rPr>
              <w:rFonts w:asciiTheme="minorHAnsi" w:hAnsiTheme="minorHAnsi"/>
              <w:b/>
              <w:sz w:val="22"/>
              <w:szCs w:val="22"/>
              <w:lang w:val="en-AU"/>
              <w:rPrChange w:id="225" w:author="Hosford" w:date="2015-10-06T16:52:00Z">
                <w:rPr>
                  <w:lang w:val="en-AU"/>
                </w:rPr>
              </w:rPrChange>
            </w:rPr>
            <w:delText>p</w:delText>
          </w:r>
        </w:del>
        <w:r w:rsidRPr="00721D4B">
          <w:rPr>
            <w:rFonts w:asciiTheme="minorHAnsi" w:hAnsiTheme="minorHAnsi"/>
            <w:b/>
            <w:sz w:val="22"/>
            <w:szCs w:val="22"/>
            <w:lang w:val="en-AU"/>
            <w:rPrChange w:id="226" w:author="Hosford" w:date="2015-10-06T16:52:00Z">
              <w:rPr>
                <w:lang w:val="en-AU"/>
              </w:rPr>
            </w:rPrChange>
          </w:rPr>
          <w:t>lenary issue:</w:t>
        </w:r>
      </w:ins>
      <w:ins w:id="227" w:author="George Dyke" w:date="2015-10-07T10:51:00Z">
        <w:r w:rsidR="00BC23D0">
          <w:rPr>
            <w:rFonts w:asciiTheme="minorHAnsi" w:hAnsiTheme="minorHAnsi"/>
            <w:b/>
            <w:sz w:val="22"/>
            <w:szCs w:val="22"/>
            <w:lang w:val="en-AU"/>
          </w:rPr>
          <w:t xml:space="preserve"> </w:t>
        </w:r>
        <w:r w:rsidR="00BC23D0" w:rsidRPr="00BC23D0">
          <w:rPr>
            <w:rFonts w:asciiTheme="minorHAnsi" w:hAnsiTheme="minorHAnsi"/>
            <w:sz w:val="22"/>
            <w:szCs w:val="22"/>
            <w:lang w:val="en-AU"/>
            <w:rPrChange w:id="228" w:author="George Dyke" w:date="2015-10-07T10:51:00Z">
              <w:rPr>
                <w:rFonts w:asciiTheme="minorHAnsi" w:hAnsiTheme="minorHAnsi"/>
                <w:b/>
                <w:sz w:val="22"/>
                <w:szCs w:val="22"/>
                <w:lang w:val="en-AU"/>
              </w:rPr>
            </w:rPrChange>
          </w:rPr>
          <w:t>approach to</w:t>
        </w:r>
      </w:ins>
      <w:ins w:id="229" w:author="George Dyke" w:date="2015-10-07T11:59:00Z">
        <w:r w:rsidR="00A9136E">
          <w:rPr>
            <w:rFonts w:asciiTheme="minorHAnsi" w:hAnsiTheme="minorHAnsi"/>
            <w:sz w:val="22"/>
            <w:szCs w:val="22"/>
            <w:lang w:val="en-AU"/>
          </w:rPr>
          <w:t xml:space="preserve"> increased</w:t>
        </w:r>
      </w:ins>
      <w:ins w:id="230" w:author="George Dyke" w:date="2015-10-07T10:51:00Z">
        <w:r w:rsidR="00BC23D0" w:rsidRPr="00BC23D0">
          <w:rPr>
            <w:rFonts w:asciiTheme="minorHAnsi" w:hAnsiTheme="minorHAnsi"/>
            <w:sz w:val="22"/>
            <w:szCs w:val="22"/>
            <w:lang w:val="en-AU"/>
            <w:rPrChange w:id="231" w:author="George Dyke" w:date="2015-10-07T10:51:00Z">
              <w:rPr>
                <w:rFonts w:asciiTheme="minorHAnsi" w:hAnsiTheme="minorHAnsi"/>
                <w:b/>
                <w:sz w:val="22"/>
                <w:szCs w:val="22"/>
                <w:lang w:val="en-AU"/>
              </w:rPr>
            </w:rPrChange>
          </w:rPr>
          <w:t xml:space="preserve"> </w:t>
        </w:r>
        <w:r w:rsidR="00BC23D0" w:rsidRPr="00017FBD">
          <w:rPr>
            <w:rFonts w:asciiTheme="minorHAnsi" w:hAnsiTheme="minorHAnsi"/>
            <w:sz w:val="22"/>
            <w:szCs w:val="22"/>
            <w:lang w:val="en-AU"/>
            <w:rPrChange w:id="232" w:author="George Dyke" w:date="2015-10-07T10:51:00Z">
              <w:rPr>
                <w:rFonts w:asciiTheme="minorHAnsi" w:hAnsiTheme="minorHAnsi"/>
                <w:b/>
                <w:sz w:val="22"/>
                <w:szCs w:val="22"/>
                <w:lang w:val="en-AU"/>
              </w:rPr>
            </w:rPrChange>
          </w:rPr>
          <w:t xml:space="preserve">GSICS </w:t>
        </w:r>
      </w:ins>
      <w:ins w:id="233" w:author="Hosford" w:date="2015-10-06T16:52:00Z">
        <w:del w:id="234" w:author="George Dyke" w:date="2015-10-07T10:51:00Z">
          <w:r w:rsidRPr="00017FBD" w:rsidDel="00BC23D0">
            <w:rPr>
              <w:rFonts w:asciiTheme="minorHAnsi" w:hAnsiTheme="minorHAnsi"/>
              <w:sz w:val="22"/>
              <w:szCs w:val="22"/>
              <w:lang w:val="en-AU"/>
              <w:rPrChange w:id="235" w:author="George Dyke" w:date="2015-10-07T10:51:00Z">
                <w:rPr>
                  <w:rFonts w:asciiTheme="minorHAnsi" w:hAnsiTheme="minorHAnsi"/>
                  <w:b/>
                  <w:sz w:val="22"/>
                  <w:szCs w:val="22"/>
                  <w:lang w:val="en-AU"/>
                </w:rPr>
              </w:rPrChange>
            </w:rPr>
            <w:delText xml:space="preserve"> </w:delText>
          </w:r>
        </w:del>
      </w:ins>
      <w:ins w:id="236" w:author="George Dyke" w:date="2015-10-07T10:51:00Z">
        <w:r w:rsidR="002D1DAE" w:rsidRPr="00017FBD">
          <w:rPr>
            <w:rFonts w:asciiTheme="minorHAnsi" w:hAnsiTheme="minorHAnsi"/>
            <w:sz w:val="22"/>
            <w:szCs w:val="22"/>
            <w:lang w:val="en-AU"/>
            <w:rPrChange w:id="237" w:author="George Dyke" w:date="2015-10-07T10:51:00Z">
              <w:rPr>
                <w:rFonts w:asciiTheme="minorHAnsi" w:hAnsiTheme="minorHAnsi"/>
                <w:b/>
                <w:sz w:val="22"/>
                <w:szCs w:val="22"/>
                <w:lang w:val="en-AU"/>
              </w:rPr>
            </w:rPrChange>
          </w:rPr>
          <w:t>cooperation.</w:t>
        </w:r>
      </w:ins>
    </w:p>
    <w:p w14:paraId="68E026BA" w14:textId="4C444938" w:rsidR="00A004A3" w:rsidRDefault="00CF0D7F">
      <w:pPr>
        <w:spacing w:before="240" w:after="120"/>
        <w:rPr>
          <w:rFonts w:asciiTheme="minorHAnsi" w:hAnsiTheme="minorHAnsi"/>
          <w:sz w:val="22"/>
          <w:szCs w:val="22"/>
          <w:lang w:val="en-AU"/>
        </w:rPr>
        <w:pPrChange w:id="238" w:author="George Dyke" w:date="2015-10-07T10:50:00Z">
          <w:pPr>
            <w:spacing w:after="120"/>
          </w:pPr>
        </w:pPrChange>
      </w:pPr>
      <w:r w:rsidRPr="00F04407">
        <w:rPr>
          <w:rFonts w:asciiTheme="minorHAnsi" w:hAnsiTheme="minorHAnsi"/>
          <w:b/>
          <w:sz w:val="22"/>
          <w:szCs w:val="22"/>
          <w:lang w:val="en-AU"/>
        </w:rPr>
        <w:t>W</w:t>
      </w:r>
      <w:r w:rsidR="00A004A3" w:rsidRPr="00F04407">
        <w:rPr>
          <w:rFonts w:asciiTheme="minorHAnsi" w:hAnsiTheme="minorHAnsi"/>
          <w:b/>
          <w:sz w:val="22"/>
          <w:szCs w:val="22"/>
          <w:lang w:val="en-AU"/>
        </w:rPr>
        <w:t>GCapD</w:t>
      </w:r>
      <w:r w:rsidR="00A004A3" w:rsidRPr="00F04407">
        <w:rPr>
          <w:rFonts w:asciiTheme="minorHAnsi" w:hAnsiTheme="minorHAnsi"/>
          <w:sz w:val="22"/>
          <w:szCs w:val="22"/>
          <w:lang w:val="en-AU"/>
        </w:rPr>
        <w:t xml:space="preserve"> Chair Eric Wood (USGS) provided an update on a number of </w:t>
      </w:r>
      <w:del w:id="239" w:author="Hosford" w:date="2015-10-06T16:48:00Z">
        <w:r w:rsidR="00A004A3" w:rsidRPr="00F04407" w:rsidDel="0059241C">
          <w:rPr>
            <w:rFonts w:asciiTheme="minorHAnsi" w:hAnsiTheme="minorHAnsi"/>
            <w:sz w:val="22"/>
            <w:szCs w:val="22"/>
            <w:lang w:val="en-AU"/>
          </w:rPr>
          <w:delText xml:space="preserve">WGCV </w:delText>
        </w:r>
      </w:del>
      <w:ins w:id="240" w:author="Hosford" w:date="2015-10-06T16:48:00Z">
        <w:r w:rsidR="0059241C" w:rsidRPr="00F04407">
          <w:rPr>
            <w:rFonts w:asciiTheme="minorHAnsi" w:hAnsiTheme="minorHAnsi"/>
            <w:sz w:val="22"/>
            <w:szCs w:val="22"/>
            <w:lang w:val="en-AU"/>
          </w:rPr>
          <w:t>WGC</w:t>
        </w:r>
        <w:r w:rsidR="0059241C">
          <w:rPr>
            <w:rFonts w:asciiTheme="minorHAnsi" w:hAnsiTheme="minorHAnsi"/>
            <w:sz w:val="22"/>
            <w:szCs w:val="22"/>
            <w:lang w:val="en-AU"/>
          </w:rPr>
          <w:t>apD</w:t>
        </w:r>
        <w:r w:rsidR="0059241C" w:rsidRPr="00F04407">
          <w:rPr>
            <w:rFonts w:asciiTheme="minorHAnsi" w:hAnsiTheme="minorHAnsi"/>
            <w:sz w:val="22"/>
            <w:szCs w:val="22"/>
            <w:lang w:val="en-AU"/>
          </w:rPr>
          <w:t xml:space="preserve"> </w:t>
        </w:r>
      </w:ins>
      <w:r w:rsidR="00A004A3" w:rsidRPr="00F04407">
        <w:rPr>
          <w:rFonts w:asciiTheme="minorHAnsi" w:hAnsiTheme="minorHAnsi"/>
          <w:sz w:val="22"/>
          <w:szCs w:val="22"/>
          <w:lang w:val="en-AU"/>
        </w:rPr>
        <w:t xml:space="preserve">activities, including </w:t>
      </w:r>
      <w:r w:rsidR="005A36EB" w:rsidRPr="00F04407">
        <w:rPr>
          <w:rFonts w:asciiTheme="minorHAnsi" w:hAnsiTheme="minorHAnsi"/>
          <w:sz w:val="22"/>
          <w:szCs w:val="22"/>
          <w:lang w:val="en-AU"/>
        </w:rPr>
        <w:t>progress towards WGCapD CEOS Work Plan actions</w:t>
      </w:r>
      <w:r w:rsidR="00A004A3" w:rsidRPr="00F04407">
        <w:rPr>
          <w:rFonts w:asciiTheme="minorHAnsi" w:hAnsiTheme="minorHAnsi"/>
          <w:sz w:val="22"/>
          <w:szCs w:val="22"/>
          <w:lang w:val="en-AU"/>
        </w:rPr>
        <w:t>.</w:t>
      </w:r>
    </w:p>
    <w:tbl>
      <w:tblPr>
        <w:tblW w:w="8789" w:type="dxa"/>
        <w:tblInd w:w="286" w:type="dxa"/>
        <w:tblCellMar>
          <w:left w:w="0" w:type="dxa"/>
          <w:right w:w="0" w:type="dxa"/>
        </w:tblCellMar>
        <w:tblLook w:val="0420" w:firstRow="1" w:lastRow="0" w:firstColumn="0" w:lastColumn="0" w:noHBand="0" w:noVBand="1"/>
      </w:tblPr>
      <w:tblGrid>
        <w:gridCol w:w="2126"/>
        <w:gridCol w:w="2127"/>
        <w:gridCol w:w="4536"/>
      </w:tblGrid>
      <w:tr w:rsidR="00106A2B" w:rsidRPr="001738C3" w14:paraId="2FFB2275" w14:textId="77777777" w:rsidTr="00106A2B">
        <w:trPr>
          <w:trHeight w:val="341"/>
          <w:tblHeader/>
        </w:trPr>
        <w:tc>
          <w:tcPr>
            <w:tcW w:w="2126" w:type="dxa"/>
            <w:tcBorders>
              <w:top w:val="single" w:sz="8" w:space="0" w:color="000000"/>
              <w:left w:val="single" w:sz="8" w:space="0" w:color="000000"/>
              <w:bottom w:val="single" w:sz="8" w:space="0" w:color="000000"/>
              <w:right w:val="single" w:sz="8" w:space="0" w:color="000000"/>
            </w:tcBorders>
            <w:shd w:val="clear" w:color="auto" w:fill="000000" w:themeFill="text1"/>
            <w:tcMar>
              <w:top w:w="72" w:type="dxa"/>
              <w:left w:w="144" w:type="dxa"/>
              <w:bottom w:w="72" w:type="dxa"/>
              <w:right w:w="144" w:type="dxa"/>
            </w:tcMar>
          </w:tcPr>
          <w:p w14:paraId="5F26C5C2" w14:textId="7FF0ED77" w:rsidR="004769F0" w:rsidRPr="005B201C" w:rsidRDefault="004769F0" w:rsidP="00B60230">
            <w:pPr>
              <w:spacing w:after="120"/>
              <w:rPr>
                <w:rFonts w:asciiTheme="minorHAnsi" w:hAnsiTheme="minorHAnsi"/>
                <w:b/>
                <w:bCs/>
                <w:color w:val="FFFFFF" w:themeColor="background1"/>
                <w:sz w:val="16"/>
                <w:szCs w:val="16"/>
              </w:rPr>
            </w:pPr>
            <w:r w:rsidRPr="005B201C">
              <w:rPr>
                <w:rFonts w:asciiTheme="minorHAnsi" w:hAnsiTheme="minorHAnsi"/>
                <w:b/>
                <w:bCs/>
                <w:color w:val="FFFFFF" w:themeColor="background1"/>
                <w:sz w:val="16"/>
                <w:szCs w:val="16"/>
              </w:rPr>
              <w:t>Activity</w:t>
            </w:r>
          </w:p>
        </w:tc>
        <w:tc>
          <w:tcPr>
            <w:tcW w:w="2127" w:type="dxa"/>
            <w:tcBorders>
              <w:top w:val="single" w:sz="8" w:space="0" w:color="000000"/>
              <w:left w:val="single" w:sz="8" w:space="0" w:color="000000"/>
              <w:bottom w:val="single" w:sz="8" w:space="0" w:color="000000"/>
              <w:right w:val="single" w:sz="8" w:space="0" w:color="000000"/>
            </w:tcBorders>
            <w:shd w:val="clear" w:color="auto" w:fill="000000" w:themeFill="text1"/>
            <w:tcMar>
              <w:top w:w="72" w:type="dxa"/>
              <w:left w:w="144" w:type="dxa"/>
              <w:bottom w:w="72" w:type="dxa"/>
              <w:right w:w="144" w:type="dxa"/>
            </w:tcMar>
          </w:tcPr>
          <w:p w14:paraId="6D7D98BD" w14:textId="58D2E37E" w:rsidR="004769F0" w:rsidRPr="005B201C" w:rsidRDefault="004769F0" w:rsidP="00B60230">
            <w:pPr>
              <w:spacing w:after="120"/>
              <w:rPr>
                <w:rFonts w:asciiTheme="minorHAnsi" w:hAnsiTheme="minorHAnsi"/>
                <w:b/>
                <w:color w:val="FFFFFF" w:themeColor="background1"/>
                <w:sz w:val="16"/>
                <w:szCs w:val="16"/>
              </w:rPr>
            </w:pPr>
            <w:r w:rsidRPr="005B201C">
              <w:rPr>
                <w:rFonts w:asciiTheme="minorHAnsi" w:hAnsiTheme="minorHAnsi"/>
                <w:b/>
                <w:color w:val="FFFFFF" w:themeColor="background1"/>
                <w:sz w:val="16"/>
                <w:szCs w:val="16"/>
              </w:rPr>
              <w:t>Progress/Status</w:t>
            </w:r>
          </w:p>
        </w:tc>
        <w:tc>
          <w:tcPr>
            <w:tcW w:w="4536" w:type="dxa"/>
            <w:tcBorders>
              <w:top w:val="single" w:sz="8" w:space="0" w:color="000000"/>
              <w:left w:val="single" w:sz="8" w:space="0" w:color="000000"/>
              <w:bottom w:val="single" w:sz="8" w:space="0" w:color="000000"/>
              <w:right w:val="single" w:sz="8" w:space="0" w:color="000000"/>
            </w:tcBorders>
            <w:shd w:val="clear" w:color="auto" w:fill="000000" w:themeFill="text1"/>
            <w:tcMar>
              <w:top w:w="72" w:type="dxa"/>
              <w:left w:w="144" w:type="dxa"/>
              <w:bottom w:w="72" w:type="dxa"/>
              <w:right w:w="144" w:type="dxa"/>
            </w:tcMar>
          </w:tcPr>
          <w:p w14:paraId="06596EC5" w14:textId="2D6E3CF4" w:rsidR="004769F0" w:rsidRPr="005B201C" w:rsidRDefault="004769F0" w:rsidP="00B60230">
            <w:pPr>
              <w:spacing w:after="120"/>
              <w:rPr>
                <w:rFonts w:asciiTheme="minorHAnsi" w:hAnsiTheme="minorHAnsi"/>
                <w:b/>
                <w:color w:val="FFFFFF" w:themeColor="background1"/>
                <w:sz w:val="16"/>
                <w:szCs w:val="16"/>
              </w:rPr>
            </w:pPr>
            <w:r w:rsidRPr="005B201C">
              <w:rPr>
                <w:rFonts w:asciiTheme="minorHAnsi" w:hAnsiTheme="minorHAnsi"/>
                <w:b/>
                <w:color w:val="FFFFFF" w:themeColor="background1"/>
                <w:sz w:val="16"/>
                <w:szCs w:val="16"/>
              </w:rPr>
              <w:t>Future Activity</w:t>
            </w:r>
          </w:p>
        </w:tc>
      </w:tr>
      <w:tr w:rsidR="00106A2B" w:rsidRPr="00B60230" w14:paraId="28E8A0DB"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60F738" w14:textId="77777777" w:rsidR="00B60230" w:rsidRPr="005B201C" w:rsidRDefault="00B60230" w:rsidP="00B60230">
            <w:pPr>
              <w:spacing w:after="120"/>
              <w:rPr>
                <w:rFonts w:asciiTheme="minorHAnsi" w:hAnsiTheme="minorHAnsi"/>
                <w:sz w:val="16"/>
                <w:szCs w:val="16"/>
              </w:rPr>
            </w:pPr>
            <w:r w:rsidRPr="005B201C">
              <w:rPr>
                <w:rFonts w:asciiTheme="minorHAnsi" w:hAnsiTheme="minorHAnsi"/>
                <w:b/>
                <w:bCs/>
                <w:sz w:val="16"/>
                <w:szCs w:val="16"/>
              </w:rPr>
              <w:lastRenderedPageBreak/>
              <w:t>CB-1:  Conduct a series of  Digital Elevation Model (DEM) regional workshops</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F8E734" w14:textId="210DD9E5" w:rsidR="00B60230" w:rsidRPr="005B201C" w:rsidRDefault="005B5F6C" w:rsidP="00B60230">
            <w:pPr>
              <w:spacing w:after="120"/>
              <w:rPr>
                <w:rFonts w:asciiTheme="minorHAnsi" w:hAnsiTheme="minorHAnsi"/>
                <w:sz w:val="16"/>
                <w:szCs w:val="16"/>
              </w:rPr>
            </w:pPr>
            <w:r w:rsidRPr="005B201C">
              <w:rPr>
                <w:rFonts w:asciiTheme="minorHAnsi" w:hAnsiTheme="minorHAnsi"/>
                <w:sz w:val="16"/>
                <w:szCs w:val="16"/>
              </w:rPr>
              <w:t xml:space="preserve">First </w:t>
            </w:r>
            <w:r w:rsidR="00B60230" w:rsidRPr="005B201C">
              <w:rPr>
                <w:rFonts w:asciiTheme="minorHAnsi" w:hAnsiTheme="minorHAnsi"/>
                <w:sz w:val="16"/>
                <w:szCs w:val="16"/>
              </w:rPr>
              <w:t>workshop completed (March 2015). Second completed (May 2015)</w:t>
            </w:r>
          </w:p>
          <w:p w14:paraId="4CCA70C9" w14:textId="77777777" w:rsidR="00B60230" w:rsidRPr="005B201C" w:rsidRDefault="00B60230" w:rsidP="00B60230">
            <w:pPr>
              <w:spacing w:after="120"/>
              <w:rPr>
                <w:rFonts w:asciiTheme="minorHAnsi" w:hAnsiTheme="minorHAnsi"/>
                <w:sz w:val="16"/>
                <w:szCs w:val="16"/>
              </w:rPr>
            </w:pPr>
            <w:r w:rsidRPr="005B201C">
              <w:rPr>
                <w:rFonts w:asciiTheme="minorHAnsi" w:hAnsiTheme="minorHAnsi"/>
                <w:b/>
                <w:bCs/>
                <w:sz w:val="16"/>
                <w:szCs w:val="16"/>
              </w:rPr>
              <w:t>(Q2 2016)</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55A005" w14:textId="77777777" w:rsidR="00B60230" w:rsidRPr="005B201C" w:rsidRDefault="00B60230" w:rsidP="00B60230">
            <w:pPr>
              <w:spacing w:after="120"/>
              <w:rPr>
                <w:rFonts w:asciiTheme="minorHAnsi" w:hAnsiTheme="minorHAnsi"/>
                <w:sz w:val="16"/>
                <w:szCs w:val="16"/>
              </w:rPr>
            </w:pPr>
            <w:r w:rsidRPr="005B201C">
              <w:rPr>
                <w:rFonts w:asciiTheme="minorHAnsi" w:hAnsiTheme="minorHAnsi"/>
                <w:sz w:val="16"/>
                <w:szCs w:val="16"/>
              </w:rPr>
              <w:t xml:space="preserve">Workshops in Asia and W. Africa to follow </w:t>
            </w:r>
          </w:p>
        </w:tc>
      </w:tr>
      <w:tr w:rsidR="00106A2B" w:rsidRPr="004C7FEA" w14:paraId="05D6D4DF"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C554FA" w14:textId="77777777" w:rsidR="004C7FEA" w:rsidRPr="005B201C" w:rsidRDefault="004C7FEA" w:rsidP="004C7FEA">
            <w:pPr>
              <w:spacing w:after="120"/>
              <w:rPr>
                <w:rFonts w:asciiTheme="minorHAnsi" w:hAnsiTheme="minorHAnsi"/>
                <w:b/>
                <w:bCs/>
                <w:sz w:val="16"/>
                <w:szCs w:val="16"/>
              </w:rPr>
            </w:pPr>
            <w:r w:rsidRPr="005B201C">
              <w:rPr>
                <w:rFonts w:asciiTheme="minorHAnsi" w:hAnsiTheme="minorHAnsi"/>
                <w:b/>
                <w:bCs/>
                <w:sz w:val="16"/>
                <w:szCs w:val="16"/>
              </w:rPr>
              <w:t>CB-2:  Provide practical EO education for students and teachers</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59EC56" w14:textId="77777777" w:rsidR="004C7FEA" w:rsidRPr="005B201C" w:rsidRDefault="004C7FEA" w:rsidP="004C7FEA">
            <w:pPr>
              <w:spacing w:after="120"/>
              <w:rPr>
                <w:rFonts w:asciiTheme="minorHAnsi" w:hAnsiTheme="minorHAnsi"/>
                <w:sz w:val="16"/>
                <w:szCs w:val="16"/>
              </w:rPr>
            </w:pPr>
            <w:r w:rsidRPr="005B201C">
              <w:rPr>
                <w:rFonts w:asciiTheme="minorHAnsi" w:hAnsiTheme="minorHAnsi"/>
                <w:sz w:val="16"/>
                <w:szCs w:val="16"/>
              </w:rPr>
              <w:t>CEOS WGCapD  endorses but does not support K-12 EO education activities</w:t>
            </w:r>
          </w:p>
          <w:p w14:paraId="00CC8047" w14:textId="77777777" w:rsidR="004C7FEA" w:rsidRPr="005B201C" w:rsidRDefault="004C7FEA" w:rsidP="004C7FEA">
            <w:pPr>
              <w:spacing w:after="120"/>
              <w:rPr>
                <w:rFonts w:asciiTheme="minorHAnsi" w:hAnsiTheme="minorHAnsi"/>
                <w:sz w:val="16"/>
                <w:szCs w:val="16"/>
              </w:rPr>
            </w:pPr>
            <w:r w:rsidRPr="005B201C">
              <w:rPr>
                <w:rFonts w:asciiTheme="minorHAnsi" w:hAnsiTheme="minorHAnsi"/>
                <w:sz w:val="16"/>
                <w:szCs w:val="16"/>
              </w:rPr>
              <w:t>(Q4 2017)</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61DFE3" w14:textId="77777777" w:rsidR="004C7FEA" w:rsidRPr="005B201C" w:rsidRDefault="004C7FEA" w:rsidP="004C7FEA">
            <w:pPr>
              <w:spacing w:after="120"/>
              <w:rPr>
                <w:rFonts w:asciiTheme="minorHAnsi" w:hAnsiTheme="minorHAnsi"/>
                <w:sz w:val="16"/>
                <w:szCs w:val="16"/>
              </w:rPr>
            </w:pPr>
            <w:r w:rsidRPr="005B201C">
              <w:rPr>
                <w:rFonts w:asciiTheme="minorHAnsi" w:hAnsiTheme="minorHAnsi"/>
                <w:sz w:val="16"/>
                <w:szCs w:val="16"/>
              </w:rPr>
              <w:t>Proposal between SANSA, DLR, ESA to combine forces in future is being discussed.</w:t>
            </w:r>
          </w:p>
        </w:tc>
      </w:tr>
      <w:tr w:rsidR="00106A2B" w:rsidRPr="001308E1" w14:paraId="4F22E9A8"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677317" w14:textId="77777777" w:rsidR="001308E1" w:rsidRPr="005B201C" w:rsidRDefault="001308E1" w:rsidP="001308E1">
            <w:pPr>
              <w:spacing w:after="120"/>
              <w:rPr>
                <w:rFonts w:asciiTheme="minorHAnsi" w:hAnsiTheme="minorHAnsi"/>
                <w:b/>
                <w:bCs/>
                <w:sz w:val="16"/>
                <w:szCs w:val="16"/>
              </w:rPr>
            </w:pPr>
            <w:r w:rsidRPr="005B201C">
              <w:rPr>
                <w:rFonts w:asciiTheme="minorHAnsi" w:hAnsiTheme="minorHAnsi"/>
                <w:b/>
                <w:bCs/>
                <w:sz w:val="16"/>
                <w:szCs w:val="16"/>
              </w:rPr>
              <w:t xml:space="preserve">CB-3: Develop a long term Capacity Building Strategy </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B724A7" w14:textId="77777777" w:rsidR="001308E1" w:rsidRPr="005B201C" w:rsidRDefault="001308E1" w:rsidP="001308E1">
            <w:pPr>
              <w:spacing w:after="120"/>
              <w:rPr>
                <w:rFonts w:asciiTheme="minorHAnsi" w:hAnsiTheme="minorHAnsi"/>
                <w:sz w:val="16"/>
                <w:szCs w:val="16"/>
              </w:rPr>
            </w:pPr>
            <w:r w:rsidRPr="005B201C">
              <w:rPr>
                <w:rFonts w:asciiTheme="minorHAnsi" w:hAnsiTheme="minorHAnsi"/>
                <w:sz w:val="16"/>
                <w:szCs w:val="16"/>
              </w:rPr>
              <w:t>First discussions  were  during undertaken at the Group Annual Meeting #4 in Pretoria.</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05F8B5" w14:textId="77777777" w:rsidR="001308E1" w:rsidRPr="005B201C" w:rsidRDefault="001308E1" w:rsidP="001308E1">
            <w:pPr>
              <w:spacing w:after="120"/>
              <w:rPr>
                <w:rFonts w:asciiTheme="minorHAnsi" w:hAnsiTheme="minorHAnsi"/>
                <w:sz w:val="16"/>
                <w:szCs w:val="16"/>
              </w:rPr>
            </w:pPr>
            <w:r w:rsidRPr="005B201C">
              <w:rPr>
                <w:rFonts w:asciiTheme="minorHAnsi" w:hAnsiTheme="minorHAnsi"/>
                <w:sz w:val="16"/>
                <w:szCs w:val="16"/>
              </w:rPr>
              <w:t xml:space="preserve"> To be presented prior to SIT 31</w:t>
            </w:r>
          </w:p>
        </w:tc>
      </w:tr>
      <w:tr w:rsidR="00106A2B" w:rsidRPr="001308E1" w14:paraId="61BE7D2C"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08191A" w14:textId="77777777" w:rsidR="001308E1" w:rsidRPr="005B201C" w:rsidRDefault="001308E1" w:rsidP="001308E1">
            <w:pPr>
              <w:spacing w:after="120"/>
              <w:rPr>
                <w:rFonts w:asciiTheme="minorHAnsi" w:hAnsiTheme="minorHAnsi"/>
                <w:b/>
                <w:bCs/>
                <w:sz w:val="16"/>
                <w:szCs w:val="16"/>
              </w:rPr>
            </w:pPr>
            <w:r w:rsidRPr="005B201C">
              <w:rPr>
                <w:rFonts w:asciiTheme="minorHAnsi" w:hAnsiTheme="minorHAnsi"/>
                <w:b/>
                <w:bCs/>
                <w:sz w:val="16"/>
                <w:szCs w:val="16"/>
              </w:rPr>
              <w:t>CB-4: Collaborate with GEO in the development and implementation of the GEOCAB Portal</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B7B258" w14:textId="006C880A" w:rsidR="001308E1" w:rsidRPr="005B201C" w:rsidRDefault="001308E1" w:rsidP="001308E1">
            <w:pPr>
              <w:spacing w:after="120"/>
              <w:rPr>
                <w:rFonts w:asciiTheme="minorHAnsi" w:hAnsiTheme="minorHAnsi"/>
                <w:sz w:val="16"/>
                <w:szCs w:val="16"/>
              </w:rPr>
            </w:pPr>
            <w:r w:rsidRPr="005B201C">
              <w:rPr>
                <w:rFonts w:asciiTheme="minorHAnsi" w:hAnsiTheme="minorHAnsi"/>
                <w:sz w:val="16"/>
                <w:szCs w:val="16"/>
              </w:rPr>
              <w:t>CEOS Capacity Activities have been added</w:t>
            </w:r>
            <w:del w:id="241" w:author="George Dyke" w:date="2015-10-07T10:45:00Z">
              <w:r w:rsidRPr="005B201C" w:rsidDel="000B7217">
                <w:rPr>
                  <w:rFonts w:asciiTheme="minorHAnsi" w:hAnsiTheme="minorHAnsi"/>
                  <w:sz w:val="16"/>
                  <w:szCs w:val="16"/>
                </w:rPr>
                <w:delText xml:space="preserve">.  </w:delText>
              </w:r>
            </w:del>
            <w:ins w:id="242" w:author="George Dyke" w:date="2015-10-07T10:45:00Z">
              <w:r w:rsidR="000B7217">
                <w:rPr>
                  <w:rFonts w:asciiTheme="minorHAnsi" w:hAnsiTheme="minorHAnsi"/>
                  <w:sz w:val="16"/>
                  <w:szCs w:val="16"/>
                </w:rPr>
                <w:t xml:space="preserve">. </w:t>
              </w:r>
            </w:ins>
            <w:r w:rsidRPr="005B201C">
              <w:rPr>
                <w:rFonts w:asciiTheme="minorHAnsi" w:hAnsiTheme="minorHAnsi"/>
                <w:sz w:val="16"/>
                <w:szCs w:val="16"/>
              </w:rPr>
              <w:t xml:space="preserve">Established. </w:t>
            </w:r>
          </w:p>
          <w:p w14:paraId="1E41A0C7" w14:textId="77777777" w:rsidR="001308E1" w:rsidRPr="005B201C" w:rsidRDefault="001308E1" w:rsidP="001308E1">
            <w:pPr>
              <w:spacing w:after="120"/>
              <w:rPr>
                <w:rFonts w:asciiTheme="minorHAnsi" w:hAnsiTheme="minorHAnsi"/>
                <w:sz w:val="16"/>
                <w:szCs w:val="16"/>
              </w:rPr>
            </w:pPr>
            <w:r w:rsidRPr="005B201C">
              <w:rPr>
                <w:rFonts w:asciiTheme="minorHAnsi" w:hAnsiTheme="minorHAnsi"/>
                <w:sz w:val="16"/>
                <w:szCs w:val="16"/>
              </w:rPr>
              <w:t>(Q4 2017)</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C1BEB8" w14:textId="77777777" w:rsidR="001308E1" w:rsidRPr="005B201C" w:rsidRDefault="001308E1" w:rsidP="001308E1">
            <w:pPr>
              <w:spacing w:after="120"/>
              <w:rPr>
                <w:rFonts w:asciiTheme="minorHAnsi" w:hAnsiTheme="minorHAnsi"/>
                <w:sz w:val="16"/>
                <w:szCs w:val="16"/>
              </w:rPr>
            </w:pPr>
            <w:r w:rsidRPr="005B201C">
              <w:rPr>
                <w:rFonts w:asciiTheme="minorHAnsi" w:hAnsiTheme="minorHAnsi"/>
                <w:sz w:val="16"/>
                <w:szCs w:val="16"/>
              </w:rPr>
              <w:t>Sustainability of the Portal still not defined   but  there are internal discussions in WGCapD and GEO.</w:t>
            </w:r>
          </w:p>
        </w:tc>
      </w:tr>
      <w:tr w:rsidR="00106A2B" w:rsidRPr="001308E1" w14:paraId="1B7AFABB"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53A88A" w14:textId="77777777" w:rsidR="001308E1" w:rsidRPr="005B201C" w:rsidRDefault="001308E1" w:rsidP="001308E1">
            <w:pPr>
              <w:spacing w:after="120"/>
              <w:rPr>
                <w:rFonts w:asciiTheme="minorHAnsi" w:hAnsiTheme="minorHAnsi"/>
                <w:b/>
                <w:bCs/>
                <w:sz w:val="16"/>
                <w:szCs w:val="16"/>
              </w:rPr>
            </w:pPr>
            <w:r w:rsidRPr="005B201C">
              <w:rPr>
                <w:rFonts w:asciiTheme="minorHAnsi" w:hAnsiTheme="minorHAnsi"/>
                <w:b/>
                <w:bCs/>
                <w:sz w:val="16"/>
                <w:szCs w:val="16"/>
              </w:rPr>
              <w:t>CB-5:  Implement the TanDEM-X Edu Project</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75A434" w14:textId="77777777" w:rsidR="001308E1" w:rsidRPr="005B201C" w:rsidRDefault="001308E1" w:rsidP="001308E1">
            <w:pPr>
              <w:spacing w:after="120"/>
              <w:rPr>
                <w:rFonts w:asciiTheme="minorHAnsi" w:hAnsiTheme="minorHAnsi"/>
                <w:sz w:val="16"/>
                <w:szCs w:val="16"/>
              </w:rPr>
            </w:pPr>
            <w:r w:rsidRPr="005B201C">
              <w:rPr>
                <w:rFonts w:asciiTheme="minorHAnsi" w:hAnsiTheme="minorHAnsi"/>
                <w:sz w:val="16"/>
                <w:szCs w:val="16"/>
              </w:rPr>
              <w:t>Not started due to unavailability of Data</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293249" w14:textId="77777777" w:rsidR="001308E1" w:rsidRPr="005B201C" w:rsidRDefault="001308E1" w:rsidP="001308E1">
            <w:pPr>
              <w:spacing w:after="120"/>
              <w:rPr>
                <w:rFonts w:asciiTheme="minorHAnsi" w:hAnsiTheme="minorHAnsi"/>
                <w:sz w:val="16"/>
                <w:szCs w:val="16"/>
              </w:rPr>
            </w:pPr>
            <w:r w:rsidRPr="005B201C">
              <w:rPr>
                <w:rFonts w:asciiTheme="minorHAnsi" w:hAnsiTheme="minorHAnsi"/>
                <w:sz w:val="16"/>
                <w:szCs w:val="16"/>
              </w:rPr>
              <w:t xml:space="preserve"> DLR /SANSA are still interested but need to wait until the required data is  processed to be utilized  for CB activities</w:t>
            </w:r>
          </w:p>
        </w:tc>
      </w:tr>
      <w:tr w:rsidR="00106A2B" w:rsidRPr="00517FBE" w14:paraId="101008E7"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6F1B27" w14:textId="77777777" w:rsidR="00517FBE" w:rsidRPr="005B201C" w:rsidRDefault="00517FBE" w:rsidP="00517FBE">
            <w:pPr>
              <w:spacing w:after="120"/>
              <w:rPr>
                <w:rFonts w:asciiTheme="minorHAnsi" w:hAnsiTheme="minorHAnsi"/>
                <w:b/>
                <w:bCs/>
                <w:sz w:val="16"/>
                <w:szCs w:val="16"/>
              </w:rPr>
            </w:pPr>
            <w:r w:rsidRPr="005B201C">
              <w:rPr>
                <w:rFonts w:asciiTheme="minorHAnsi" w:hAnsiTheme="minorHAnsi"/>
                <w:b/>
                <w:bCs/>
                <w:sz w:val="16"/>
                <w:szCs w:val="16"/>
              </w:rPr>
              <w:t>CB-6:  Capacity Building for Disaster Management  - Pilot Course</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718414" w14:textId="77777777" w:rsidR="00517FBE" w:rsidRPr="005B201C" w:rsidRDefault="00517FBE" w:rsidP="00517FBE">
            <w:pPr>
              <w:spacing w:after="120"/>
              <w:rPr>
                <w:rFonts w:asciiTheme="minorHAnsi" w:hAnsiTheme="minorHAnsi"/>
                <w:sz w:val="16"/>
                <w:szCs w:val="16"/>
              </w:rPr>
            </w:pPr>
            <w:r w:rsidRPr="005B201C">
              <w:rPr>
                <w:rFonts w:asciiTheme="minorHAnsi" w:hAnsiTheme="minorHAnsi"/>
                <w:sz w:val="16"/>
                <w:szCs w:val="16"/>
              </w:rPr>
              <w:t xml:space="preserve">INPE and ISRO in charge </w:t>
            </w:r>
          </w:p>
          <w:p w14:paraId="7CE4D618" w14:textId="77777777" w:rsidR="00517FBE" w:rsidRPr="005B201C" w:rsidRDefault="00517FBE" w:rsidP="00517FBE">
            <w:pPr>
              <w:spacing w:after="120"/>
              <w:rPr>
                <w:rFonts w:asciiTheme="minorHAnsi" w:hAnsiTheme="minorHAnsi"/>
                <w:sz w:val="16"/>
                <w:szCs w:val="16"/>
              </w:rPr>
            </w:pPr>
            <w:r w:rsidRPr="005B201C">
              <w:rPr>
                <w:rFonts w:asciiTheme="minorHAnsi" w:hAnsiTheme="minorHAnsi"/>
                <w:sz w:val="16"/>
                <w:szCs w:val="16"/>
              </w:rPr>
              <w:t>Webinar Series: from 7 April to 26 May</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F64709" w14:textId="77777777" w:rsidR="00517FBE" w:rsidRPr="005B201C" w:rsidRDefault="00517FBE" w:rsidP="00517FBE">
            <w:pPr>
              <w:spacing w:after="120"/>
              <w:rPr>
                <w:rFonts w:asciiTheme="minorHAnsi" w:hAnsiTheme="minorHAnsi"/>
                <w:sz w:val="16"/>
                <w:szCs w:val="16"/>
              </w:rPr>
            </w:pPr>
            <w:r w:rsidRPr="005B201C">
              <w:rPr>
                <w:rFonts w:asciiTheme="minorHAnsi" w:hAnsiTheme="minorHAnsi"/>
                <w:sz w:val="16"/>
                <w:szCs w:val="16"/>
              </w:rPr>
              <w:t>There is already an announcement on CEOS Website</w:t>
            </w:r>
          </w:p>
        </w:tc>
      </w:tr>
      <w:tr w:rsidR="00106A2B" w:rsidRPr="00517FBE" w14:paraId="68607B98"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CFB57F" w14:textId="77777777" w:rsidR="00517FBE" w:rsidRPr="005B201C" w:rsidRDefault="00517FBE" w:rsidP="00517FBE">
            <w:pPr>
              <w:spacing w:after="120"/>
              <w:rPr>
                <w:rFonts w:asciiTheme="minorHAnsi" w:hAnsiTheme="minorHAnsi"/>
                <w:b/>
                <w:bCs/>
                <w:sz w:val="16"/>
                <w:szCs w:val="16"/>
              </w:rPr>
            </w:pPr>
            <w:r w:rsidRPr="005B201C">
              <w:rPr>
                <w:rFonts w:asciiTheme="minorHAnsi" w:hAnsiTheme="minorHAnsi"/>
                <w:b/>
                <w:bCs/>
                <w:sz w:val="16"/>
                <w:szCs w:val="16"/>
              </w:rPr>
              <w:t>CB-7: Release of web-based newsletters and other outreach materials</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729916" w14:textId="77777777" w:rsidR="00517FBE" w:rsidRPr="005B201C" w:rsidRDefault="00517FBE" w:rsidP="00517FBE">
            <w:pPr>
              <w:spacing w:after="120"/>
              <w:rPr>
                <w:rFonts w:asciiTheme="minorHAnsi" w:hAnsiTheme="minorHAnsi"/>
                <w:sz w:val="16"/>
                <w:szCs w:val="16"/>
              </w:rPr>
            </w:pPr>
            <w:r w:rsidRPr="005B201C">
              <w:rPr>
                <w:rFonts w:asciiTheme="minorHAnsi" w:hAnsiTheme="minorHAnsi"/>
                <w:sz w:val="16"/>
                <w:szCs w:val="16"/>
              </w:rPr>
              <w:t>Not yet started</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67B391" w14:textId="77777777" w:rsidR="00517FBE" w:rsidRPr="005B201C" w:rsidRDefault="00517FBE" w:rsidP="00517FBE">
            <w:pPr>
              <w:spacing w:after="120"/>
              <w:rPr>
                <w:rFonts w:asciiTheme="minorHAnsi" w:hAnsiTheme="minorHAnsi"/>
                <w:sz w:val="16"/>
                <w:szCs w:val="16"/>
              </w:rPr>
            </w:pPr>
            <w:r w:rsidRPr="005B201C">
              <w:rPr>
                <w:rFonts w:asciiTheme="minorHAnsi" w:hAnsiTheme="minorHAnsi"/>
                <w:sz w:val="16"/>
                <w:szCs w:val="16"/>
              </w:rPr>
              <w:t>WGCapD will significantly increase its communication through key channels such as its newsletter and list-serves, including promotion of appropriate material and activity of other CEOS Entities.</w:t>
            </w:r>
          </w:p>
        </w:tc>
      </w:tr>
      <w:tr w:rsidR="00106A2B" w:rsidRPr="00DD16F6" w14:paraId="74E23F08"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0AF18A" w14:textId="77777777" w:rsidR="00DD16F6" w:rsidRPr="005B201C" w:rsidRDefault="00DD16F6" w:rsidP="00DD16F6">
            <w:pPr>
              <w:spacing w:after="120"/>
              <w:rPr>
                <w:rFonts w:asciiTheme="minorHAnsi" w:hAnsiTheme="minorHAnsi"/>
                <w:b/>
                <w:bCs/>
                <w:sz w:val="16"/>
                <w:szCs w:val="16"/>
              </w:rPr>
            </w:pPr>
            <w:r w:rsidRPr="005B201C">
              <w:rPr>
                <w:rFonts w:asciiTheme="minorHAnsi" w:hAnsiTheme="minorHAnsi"/>
                <w:b/>
                <w:bCs/>
                <w:sz w:val="16"/>
                <w:szCs w:val="16"/>
              </w:rPr>
              <w:t xml:space="preserve">CB-8: Web based archiving and distribution of CEOS EO webinars </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E10161" w14:textId="77777777" w:rsidR="00DD16F6" w:rsidRPr="005B201C" w:rsidRDefault="00DD16F6" w:rsidP="00DD16F6">
            <w:pPr>
              <w:spacing w:after="120"/>
              <w:rPr>
                <w:rFonts w:asciiTheme="minorHAnsi" w:hAnsiTheme="minorHAnsi"/>
                <w:sz w:val="16"/>
                <w:szCs w:val="16"/>
              </w:rPr>
            </w:pPr>
            <w:r w:rsidRPr="005B201C">
              <w:rPr>
                <w:rFonts w:asciiTheme="minorHAnsi" w:hAnsiTheme="minorHAnsi"/>
                <w:sz w:val="16"/>
                <w:szCs w:val="16"/>
              </w:rPr>
              <w:t>Not yet started</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FEB7EA" w14:textId="77777777" w:rsidR="00DD16F6" w:rsidRPr="005B201C" w:rsidRDefault="00DD16F6" w:rsidP="00DD16F6">
            <w:pPr>
              <w:spacing w:after="120"/>
              <w:rPr>
                <w:rFonts w:asciiTheme="minorHAnsi" w:hAnsiTheme="minorHAnsi"/>
                <w:sz w:val="16"/>
                <w:szCs w:val="16"/>
              </w:rPr>
            </w:pPr>
            <w:r w:rsidRPr="005B201C">
              <w:rPr>
                <w:rFonts w:asciiTheme="minorHAnsi" w:hAnsiTheme="minorHAnsi"/>
                <w:sz w:val="16"/>
                <w:szCs w:val="16"/>
              </w:rPr>
              <w:t>A series of webinars will be developed, drawing on presentations and materials already under development by other CEOS Entities. These webinars will be made easily available through the CEOS website</w:t>
            </w:r>
          </w:p>
        </w:tc>
      </w:tr>
      <w:tr w:rsidR="00106A2B" w:rsidRPr="00A869B2" w14:paraId="4D1FBA50"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B88F2A" w14:textId="77777777" w:rsidR="00A869B2" w:rsidRPr="005B201C" w:rsidRDefault="00A869B2" w:rsidP="00A869B2">
            <w:pPr>
              <w:spacing w:after="120"/>
              <w:rPr>
                <w:rFonts w:asciiTheme="minorHAnsi" w:hAnsiTheme="minorHAnsi"/>
                <w:b/>
                <w:bCs/>
                <w:sz w:val="16"/>
                <w:szCs w:val="16"/>
              </w:rPr>
            </w:pPr>
            <w:r w:rsidRPr="005B201C">
              <w:rPr>
                <w:rFonts w:asciiTheme="minorHAnsi" w:hAnsiTheme="minorHAnsi"/>
                <w:b/>
                <w:bCs/>
                <w:sz w:val="16"/>
                <w:szCs w:val="16"/>
              </w:rPr>
              <w:t>CB-9: Strengthening AfriGEOSS</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5914CD" w14:textId="77777777" w:rsidR="00A869B2" w:rsidRPr="005B201C" w:rsidRDefault="00A869B2" w:rsidP="00A869B2">
            <w:pPr>
              <w:spacing w:after="120"/>
              <w:rPr>
                <w:rFonts w:asciiTheme="minorHAnsi" w:hAnsiTheme="minorHAnsi"/>
                <w:sz w:val="16"/>
                <w:szCs w:val="16"/>
              </w:rPr>
            </w:pPr>
            <w:r w:rsidRPr="005B201C">
              <w:rPr>
                <w:rFonts w:asciiTheme="minorHAnsi" w:hAnsiTheme="minorHAnsi"/>
                <w:sz w:val="16"/>
                <w:szCs w:val="16"/>
              </w:rPr>
              <w:t>Communicating with GEO and ID-02.</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7FCE73" w14:textId="77777777" w:rsidR="00A869B2" w:rsidRPr="005B201C" w:rsidRDefault="00A869B2" w:rsidP="00A869B2">
            <w:pPr>
              <w:spacing w:after="120"/>
              <w:rPr>
                <w:rFonts w:asciiTheme="minorHAnsi" w:hAnsiTheme="minorHAnsi"/>
                <w:sz w:val="16"/>
                <w:szCs w:val="16"/>
              </w:rPr>
            </w:pPr>
            <w:r w:rsidRPr="005B201C">
              <w:rPr>
                <w:rFonts w:asciiTheme="minorHAnsi" w:hAnsiTheme="minorHAnsi"/>
                <w:sz w:val="16"/>
                <w:szCs w:val="16"/>
              </w:rPr>
              <w:t>Work with GEO to determine the capacity building activities necessary to strengthen AfriGEOSS, as well as, assist in establishing the capacity building component of AfriGEOSS itself.</w:t>
            </w:r>
          </w:p>
        </w:tc>
      </w:tr>
    </w:tbl>
    <w:p w14:paraId="1B663A52" w14:textId="517DE141" w:rsidR="009A470A" w:rsidRPr="00F04407" w:rsidRDefault="009A470A" w:rsidP="0066492B">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Eric noted that there will be a </w:t>
      </w:r>
      <w:r w:rsidR="002076DD" w:rsidRPr="00F04407">
        <w:rPr>
          <w:rFonts w:asciiTheme="minorHAnsi" w:hAnsiTheme="minorHAnsi"/>
          <w:sz w:val="22"/>
          <w:szCs w:val="22"/>
          <w:lang w:val="en-AU"/>
        </w:rPr>
        <w:t xml:space="preserve">CEOS booth at the GEO Plenary, which </w:t>
      </w:r>
      <w:ins w:id="243" w:author="Hosford" w:date="2015-10-06T16:48:00Z">
        <w:r w:rsidR="0059241C">
          <w:rPr>
            <w:rFonts w:asciiTheme="minorHAnsi" w:hAnsiTheme="minorHAnsi"/>
            <w:sz w:val="22"/>
            <w:szCs w:val="22"/>
            <w:lang w:val="en-AU"/>
          </w:rPr>
          <w:t xml:space="preserve">will provide </w:t>
        </w:r>
      </w:ins>
      <w:del w:id="244" w:author="Hosford" w:date="2015-10-06T16:48:00Z">
        <w:r w:rsidR="002076DD" w:rsidRPr="00F04407" w:rsidDel="0059241C">
          <w:rPr>
            <w:rFonts w:asciiTheme="minorHAnsi" w:hAnsiTheme="minorHAnsi"/>
            <w:sz w:val="22"/>
            <w:szCs w:val="22"/>
            <w:lang w:val="en-AU"/>
          </w:rPr>
          <w:delText xml:space="preserve">may be </w:delText>
        </w:r>
      </w:del>
      <w:r w:rsidR="002076DD" w:rsidRPr="00F04407">
        <w:rPr>
          <w:rFonts w:asciiTheme="minorHAnsi" w:hAnsiTheme="minorHAnsi"/>
          <w:sz w:val="22"/>
          <w:szCs w:val="22"/>
          <w:lang w:val="en-AU"/>
        </w:rPr>
        <w:t xml:space="preserve">an </w:t>
      </w:r>
      <w:r w:rsidR="005478D6">
        <w:rPr>
          <w:rFonts w:asciiTheme="minorHAnsi" w:hAnsiTheme="minorHAnsi"/>
          <w:sz w:val="22"/>
          <w:szCs w:val="22"/>
          <w:lang w:val="en-AU"/>
        </w:rPr>
        <w:t>o</w:t>
      </w:r>
      <w:r w:rsidR="002076DD" w:rsidRPr="00F04407">
        <w:rPr>
          <w:rFonts w:asciiTheme="minorHAnsi" w:hAnsiTheme="minorHAnsi"/>
          <w:sz w:val="22"/>
          <w:szCs w:val="22"/>
          <w:lang w:val="en-AU"/>
        </w:rPr>
        <w:t xml:space="preserve">pportunity to </w:t>
      </w:r>
      <w:ins w:id="245" w:author="Hosford" w:date="2015-10-06T16:48:00Z">
        <w:r w:rsidR="0059241C">
          <w:rPr>
            <w:rFonts w:asciiTheme="minorHAnsi" w:hAnsiTheme="minorHAnsi"/>
            <w:sz w:val="22"/>
            <w:szCs w:val="22"/>
            <w:lang w:val="en-AU"/>
          </w:rPr>
          <w:t xml:space="preserve">again </w:t>
        </w:r>
      </w:ins>
      <w:del w:id="246" w:author="Hosford" w:date="2015-10-06T16:48:00Z">
        <w:r w:rsidR="002076DD" w:rsidRPr="00F04407" w:rsidDel="0059241C">
          <w:rPr>
            <w:rFonts w:asciiTheme="minorHAnsi" w:hAnsiTheme="minorHAnsi"/>
            <w:sz w:val="22"/>
            <w:szCs w:val="22"/>
            <w:lang w:val="en-AU"/>
          </w:rPr>
          <w:delText xml:space="preserve">start </w:delText>
        </w:r>
      </w:del>
      <w:r w:rsidR="002076DD" w:rsidRPr="00F04407">
        <w:rPr>
          <w:rFonts w:asciiTheme="minorHAnsi" w:hAnsiTheme="minorHAnsi"/>
          <w:sz w:val="22"/>
          <w:szCs w:val="22"/>
          <w:lang w:val="en-AU"/>
        </w:rPr>
        <w:t>highlight</w:t>
      </w:r>
      <w:del w:id="247" w:author="Hosford" w:date="2015-10-06T16:48:00Z">
        <w:r w:rsidR="002076DD" w:rsidRPr="00F04407" w:rsidDel="0059241C">
          <w:rPr>
            <w:rFonts w:asciiTheme="minorHAnsi" w:hAnsiTheme="minorHAnsi"/>
            <w:sz w:val="22"/>
            <w:szCs w:val="22"/>
            <w:lang w:val="en-AU"/>
          </w:rPr>
          <w:delText>ing</w:delText>
        </w:r>
      </w:del>
      <w:r w:rsidR="002076DD" w:rsidRPr="00F04407">
        <w:rPr>
          <w:rFonts w:asciiTheme="minorHAnsi" w:hAnsiTheme="minorHAnsi"/>
          <w:sz w:val="22"/>
          <w:szCs w:val="22"/>
          <w:lang w:val="en-AU"/>
        </w:rPr>
        <w:t xml:space="preserve"> </w:t>
      </w:r>
      <w:del w:id="248" w:author="Hosford" w:date="2015-10-06T16:48:00Z">
        <w:r w:rsidR="002076DD" w:rsidRPr="00F04407" w:rsidDel="0059241C">
          <w:rPr>
            <w:rFonts w:asciiTheme="minorHAnsi" w:hAnsiTheme="minorHAnsi"/>
            <w:sz w:val="22"/>
            <w:szCs w:val="22"/>
            <w:lang w:val="en-AU"/>
          </w:rPr>
          <w:delText xml:space="preserve">the activities of </w:delText>
        </w:r>
      </w:del>
      <w:r w:rsidR="002076DD" w:rsidRPr="00F04407">
        <w:rPr>
          <w:rFonts w:asciiTheme="minorHAnsi" w:hAnsiTheme="minorHAnsi"/>
          <w:sz w:val="22"/>
          <w:szCs w:val="22"/>
          <w:lang w:val="en-AU"/>
        </w:rPr>
        <w:t>CEOS</w:t>
      </w:r>
      <w:ins w:id="249" w:author="Hosford" w:date="2015-10-06T16:48:00Z">
        <w:r w:rsidR="0059241C">
          <w:rPr>
            <w:rFonts w:asciiTheme="minorHAnsi" w:hAnsiTheme="minorHAnsi"/>
            <w:sz w:val="22"/>
            <w:szCs w:val="22"/>
            <w:lang w:val="en-AU"/>
          </w:rPr>
          <w:t xml:space="preserve">’s work </w:t>
        </w:r>
      </w:ins>
      <w:del w:id="250" w:author="Hosford" w:date="2015-10-06T16:49:00Z">
        <w:r w:rsidR="002076DD" w:rsidRPr="00F04407" w:rsidDel="0059241C">
          <w:rPr>
            <w:rFonts w:asciiTheme="minorHAnsi" w:hAnsiTheme="minorHAnsi"/>
            <w:sz w:val="22"/>
            <w:szCs w:val="22"/>
            <w:lang w:val="en-AU"/>
          </w:rPr>
          <w:delText xml:space="preserve"> </w:delText>
        </w:r>
      </w:del>
      <w:r w:rsidR="002076DD" w:rsidRPr="00F04407">
        <w:rPr>
          <w:rFonts w:asciiTheme="minorHAnsi" w:hAnsiTheme="minorHAnsi"/>
          <w:sz w:val="22"/>
          <w:szCs w:val="22"/>
          <w:lang w:val="en-AU"/>
        </w:rPr>
        <w:t>as an organisation.</w:t>
      </w:r>
    </w:p>
    <w:p w14:paraId="1B611E59" w14:textId="1051AD35" w:rsidR="00CF0D7F" w:rsidRPr="00F04407" w:rsidRDefault="00B8137E" w:rsidP="00E610DF">
      <w:pPr>
        <w:spacing w:after="120"/>
        <w:jc w:val="center"/>
        <w:rPr>
          <w:rFonts w:asciiTheme="minorHAnsi" w:hAnsiTheme="minorHAnsi"/>
          <w:sz w:val="22"/>
          <w:szCs w:val="22"/>
          <w:lang w:val="en-AU"/>
        </w:rPr>
      </w:pPr>
      <w:r w:rsidRPr="00F04407">
        <w:rPr>
          <w:rFonts w:asciiTheme="minorHAnsi" w:hAnsiTheme="minorHAnsi"/>
          <w:noProof/>
          <w:sz w:val="22"/>
          <w:szCs w:val="22"/>
        </w:rPr>
        <w:lastRenderedPageBreak/>
        <w:drawing>
          <wp:inline distT="0" distB="0" distL="0" distR="0" wp14:anchorId="55EFC6A0" wp14:editId="38777536">
            <wp:extent cx="2879725" cy="2111433"/>
            <wp:effectExtent l="0" t="0" r="0" b="0"/>
            <wp:docPr id="88" name="Picture 88" descr="images/downsampled/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downsampled/021.jpg"/>
                    <pic:cNvPicPr>
                      <a:picLocks noChangeAspect="1" noChangeArrowheads="1"/>
                    </pic:cNvPicPr>
                  </pic:nvPicPr>
                  <pic:blipFill rotWithShape="1">
                    <a:blip r:embed="rId238" cstate="print">
                      <a:extLst>
                        <a:ext uri="{28A0092B-C50C-407E-A947-70E740481C1C}">
                          <a14:useLocalDpi xmlns:a14="http://schemas.microsoft.com/office/drawing/2010/main"/>
                        </a:ext>
                      </a:extLst>
                    </a:blip>
                    <a:srcRect b="2342"/>
                    <a:stretch/>
                  </pic:blipFill>
                  <pic:spPr bwMode="auto">
                    <a:xfrm>
                      <a:off x="0" y="0"/>
                      <a:ext cx="2880000" cy="2111635"/>
                    </a:xfrm>
                    <a:prstGeom prst="rect">
                      <a:avLst/>
                    </a:prstGeom>
                    <a:noFill/>
                    <a:ln>
                      <a:noFill/>
                    </a:ln>
                    <a:extLst>
                      <a:ext uri="{53640926-AAD7-44D8-BBD7-CCE9431645EC}">
                        <a14:shadowObscured xmlns:a14="http://schemas.microsoft.com/office/drawing/2010/main"/>
                      </a:ext>
                    </a:extLst>
                  </pic:spPr>
                </pic:pic>
              </a:graphicData>
            </a:graphic>
          </wp:inline>
        </w:drawing>
      </w:r>
    </w:p>
    <w:p w14:paraId="23AC9C2A" w14:textId="653749BC" w:rsidR="00CF0D7F" w:rsidRPr="00F04407" w:rsidRDefault="00D653C5" w:rsidP="00351795">
      <w:pPr>
        <w:spacing w:after="120"/>
        <w:rPr>
          <w:rFonts w:asciiTheme="minorHAnsi" w:hAnsiTheme="minorHAnsi"/>
          <w:sz w:val="22"/>
          <w:szCs w:val="22"/>
          <w:lang w:val="en-AU"/>
        </w:rPr>
      </w:pPr>
      <w:r w:rsidRPr="00F04407">
        <w:rPr>
          <w:rFonts w:asciiTheme="minorHAnsi" w:hAnsiTheme="minorHAnsi"/>
          <w:sz w:val="22"/>
          <w:szCs w:val="22"/>
          <w:lang w:val="en-AU"/>
        </w:rPr>
        <w:t>The 4</w:t>
      </w:r>
      <w:r w:rsidRPr="00F04407">
        <w:rPr>
          <w:rFonts w:asciiTheme="minorHAnsi" w:hAnsiTheme="minorHAnsi"/>
          <w:sz w:val="22"/>
          <w:szCs w:val="22"/>
          <w:vertAlign w:val="superscript"/>
          <w:lang w:val="en-AU"/>
        </w:rPr>
        <w:t>th</w:t>
      </w:r>
      <w:r w:rsidRPr="00F04407">
        <w:rPr>
          <w:rFonts w:asciiTheme="minorHAnsi" w:hAnsiTheme="minorHAnsi"/>
          <w:sz w:val="22"/>
          <w:szCs w:val="22"/>
          <w:lang w:val="en-AU"/>
        </w:rPr>
        <w:t xml:space="preserve"> WGCapD meeting was held in Pretoria in March 2015, and the next meeting will be hosted by </w:t>
      </w:r>
      <w:ins w:id="251" w:author="Hosford" w:date="2015-10-06T16:49:00Z">
        <w:r w:rsidR="0059241C">
          <w:rPr>
            <w:rFonts w:asciiTheme="minorHAnsi" w:hAnsiTheme="minorHAnsi"/>
            <w:sz w:val="22"/>
            <w:szCs w:val="22"/>
            <w:lang w:val="en-AU"/>
          </w:rPr>
          <w:t xml:space="preserve">the SEO at </w:t>
        </w:r>
      </w:ins>
      <w:r w:rsidRPr="00F04407">
        <w:rPr>
          <w:rFonts w:asciiTheme="minorHAnsi" w:hAnsiTheme="minorHAnsi"/>
          <w:sz w:val="22"/>
          <w:szCs w:val="22"/>
          <w:lang w:val="en-AU"/>
        </w:rPr>
        <w:t>NASA Langley.</w:t>
      </w:r>
    </w:p>
    <w:p w14:paraId="2D6FB492" w14:textId="189A4147" w:rsidR="00643C58" w:rsidRDefault="00643C58" w:rsidP="00351795">
      <w:pPr>
        <w:spacing w:after="120"/>
        <w:rPr>
          <w:ins w:id="252" w:author="Hosford" w:date="2015-10-06T16:53:00Z"/>
          <w:rFonts w:asciiTheme="minorHAnsi" w:hAnsiTheme="minorHAnsi"/>
          <w:sz w:val="22"/>
          <w:szCs w:val="22"/>
          <w:lang w:val="en-AU"/>
        </w:rPr>
      </w:pPr>
      <w:r w:rsidRPr="00F04407">
        <w:rPr>
          <w:rFonts w:asciiTheme="minorHAnsi" w:hAnsiTheme="minorHAnsi"/>
          <w:sz w:val="22"/>
          <w:szCs w:val="22"/>
          <w:lang w:val="en-AU"/>
        </w:rPr>
        <w:t xml:space="preserve">Eric noted that he will be completing his tenure as WGCapD Chair at Plenary, and Jane Olwoch from SANSA will take over as Chair. </w:t>
      </w:r>
      <w:r w:rsidR="00DC727A" w:rsidRPr="00F04407">
        <w:rPr>
          <w:rFonts w:asciiTheme="minorHAnsi" w:hAnsiTheme="minorHAnsi"/>
          <w:sz w:val="22"/>
          <w:szCs w:val="22"/>
          <w:lang w:val="en-AU"/>
        </w:rPr>
        <w:t>Senthil Kumar (ISRO/IIRS)</w:t>
      </w:r>
      <w:ins w:id="253" w:author="Hosford" w:date="2015-10-06T16:50:00Z">
        <w:r w:rsidR="0059241C">
          <w:rPr>
            <w:rFonts w:asciiTheme="minorHAnsi" w:hAnsiTheme="minorHAnsi"/>
            <w:sz w:val="22"/>
            <w:szCs w:val="22"/>
            <w:lang w:val="en-AU"/>
          </w:rPr>
          <w:t>,</w:t>
        </w:r>
      </w:ins>
      <w:r w:rsidR="00476BD8" w:rsidRPr="00F04407">
        <w:rPr>
          <w:rFonts w:asciiTheme="minorHAnsi" w:hAnsiTheme="minorHAnsi"/>
          <w:sz w:val="22"/>
          <w:szCs w:val="22"/>
          <w:lang w:val="en-AU"/>
        </w:rPr>
        <w:t xml:space="preserve"> </w:t>
      </w:r>
      <w:ins w:id="254" w:author="Hosford" w:date="2015-10-06T16:49:00Z">
        <w:r w:rsidR="0059241C">
          <w:rPr>
            <w:rFonts w:asciiTheme="minorHAnsi" w:hAnsiTheme="minorHAnsi"/>
            <w:sz w:val="22"/>
            <w:szCs w:val="22"/>
            <w:lang w:val="en-AU"/>
          </w:rPr>
          <w:t xml:space="preserve">from </w:t>
        </w:r>
        <w:r w:rsidR="0059241C" w:rsidRPr="00F04407">
          <w:rPr>
            <w:rFonts w:asciiTheme="minorHAnsi" w:hAnsiTheme="minorHAnsi"/>
            <w:sz w:val="22"/>
            <w:szCs w:val="22"/>
            <w:lang w:val="en-AU"/>
          </w:rPr>
          <w:t xml:space="preserve">ISRO’s </w:t>
        </w:r>
        <w:r w:rsidR="0059241C">
          <w:rPr>
            <w:rFonts w:asciiTheme="minorHAnsi" w:hAnsiTheme="minorHAnsi"/>
            <w:sz w:val="22"/>
            <w:szCs w:val="22"/>
            <w:lang w:val="en-AU"/>
          </w:rPr>
          <w:t>principal</w:t>
        </w:r>
        <w:r w:rsidR="0059241C" w:rsidRPr="00F04407">
          <w:rPr>
            <w:rFonts w:asciiTheme="minorHAnsi" w:hAnsiTheme="minorHAnsi"/>
            <w:sz w:val="22"/>
            <w:szCs w:val="22"/>
            <w:lang w:val="en-AU"/>
          </w:rPr>
          <w:t xml:space="preserve"> Capacity Building institute</w:t>
        </w:r>
      </w:ins>
      <w:ins w:id="255" w:author="Hosford" w:date="2015-10-06T16:50:00Z">
        <w:r w:rsidR="0059241C">
          <w:rPr>
            <w:rFonts w:asciiTheme="minorHAnsi" w:hAnsiTheme="minorHAnsi"/>
            <w:sz w:val="22"/>
            <w:szCs w:val="22"/>
            <w:lang w:val="en-AU"/>
          </w:rPr>
          <w:t>,</w:t>
        </w:r>
      </w:ins>
      <w:ins w:id="256" w:author="Hosford" w:date="2015-10-06T16:49:00Z">
        <w:r w:rsidR="0059241C" w:rsidRPr="00F04407">
          <w:rPr>
            <w:rFonts w:asciiTheme="minorHAnsi" w:hAnsiTheme="minorHAnsi"/>
            <w:sz w:val="22"/>
            <w:szCs w:val="22"/>
            <w:lang w:val="en-AU"/>
          </w:rPr>
          <w:t xml:space="preserve"> </w:t>
        </w:r>
      </w:ins>
      <w:r w:rsidR="00222335" w:rsidRPr="00F04407">
        <w:rPr>
          <w:rFonts w:asciiTheme="minorHAnsi" w:hAnsiTheme="minorHAnsi"/>
          <w:sz w:val="22"/>
          <w:szCs w:val="22"/>
          <w:lang w:val="en-AU"/>
        </w:rPr>
        <w:t>has been nomin</w:t>
      </w:r>
      <w:r w:rsidR="00684077">
        <w:rPr>
          <w:rFonts w:asciiTheme="minorHAnsi" w:hAnsiTheme="minorHAnsi"/>
          <w:sz w:val="22"/>
          <w:szCs w:val="22"/>
          <w:lang w:val="en-AU"/>
        </w:rPr>
        <w:t>ated as the incoming Vice Chair</w:t>
      </w:r>
      <w:ins w:id="257" w:author="Hosford" w:date="2015-10-06T16:50:00Z">
        <w:r w:rsidR="0059241C">
          <w:rPr>
            <w:rFonts w:asciiTheme="minorHAnsi" w:hAnsiTheme="minorHAnsi"/>
            <w:sz w:val="22"/>
            <w:szCs w:val="22"/>
            <w:lang w:val="en-AU"/>
          </w:rPr>
          <w:t>.</w:t>
        </w:r>
      </w:ins>
      <w:del w:id="258" w:author="Hosford" w:date="2015-10-06T16:50:00Z">
        <w:r w:rsidR="00684077" w:rsidDel="0059241C">
          <w:rPr>
            <w:rFonts w:asciiTheme="minorHAnsi" w:hAnsiTheme="minorHAnsi"/>
            <w:sz w:val="22"/>
            <w:szCs w:val="22"/>
            <w:lang w:val="en-AU"/>
          </w:rPr>
          <w:delText>, where</w:delText>
        </w:r>
        <w:r w:rsidR="00A03B1C" w:rsidDel="0059241C">
          <w:rPr>
            <w:rFonts w:asciiTheme="minorHAnsi" w:hAnsiTheme="minorHAnsi"/>
            <w:sz w:val="22"/>
            <w:szCs w:val="22"/>
            <w:lang w:val="en-AU"/>
          </w:rPr>
          <w:delText xml:space="preserve"> </w:delText>
        </w:r>
        <w:r w:rsidR="00DB3A91" w:rsidRPr="00F04407" w:rsidDel="0059241C">
          <w:rPr>
            <w:rFonts w:asciiTheme="minorHAnsi" w:hAnsiTheme="minorHAnsi"/>
            <w:sz w:val="22"/>
            <w:szCs w:val="22"/>
            <w:lang w:val="en-AU"/>
          </w:rPr>
          <w:delText>IIRS is</w:delText>
        </w:r>
      </w:del>
      <w:del w:id="259" w:author="Hosford" w:date="2015-10-06T16:49:00Z">
        <w:r w:rsidR="00DB3A91" w:rsidRPr="00F04407" w:rsidDel="0059241C">
          <w:rPr>
            <w:rFonts w:asciiTheme="minorHAnsi" w:hAnsiTheme="minorHAnsi"/>
            <w:sz w:val="22"/>
            <w:szCs w:val="22"/>
            <w:lang w:val="en-AU"/>
          </w:rPr>
          <w:delText xml:space="preserve"> ISRO’</w:delText>
        </w:r>
        <w:r w:rsidR="00C77C10" w:rsidRPr="00F04407" w:rsidDel="0059241C">
          <w:rPr>
            <w:rFonts w:asciiTheme="minorHAnsi" w:hAnsiTheme="minorHAnsi"/>
            <w:sz w:val="22"/>
            <w:szCs w:val="22"/>
            <w:lang w:val="en-AU"/>
          </w:rPr>
          <w:delText>s premier Capacity Building institute</w:delText>
        </w:r>
      </w:del>
      <w:del w:id="260" w:author="Hosford" w:date="2015-10-06T16:50:00Z">
        <w:r w:rsidR="00C77C10" w:rsidRPr="00F04407" w:rsidDel="0059241C">
          <w:rPr>
            <w:rFonts w:asciiTheme="minorHAnsi" w:hAnsiTheme="minorHAnsi"/>
            <w:sz w:val="22"/>
            <w:szCs w:val="22"/>
            <w:lang w:val="en-AU"/>
          </w:rPr>
          <w:delText>.</w:delText>
        </w:r>
      </w:del>
    </w:p>
    <w:p w14:paraId="094E72DA" w14:textId="08D5CA18" w:rsidR="00721D4B" w:rsidRPr="002555AB" w:rsidRDefault="00721D4B" w:rsidP="00721D4B">
      <w:pPr>
        <w:spacing w:after="120"/>
        <w:rPr>
          <w:ins w:id="261" w:author="Hosford" w:date="2015-10-06T16:53:00Z"/>
          <w:rFonts w:asciiTheme="minorHAnsi" w:hAnsiTheme="minorHAnsi"/>
          <w:sz w:val="22"/>
          <w:szCs w:val="22"/>
          <w:lang w:val="en-AU"/>
        </w:rPr>
      </w:pPr>
      <w:ins w:id="262" w:author="Hosford" w:date="2015-10-06T16:53:00Z">
        <w:r w:rsidRPr="002555AB">
          <w:rPr>
            <w:rFonts w:asciiTheme="minorHAnsi" w:hAnsiTheme="minorHAnsi"/>
            <w:b/>
            <w:sz w:val="22"/>
            <w:szCs w:val="22"/>
            <w:lang w:val="en-AU"/>
          </w:rPr>
          <w:t xml:space="preserve">Main </w:t>
        </w:r>
      </w:ins>
      <w:ins w:id="263" w:author="George Dyke" w:date="2015-10-07T11:00:00Z">
        <w:r w:rsidR="00FD0320">
          <w:rPr>
            <w:rFonts w:asciiTheme="minorHAnsi" w:hAnsiTheme="minorHAnsi"/>
            <w:b/>
            <w:sz w:val="22"/>
            <w:szCs w:val="22"/>
            <w:lang w:val="en-AU"/>
          </w:rPr>
          <w:t>P</w:t>
        </w:r>
      </w:ins>
      <w:ins w:id="264" w:author="Hosford" w:date="2015-10-06T16:53:00Z">
        <w:del w:id="265" w:author="George Dyke" w:date="2015-10-07T11:00:00Z">
          <w:r w:rsidRPr="002555AB" w:rsidDel="00FD0320">
            <w:rPr>
              <w:rFonts w:asciiTheme="minorHAnsi" w:hAnsiTheme="minorHAnsi"/>
              <w:b/>
              <w:sz w:val="22"/>
              <w:szCs w:val="22"/>
              <w:lang w:val="en-AU"/>
            </w:rPr>
            <w:delText>p</w:delText>
          </w:r>
        </w:del>
        <w:r w:rsidRPr="002555AB">
          <w:rPr>
            <w:rFonts w:asciiTheme="minorHAnsi" w:hAnsiTheme="minorHAnsi"/>
            <w:b/>
            <w:sz w:val="22"/>
            <w:szCs w:val="22"/>
            <w:lang w:val="en-AU"/>
          </w:rPr>
          <w:t>lenary issue:</w:t>
        </w:r>
      </w:ins>
      <w:ins w:id="266" w:author="George Dyke" w:date="2015-10-07T10:52:00Z">
        <w:r w:rsidR="00002840">
          <w:rPr>
            <w:rFonts w:asciiTheme="minorHAnsi" w:hAnsiTheme="minorHAnsi"/>
            <w:sz w:val="22"/>
            <w:szCs w:val="22"/>
            <w:lang w:val="en-AU"/>
          </w:rPr>
          <w:t xml:space="preserve"> information on plans for WGCapD to become more demand </w:t>
        </w:r>
        <w:r w:rsidR="00965D02">
          <w:rPr>
            <w:rFonts w:asciiTheme="minorHAnsi" w:hAnsiTheme="minorHAnsi"/>
            <w:sz w:val="22"/>
            <w:szCs w:val="22"/>
            <w:lang w:val="en-AU"/>
          </w:rPr>
          <w:t>driven</w:t>
        </w:r>
        <w:r w:rsidR="00002840">
          <w:rPr>
            <w:rFonts w:asciiTheme="minorHAnsi" w:hAnsiTheme="minorHAnsi"/>
            <w:sz w:val="22"/>
            <w:szCs w:val="22"/>
            <w:lang w:val="en-AU"/>
          </w:rPr>
          <w:t>.</w:t>
        </w:r>
      </w:ins>
      <w:ins w:id="267" w:author="Hosford" w:date="2015-10-06T16:53:00Z">
        <w:del w:id="268" w:author="George Dyke" w:date="2015-10-07T10:52:00Z">
          <w:r w:rsidDel="00002840">
            <w:rPr>
              <w:rFonts w:asciiTheme="minorHAnsi" w:hAnsiTheme="minorHAnsi"/>
              <w:b/>
              <w:sz w:val="22"/>
              <w:szCs w:val="22"/>
              <w:lang w:val="en-AU"/>
            </w:rPr>
            <w:delText xml:space="preserve"> </w:delText>
          </w:r>
        </w:del>
      </w:ins>
    </w:p>
    <w:p w14:paraId="1231531E" w14:textId="7A386CFA" w:rsidR="00721D4B" w:rsidRPr="00F04407" w:rsidDel="00A914B7" w:rsidRDefault="00721D4B" w:rsidP="00351795">
      <w:pPr>
        <w:spacing w:after="120"/>
        <w:rPr>
          <w:del w:id="269" w:author="George Dyke" w:date="2015-10-07T10:51:00Z"/>
          <w:rFonts w:asciiTheme="minorHAnsi" w:hAnsiTheme="minorHAnsi"/>
          <w:sz w:val="22"/>
          <w:szCs w:val="22"/>
          <w:lang w:val="en-AU"/>
        </w:rPr>
      </w:pPr>
    </w:p>
    <w:p w14:paraId="22B8692E" w14:textId="635B8F48" w:rsidR="00AD0AF3" w:rsidRPr="00F04407" w:rsidRDefault="00AD0AF3">
      <w:pPr>
        <w:spacing w:before="240" w:after="120"/>
        <w:rPr>
          <w:rFonts w:asciiTheme="minorHAnsi" w:hAnsiTheme="minorHAnsi"/>
          <w:sz w:val="22"/>
          <w:szCs w:val="22"/>
          <w:lang w:val="en-AU"/>
        </w:rPr>
        <w:pPrChange w:id="270" w:author="George Dyke" w:date="2015-10-07T10:51:00Z">
          <w:pPr>
            <w:spacing w:after="120"/>
          </w:pPr>
        </w:pPrChange>
      </w:pPr>
      <w:r w:rsidRPr="00F04407">
        <w:rPr>
          <w:rFonts w:asciiTheme="minorHAnsi" w:hAnsiTheme="minorHAnsi"/>
          <w:b/>
          <w:sz w:val="22"/>
          <w:szCs w:val="22"/>
          <w:lang w:val="en-AU"/>
        </w:rPr>
        <w:t>WGClimate</w:t>
      </w:r>
      <w:r w:rsidRPr="00F04407">
        <w:rPr>
          <w:rFonts w:asciiTheme="minorHAnsi" w:hAnsiTheme="minorHAnsi"/>
          <w:sz w:val="22"/>
          <w:szCs w:val="22"/>
          <w:lang w:val="en-AU"/>
        </w:rPr>
        <w:t xml:space="preserve"> </w:t>
      </w:r>
      <w:r w:rsidR="00115D3F" w:rsidRPr="00F04407">
        <w:rPr>
          <w:rFonts w:asciiTheme="minorHAnsi" w:hAnsiTheme="minorHAnsi"/>
          <w:sz w:val="22"/>
          <w:szCs w:val="22"/>
          <w:lang w:val="en-AU"/>
        </w:rPr>
        <w:t xml:space="preserve">Vice </w:t>
      </w:r>
      <w:r w:rsidRPr="00F04407">
        <w:rPr>
          <w:rFonts w:asciiTheme="minorHAnsi" w:hAnsiTheme="minorHAnsi"/>
          <w:sz w:val="22"/>
          <w:szCs w:val="22"/>
          <w:lang w:val="en-AU"/>
        </w:rPr>
        <w:t xml:space="preserve">Chair </w:t>
      </w:r>
      <w:r w:rsidR="00115D3F" w:rsidRPr="00F04407">
        <w:rPr>
          <w:rFonts w:asciiTheme="minorHAnsi" w:hAnsiTheme="minorHAnsi"/>
          <w:sz w:val="22"/>
          <w:szCs w:val="22"/>
          <w:lang w:val="en-AU"/>
        </w:rPr>
        <w:t>Pascal Lecomte (ESA</w:t>
      </w:r>
      <w:r w:rsidRPr="00F04407">
        <w:rPr>
          <w:rFonts w:asciiTheme="minorHAnsi" w:hAnsiTheme="minorHAnsi"/>
          <w:sz w:val="22"/>
          <w:szCs w:val="22"/>
          <w:lang w:val="en-AU"/>
        </w:rPr>
        <w:t xml:space="preserve">) provided an update on </w:t>
      </w:r>
      <w:r w:rsidR="003D2408" w:rsidRPr="00F04407">
        <w:rPr>
          <w:rFonts w:asciiTheme="minorHAnsi" w:hAnsiTheme="minorHAnsi"/>
          <w:sz w:val="22"/>
          <w:szCs w:val="22"/>
          <w:lang w:val="en-AU"/>
        </w:rPr>
        <w:t>the status of the WGCV CEOS Work Plan actions</w:t>
      </w:r>
      <w:r w:rsidRPr="00F04407">
        <w:rPr>
          <w:rFonts w:asciiTheme="minorHAnsi" w:hAnsiTheme="minorHAnsi"/>
          <w:sz w:val="22"/>
          <w:szCs w:val="22"/>
          <w:lang w:val="en-AU"/>
        </w:rPr>
        <w:t>.</w:t>
      </w:r>
    </w:p>
    <w:tbl>
      <w:tblPr>
        <w:tblW w:w="8364" w:type="dxa"/>
        <w:tblCellMar>
          <w:left w:w="0" w:type="dxa"/>
          <w:right w:w="0" w:type="dxa"/>
        </w:tblCellMar>
        <w:tblLook w:val="04A0" w:firstRow="1" w:lastRow="0" w:firstColumn="1" w:lastColumn="0" w:noHBand="0" w:noVBand="1"/>
      </w:tblPr>
      <w:tblGrid>
        <w:gridCol w:w="2224"/>
        <w:gridCol w:w="1003"/>
        <w:gridCol w:w="5137"/>
      </w:tblGrid>
      <w:tr w:rsidR="008454F0" w:rsidRPr="00F04407" w14:paraId="7DBF653E" w14:textId="77777777" w:rsidTr="00EF62B7">
        <w:trPr>
          <w:trHeight w:val="681"/>
          <w:tblHeader/>
        </w:trPr>
        <w:tc>
          <w:tcPr>
            <w:tcW w:w="2224" w:type="dxa"/>
            <w:tcBorders>
              <w:top w:val="single" w:sz="8" w:space="0" w:color="FFFFFF"/>
              <w:left w:val="single" w:sz="8" w:space="0" w:color="FFFFFF"/>
              <w:bottom w:val="single" w:sz="24" w:space="0" w:color="FFFFFF"/>
              <w:right w:val="single" w:sz="8" w:space="0" w:color="FFFFFF"/>
            </w:tcBorders>
            <w:shd w:val="clear" w:color="auto" w:fill="FF9A00"/>
            <w:tcMar>
              <w:top w:w="15" w:type="dxa"/>
              <w:left w:w="108" w:type="dxa"/>
              <w:bottom w:w="0" w:type="dxa"/>
              <w:right w:w="108" w:type="dxa"/>
            </w:tcMar>
            <w:hideMark/>
          </w:tcPr>
          <w:p w14:paraId="58344BAA" w14:textId="77777777" w:rsidR="0004144A" w:rsidRPr="00F04407" w:rsidRDefault="0004144A" w:rsidP="0004144A">
            <w:pPr>
              <w:spacing w:after="120"/>
              <w:jc w:val="center"/>
              <w:rPr>
                <w:rFonts w:asciiTheme="minorHAnsi" w:hAnsiTheme="minorHAnsi"/>
                <w:sz w:val="16"/>
                <w:szCs w:val="16"/>
                <w:lang w:val="en-AU"/>
              </w:rPr>
            </w:pPr>
            <w:r w:rsidRPr="00F04407">
              <w:rPr>
                <w:rFonts w:asciiTheme="minorHAnsi" w:hAnsiTheme="minorHAnsi"/>
                <w:b/>
                <w:bCs/>
                <w:sz w:val="16"/>
                <w:szCs w:val="16"/>
                <w:lang w:val="en-AU"/>
              </w:rPr>
              <w:t>Objective/Deliverable</w:t>
            </w:r>
          </w:p>
        </w:tc>
        <w:tc>
          <w:tcPr>
            <w:tcW w:w="1003" w:type="dxa"/>
            <w:tcBorders>
              <w:top w:val="single" w:sz="8" w:space="0" w:color="FFFFFF"/>
              <w:left w:val="single" w:sz="8" w:space="0" w:color="FFFFFF"/>
              <w:bottom w:val="single" w:sz="24" w:space="0" w:color="FFFFFF"/>
              <w:right w:val="single" w:sz="8" w:space="0" w:color="FFFFFF"/>
            </w:tcBorders>
            <w:shd w:val="clear" w:color="auto" w:fill="FF9A00"/>
            <w:tcMar>
              <w:top w:w="15" w:type="dxa"/>
              <w:left w:w="108" w:type="dxa"/>
              <w:bottom w:w="0" w:type="dxa"/>
              <w:right w:w="108" w:type="dxa"/>
            </w:tcMar>
            <w:hideMark/>
          </w:tcPr>
          <w:p w14:paraId="6947A64D" w14:textId="77777777" w:rsidR="0004144A" w:rsidRPr="00F04407" w:rsidRDefault="0004144A" w:rsidP="0004144A">
            <w:pPr>
              <w:spacing w:after="120"/>
              <w:jc w:val="center"/>
              <w:rPr>
                <w:rFonts w:asciiTheme="minorHAnsi" w:hAnsiTheme="minorHAnsi"/>
                <w:sz w:val="16"/>
                <w:szCs w:val="16"/>
                <w:lang w:val="en-AU"/>
              </w:rPr>
            </w:pPr>
            <w:r w:rsidRPr="00F04407">
              <w:rPr>
                <w:rFonts w:asciiTheme="minorHAnsi" w:hAnsiTheme="minorHAnsi"/>
                <w:b/>
                <w:bCs/>
                <w:sz w:val="16"/>
                <w:szCs w:val="16"/>
                <w:lang w:val="en-AU"/>
              </w:rPr>
              <w:t>Projected Completion Date</w:t>
            </w:r>
          </w:p>
        </w:tc>
        <w:tc>
          <w:tcPr>
            <w:tcW w:w="5137" w:type="dxa"/>
            <w:tcBorders>
              <w:top w:val="single" w:sz="8" w:space="0" w:color="FFFFFF"/>
              <w:left w:val="single" w:sz="8" w:space="0" w:color="FFFFFF"/>
              <w:bottom w:val="single" w:sz="24" w:space="0" w:color="FFFFFF"/>
              <w:right w:val="single" w:sz="8" w:space="0" w:color="FFFFFF"/>
            </w:tcBorders>
            <w:shd w:val="clear" w:color="auto" w:fill="FF9A00"/>
            <w:tcMar>
              <w:top w:w="15" w:type="dxa"/>
              <w:left w:w="108" w:type="dxa"/>
              <w:bottom w:w="0" w:type="dxa"/>
              <w:right w:w="108" w:type="dxa"/>
            </w:tcMar>
            <w:hideMark/>
          </w:tcPr>
          <w:p w14:paraId="7CC3C73D" w14:textId="77777777" w:rsidR="0004144A" w:rsidRPr="00F04407" w:rsidRDefault="0004144A" w:rsidP="0004144A">
            <w:pPr>
              <w:spacing w:after="120"/>
              <w:jc w:val="center"/>
              <w:rPr>
                <w:rFonts w:asciiTheme="minorHAnsi" w:hAnsiTheme="minorHAnsi"/>
                <w:sz w:val="16"/>
                <w:szCs w:val="16"/>
                <w:lang w:val="en-AU"/>
              </w:rPr>
            </w:pPr>
            <w:r w:rsidRPr="00F04407">
              <w:rPr>
                <w:rFonts w:asciiTheme="minorHAnsi" w:hAnsiTheme="minorHAnsi"/>
                <w:b/>
                <w:bCs/>
                <w:sz w:val="16"/>
                <w:szCs w:val="16"/>
                <w:lang w:val="en-AU"/>
              </w:rPr>
              <w:t>Status and Comments</w:t>
            </w:r>
          </w:p>
        </w:tc>
      </w:tr>
      <w:tr w:rsidR="008454F0" w:rsidRPr="00F04407" w14:paraId="00F361F1" w14:textId="77777777" w:rsidTr="00EF62B7">
        <w:trPr>
          <w:trHeight w:val="917"/>
        </w:trPr>
        <w:tc>
          <w:tcPr>
            <w:tcW w:w="2224" w:type="dxa"/>
            <w:tcBorders>
              <w:top w:val="single" w:sz="24"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329C05EB"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t>CMRS-2</w:t>
            </w:r>
            <w:r w:rsidRPr="00F04407">
              <w:rPr>
                <w:rFonts w:asciiTheme="minorHAnsi" w:hAnsiTheme="minorHAnsi"/>
                <w:sz w:val="16"/>
                <w:szCs w:val="16"/>
                <w:lang w:val="en-AU"/>
              </w:rPr>
              <w:t>: Gap analysis (first version)</w:t>
            </w:r>
          </w:p>
        </w:tc>
        <w:tc>
          <w:tcPr>
            <w:tcW w:w="1003" w:type="dxa"/>
            <w:tcBorders>
              <w:top w:val="single" w:sz="24"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269BCEBB"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Q2 2015</w:t>
            </w:r>
          </w:p>
        </w:tc>
        <w:tc>
          <w:tcPr>
            <w:tcW w:w="5137" w:type="dxa"/>
            <w:tcBorders>
              <w:top w:val="single" w:sz="24"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4256A4EA"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Complete for high-definition gap analysis of few selected ECVs spanning the Atmospheric, Oceanic, and Terrestrial GCOS domains.</w:t>
            </w:r>
          </w:p>
          <w:p w14:paraId="11017BB4"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Two documents (A Questionnaire Guideline and a Gap Analysis) are under review and will be released by plenary.</w:t>
            </w:r>
          </w:p>
        </w:tc>
      </w:tr>
      <w:tr w:rsidR="008454F0" w:rsidRPr="00F04407" w14:paraId="4C96B32B" w14:textId="77777777" w:rsidTr="00EF62B7">
        <w:trPr>
          <w:trHeight w:val="775"/>
        </w:trPr>
        <w:tc>
          <w:tcPr>
            <w:tcW w:w="2224" w:type="dxa"/>
            <w:tcBorders>
              <w:top w:val="single" w:sz="8"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1400FAD9"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t>CMRS-3</w:t>
            </w:r>
            <w:r w:rsidRPr="00F04407">
              <w:rPr>
                <w:rFonts w:asciiTheme="minorHAnsi" w:hAnsiTheme="minorHAnsi"/>
                <w:sz w:val="16"/>
                <w:szCs w:val="16"/>
                <w:lang w:val="en-AU"/>
              </w:rPr>
              <w:t>: Action plan (first version)</w:t>
            </w:r>
          </w:p>
        </w:tc>
        <w:tc>
          <w:tcPr>
            <w:tcW w:w="1003"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04A41554"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Q3 2015</w:t>
            </w:r>
          </w:p>
        </w:tc>
        <w:tc>
          <w:tcPr>
            <w:tcW w:w="5137"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25D2E2DD"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At this stage, there is not enough results to derive a complete Action Plan.</w:t>
            </w:r>
          </w:p>
          <w:p w14:paraId="265601FB"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Nevertheless, some preliminary indications have been included in the Gap Analysis document to be released.</w:t>
            </w:r>
          </w:p>
        </w:tc>
      </w:tr>
      <w:tr w:rsidR="008454F0" w:rsidRPr="00F04407" w14:paraId="58E1B558" w14:textId="77777777" w:rsidTr="00EF62B7">
        <w:trPr>
          <w:trHeight w:val="509"/>
        </w:trPr>
        <w:tc>
          <w:tcPr>
            <w:tcW w:w="2224" w:type="dxa"/>
            <w:tcBorders>
              <w:top w:val="single" w:sz="8"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4C64448F"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t>CMRS-4</w:t>
            </w:r>
            <w:r w:rsidRPr="00F04407">
              <w:rPr>
                <w:rFonts w:asciiTheme="minorHAnsi" w:hAnsiTheme="minorHAnsi"/>
                <w:sz w:val="16"/>
                <w:szCs w:val="16"/>
                <w:lang w:val="en-AU"/>
              </w:rPr>
              <w:t>: Case studies linking CDRs to societal applications and informed policy decisions</w:t>
            </w:r>
          </w:p>
        </w:tc>
        <w:tc>
          <w:tcPr>
            <w:tcW w:w="1003" w:type="dxa"/>
            <w:tcBorders>
              <w:top w:val="single" w:sz="8"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3DA7127E"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Q1 2015</w:t>
            </w:r>
          </w:p>
        </w:tc>
        <w:tc>
          <w:tcPr>
            <w:tcW w:w="5137" w:type="dxa"/>
            <w:tcBorders>
              <w:top w:val="single" w:sz="8"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4D7D3EDE"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Complete. Final typeset version to be released in September.</w:t>
            </w:r>
          </w:p>
        </w:tc>
      </w:tr>
      <w:tr w:rsidR="008454F0" w:rsidRPr="00F04407" w14:paraId="06E3D6AE" w14:textId="77777777" w:rsidTr="00EF62B7">
        <w:trPr>
          <w:trHeight w:val="720"/>
        </w:trPr>
        <w:tc>
          <w:tcPr>
            <w:tcW w:w="2224" w:type="dxa"/>
            <w:tcBorders>
              <w:top w:val="single" w:sz="8"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65F6E3FB"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t>CMRS-7</w:t>
            </w:r>
            <w:r w:rsidRPr="00F04407">
              <w:rPr>
                <w:rFonts w:asciiTheme="minorHAnsi" w:hAnsiTheme="minorHAnsi"/>
                <w:sz w:val="16"/>
                <w:szCs w:val="16"/>
                <w:lang w:val="en-AU"/>
              </w:rPr>
              <w:t>: CEOS Response to the GCOS IP and Satellite Supplement for submission (via GCOS) to COP-21</w:t>
            </w:r>
          </w:p>
        </w:tc>
        <w:tc>
          <w:tcPr>
            <w:tcW w:w="1003"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4B950D6B"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Q2 2015</w:t>
            </w:r>
          </w:p>
        </w:tc>
        <w:tc>
          <w:tcPr>
            <w:tcW w:w="5137"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303097AA"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Complete and delivered to GCOS.</w:t>
            </w:r>
          </w:p>
          <w:p w14:paraId="53372DC6"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GCOS acknowledged receipt and results have been used in draft GCOS 2015 status report.</w:t>
            </w:r>
          </w:p>
        </w:tc>
      </w:tr>
      <w:tr w:rsidR="008454F0" w:rsidRPr="00F04407" w14:paraId="4F6D712C" w14:textId="77777777" w:rsidTr="00EF62B7">
        <w:trPr>
          <w:trHeight w:val="1020"/>
        </w:trPr>
        <w:tc>
          <w:tcPr>
            <w:tcW w:w="2224" w:type="dxa"/>
            <w:tcBorders>
              <w:top w:val="single" w:sz="8"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6DAF8B34"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t xml:space="preserve">CMRS-10 </w:t>
            </w:r>
            <w:r w:rsidRPr="00F04407">
              <w:rPr>
                <w:rFonts w:asciiTheme="minorHAnsi" w:hAnsiTheme="minorHAnsi"/>
                <w:sz w:val="16"/>
                <w:szCs w:val="16"/>
                <w:lang w:val="en-AU"/>
              </w:rPr>
              <w:t>: CEOS-CGMS Report on Progress to SBSTA-43</w:t>
            </w:r>
          </w:p>
        </w:tc>
        <w:tc>
          <w:tcPr>
            <w:tcW w:w="1003" w:type="dxa"/>
            <w:tcBorders>
              <w:top w:val="single" w:sz="8"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027C3A5D"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Q3 2015</w:t>
            </w:r>
          </w:p>
        </w:tc>
        <w:tc>
          <w:tcPr>
            <w:tcW w:w="5137" w:type="dxa"/>
            <w:tcBorders>
              <w:top w:val="single" w:sz="8"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72D7A79F"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Draft complete and comments received from WGClimate members.</w:t>
            </w:r>
          </w:p>
          <w:p w14:paraId="5646748D"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Revised draft to be sent to CEOS SEC for review in late September.</w:t>
            </w:r>
          </w:p>
          <w:p w14:paraId="67F22474"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Final report due to SBSTA by end of October.</w:t>
            </w:r>
          </w:p>
        </w:tc>
      </w:tr>
      <w:tr w:rsidR="008454F0" w:rsidRPr="00F04407" w14:paraId="70F54814" w14:textId="77777777" w:rsidTr="00EF62B7">
        <w:trPr>
          <w:trHeight w:val="467"/>
        </w:trPr>
        <w:tc>
          <w:tcPr>
            <w:tcW w:w="2224" w:type="dxa"/>
            <w:tcBorders>
              <w:top w:val="single" w:sz="8"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349B8891"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t>CMRS-8</w:t>
            </w:r>
            <w:r w:rsidRPr="00F04407">
              <w:rPr>
                <w:rFonts w:asciiTheme="minorHAnsi" w:hAnsiTheme="minorHAnsi"/>
                <w:sz w:val="16"/>
                <w:szCs w:val="16"/>
                <w:lang w:val="en-AU"/>
              </w:rPr>
              <w:t>: Incorporation of in situ data holdings within the ECV inventory</w:t>
            </w:r>
          </w:p>
        </w:tc>
        <w:tc>
          <w:tcPr>
            <w:tcW w:w="1003"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4DD2E583"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Q4 2015</w:t>
            </w:r>
          </w:p>
        </w:tc>
        <w:tc>
          <w:tcPr>
            <w:tcW w:w="5137"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2EBBAD54"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Questionnaire complete and handed off to WCRP Data Advisory Council.</w:t>
            </w:r>
          </w:p>
        </w:tc>
      </w:tr>
      <w:tr w:rsidR="008454F0" w:rsidRPr="00F04407" w14:paraId="6790EB9B" w14:textId="77777777" w:rsidTr="00EF62B7">
        <w:trPr>
          <w:trHeight w:val="580"/>
        </w:trPr>
        <w:tc>
          <w:tcPr>
            <w:tcW w:w="2224" w:type="dxa"/>
            <w:tcBorders>
              <w:top w:val="single" w:sz="8"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0CDB1BEF"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lastRenderedPageBreak/>
              <w:t>CMRS-9</w:t>
            </w:r>
            <w:r w:rsidRPr="00F04407">
              <w:rPr>
                <w:rFonts w:asciiTheme="minorHAnsi" w:hAnsiTheme="minorHAnsi"/>
                <w:sz w:val="16"/>
                <w:szCs w:val="16"/>
                <w:lang w:val="en-AU"/>
              </w:rPr>
              <w:t>: Update of ECV inventory, gap analysis and action plan (Version 2)</w:t>
            </w:r>
          </w:p>
        </w:tc>
        <w:tc>
          <w:tcPr>
            <w:tcW w:w="1003" w:type="dxa"/>
            <w:tcBorders>
              <w:top w:val="single" w:sz="8"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4CCB4C42"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Q2 2015 to Q4 2016</w:t>
            </w:r>
          </w:p>
        </w:tc>
        <w:tc>
          <w:tcPr>
            <w:tcW w:w="5137" w:type="dxa"/>
            <w:tcBorders>
              <w:top w:val="single" w:sz="8"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2E394ECD"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Will be covered by the four years WGClimate activity Plan that will be presented at plenary.</w:t>
            </w:r>
          </w:p>
        </w:tc>
      </w:tr>
      <w:tr w:rsidR="008454F0" w:rsidRPr="00F04407" w14:paraId="50BF2C3F" w14:textId="77777777" w:rsidTr="00EF62B7">
        <w:trPr>
          <w:trHeight w:val="566"/>
        </w:trPr>
        <w:tc>
          <w:tcPr>
            <w:tcW w:w="2224" w:type="dxa"/>
            <w:tcBorders>
              <w:top w:val="single" w:sz="8"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3DAB910B"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t>CMRS-11</w:t>
            </w:r>
            <w:r w:rsidRPr="00F04407">
              <w:rPr>
                <w:rFonts w:asciiTheme="minorHAnsi" w:hAnsiTheme="minorHAnsi"/>
                <w:sz w:val="16"/>
                <w:szCs w:val="16"/>
                <w:lang w:val="en-AU"/>
              </w:rPr>
              <w:t>: Analysis report on implications of new climate change treaty</w:t>
            </w:r>
          </w:p>
        </w:tc>
        <w:tc>
          <w:tcPr>
            <w:tcW w:w="1003"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79E836DF"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Q1 2017 to Q4 2018</w:t>
            </w:r>
          </w:p>
        </w:tc>
        <w:tc>
          <w:tcPr>
            <w:tcW w:w="5137"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5C8E0E15"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Will be covered by the four years WGClimate activity Plan that will be presented at plenary.</w:t>
            </w:r>
          </w:p>
        </w:tc>
      </w:tr>
    </w:tbl>
    <w:p w14:paraId="50AAA38E" w14:textId="5EEB6ECA" w:rsidR="00192061" w:rsidRPr="00F04407" w:rsidRDefault="00192061" w:rsidP="00192061">
      <w:pPr>
        <w:spacing w:before="120" w:after="120"/>
        <w:rPr>
          <w:rFonts w:asciiTheme="minorHAnsi" w:hAnsiTheme="minorHAnsi"/>
          <w:sz w:val="22"/>
          <w:szCs w:val="22"/>
          <w:lang w:val="en-AU"/>
        </w:rPr>
      </w:pPr>
      <w:r w:rsidRPr="00F04407">
        <w:rPr>
          <w:rFonts w:asciiTheme="minorHAnsi" w:hAnsiTheme="minorHAnsi"/>
          <w:sz w:val="22"/>
          <w:szCs w:val="22"/>
          <w:lang w:val="en-AU"/>
        </w:rPr>
        <w:t>Pascal shared some ideas for the future direction and implementation of the ECV Inventory.</w:t>
      </w:r>
    </w:p>
    <w:p w14:paraId="3D514E9C" w14:textId="3E36E8EA" w:rsidR="00192061" w:rsidRPr="00F04407" w:rsidRDefault="00363697" w:rsidP="0068578E">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025FB5C1" wp14:editId="612FD2B7">
            <wp:extent cx="2871412" cy="2143067"/>
            <wp:effectExtent l="0" t="0" r="0" b="0"/>
            <wp:docPr id="89" name="Picture 89" descr="images/downsampled/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downsampled/022.jpg"/>
                    <pic:cNvPicPr>
                      <a:picLocks noChangeAspect="1" noChangeArrowheads="1"/>
                    </pic:cNvPicPr>
                  </pic:nvPicPr>
                  <pic:blipFill rotWithShape="1">
                    <a:blip r:embed="rId239" cstate="print">
                      <a:extLst>
                        <a:ext uri="{28A0092B-C50C-407E-A947-70E740481C1C}">
                          <a14:useLocalDpi xmlns:a14="http://schemas.microsoft.com/office/drawing/2010/main"/>
                        </a:ext>
                      </a:extLst>
                    </a:blip>
                    <a:srcRect l="289"/>
                    <a:stretch/>
                  </pic:blipFill>
                  <pic:spPr bwMode="auto">
                    <a:xfrm>
                      <a:off x="0" y="0"/>
                      <a:ext cx="2871686" cy="2143272"/>
                    </a:xfrm>
                    <a:prstGeom prst="rect">
                      <a:avLst/>
                    </a:prstGeom>
                    <a:noFill/>
                    <a:ln>
                      <a:noFill/>
                    </a:ln>
                    <a:extLst>
                      <a:ext uri="{53640926-AAD7-44D8-BBD7-CCE9431645EC}">
                        <a14:shadowObscured xmlns:a14="http://schemas.microsoft.com/office/drawing/2010/main"/>
                      </a:ext>
                    </a:extLst>
                  </pic:spPr>
                </pic:pic>
              </a:graphicData>
            </a:graphic>
          </wp:inline>
        </w:drawing>
      </w:r>
    </w:p>
    <w:p w14:paraId="6CA9A51F" w14:textId="5B04D5A4" w:rsidR="0001298B" w:rsidRPr="00F04407" w:rsidRDefault="006076BB" w:rsidP="00351795">
      <w:pPr>
        <w:spacing w:after="120"/>
        <w:rPr>
          <w:rFonts w:asciiTheme="minorHAnsi" w:hAnsiTheme="minorHAnsi"/>
          <w:sz w:val="22"/>
          <w:szCs w:val="22"/>
          <w:lang w:val="en-AU"/>
        </w:rPr>
      </w:pPr>
      <w:r w:rsidRPr="00F04407">
        <w:rPr>
          <w:rFonts w:asciiTheme="minorHAnsi" w:hAnsiTheme="minorHAnsi"/>
          <w:sz w:val="22"/>
          <w:szCs w:val="22"/>
          <w:lang w:val="en-AU"/>
        </w:rPr>
        <w:t>Pascal noted that</w:t>
      </w:r>
      <w:r w:rsidR="00FE5EA9" w:rsidRPr="00F04407">
        <w:rPr>
          <w:rFonts w:asciiTheme="minorHAnsi" w:hAnsiTheme="minorHAnsi"/>
          <w:sz w:val="22"/>
          <w:szCs w:val="22"/>
          <w:lang w:val="en-AU"/>
        </w:rPr>
        <w:t xml:space="preserve"> WGClimate actions</w:t>
      </w:r>
      <w:r w:rsidRPr="00F04407">
        <w:rPr>
          <w:rFonts w:asciiTheme="minorHAnsi" w:hAnsiTheme="minorHAnsi"/>
          <w:sz w:val="22"/>
          <w:szCs w:val="22"/>
          <w:lang w:val="en-AU"/>
        </w:rPr>
        <w:t xml:space="preserve"> </w:t>
      </w:r>
      <w:r w:rsidR="00A47EAC" w:rsidRPr="00F04407">
        <w:rPr>
          <w:rFonts w:asciiTheme="minorHAnsi" w:hAnsiTheme="minorHAnsi"/>
          <w:sz w:val="22"/>
          <w:szCs w:val="22"/>
          <w:lang w:val="en-AU"/>
        </w:rPr>
        <w:t>SIT</w:t>
      </w:r>
      <w:r w:rsidR="00FE5EA9" w:rsidRPr="00F04407">
        <w:rPr>
          <w:rFonts w:asciiTheme="minorHAnsi" w:hAnsiTheme="minorHAnsi"/>
          <w:sz w:val="22"/>
          <w:szCs w:val="22"/>
          <w:lang w:val="en-AU"/>
        </w:rPr>
        <w:t>-30-2</w:t>
      </w:r>
      <w:r w:rsidR="00AE580D" w:rsidRPr="00F04407">
        <w:rPr>
          <w:rFonts w:asciiTheme="minorHAnsi" w:hAnsiTheme="minorHAnsi"/>
          <w:sz w:val="22"/>
          <w:szCs w:val="22"/>
          <w:lang w:val="en-AU"/>
        </w:rPr>
        <w:t xml:space="preserve"> (COP21 inputs)</w:t>
      </w:r>
      <w:r w:rsidR="00FE5EA9" w:rsidRPr="00F04407">
        <w:rPr>
          <w:rFonts w:asciiTheme="minorHAnsi" w:hAnsiTheme="minorHAnsi"/>
          <w:sz w:val="22"/>
          <w:szCs w:val="22"/>
          <w:lang w:val="en-AU"/>
        </w:rPr>
        <w:t xml:space="preserve"> and SIT-30-3</w:t>
      </w:r>
      <w:r w:rsidR="007F7EED" w:rsidRPr="00F04407">
        <w:rPr>
          <w:rFonts w:asciiTheme="minorHAnsi" w:hAnsiTheme="minorHAnsi"/>
          <w:sz w:val="22"/>
          <w:szCs w:val="22"/>
          <w:lang w:val="en-AU"/>
        </w:rPr>
        <w:t xml:space="preserve"> (</w:t>
      </w:r>
      <w:r w:rsidR="006A3B76" w:rsidRPr="00F04407">
        <w:rPr>
          <w:rFonts w:asciiTheme="minorHAnsi" w:hAnsiTheme="minorHAnsi"/>
          <w:sz w:val="22"/>
          <w:szCs w:val="22"/>
          <w:lang w:val="en-AU"/>
        </w:rPr>
        <w:t>COP21 EO Handbook</w:t>
      </w:r>
      <w:r w:rsidR="007F7EED" w:rsidRPr="00F04407">
        <w:rPr>
          <w:rFonts w:asciiTheme="minorHAnsi" w:hAnsiTheme="minorHAnsi"/>
          <w:sz w:val="22"/>
          <w:szCs w:val="22"/>
          <w:lang w:val="en-AU"/>
        </w:rPr>
        <w:t>)</w:t>
      </w:r>
      <w:r w:rsidR="00FE5EA9" w:rsidRPr="00F04407">
        <w:rPr>
          <w:rFonts w:asciiTheme="minorHAnsi" w:hAnsiTheme="minorHAnsi"/>
          <w:sz w:val="22"/>
          <w:szCs w:val="22"/>
          <w:lang w:val="en-AU"/>
        </w:rPr>
        <w:t xml:space="preserve"> have been completed.</w:t>
      </w:r>
      <w:r w:rsidR="005726CD" w:rsidRPr="00F04407">
        <w:rPr>
          <w:rFonts w:asciiTheme="minorHAnsi" w:hAnsiTheme="minorHAnsi"/>
          <w:sz w:val="22"/>
          <w:szCs w:val="22"/>
          <w:lang w:val="en-AU"/>
        </w:rPr>
        <w:t xml:space="preserve"> </w:t>
      </w:r>
      <w:r w:rsidR="0068578E" w:rsidRPr="00F04407">
        <w:rPr>
          <w:rFonts w:asciiTheme="minorHAnsi" w:hAnsiTheme="minorHAnsi"/>
          <w:sz w:val="22"/>
          <w:szCs w:val="22"/>
          <w:lang w:val="en-AU"/>
        </w:rPr>
        <w:t>A brief discussion followed:</w:t>
      </w:r>
    </w:p>
    <w:p w14:paraId="342371F1" w14:textId="35AD57D2" w:rsidR="0068578E" w:rsidRDefault="00FA3913" w:rsidP="00633631">
      <w:pPr>
        <w:pStyle w:val="ListParagraph"/>
        <w:numPr>
          <w:ilvl w:val="0"/>
          <w:numId w:val="24"/>
        </w:numPr>
        <w:spacing w:after="120"/>
        <w:rPr>
          <w:ins w:id="271" w:author="Hosford" w:date="2015-10-06T16:53:00Z"/>
          <w:rFonts w:asciiTheme="minorHAnsi" w:hAnsiTheme="minorHAnsi"/>
          <w:sz w:val="22"/>
          <w:szCs w:val="22"/>
          <w:lang w:val="en-AU"/>
        </w:rPr>
      </w:pPr>
      <w:r w:rsidRPr="00F04407">
        <w:rPr>
          <w:rFonts w:asciiTheme="minorHAnsi" w:hAnsiTheme="minorHAnsi"/>
          <w:sz w:val="22"/>
          <w:szCs w:val="22"/>
          <w:lang w:val="en-AU"/>
        </w:rPr>
        <w:t xml:space="preserve">Chu Ishida (JAXA) </w:t>
      </w:r>
      <w:r w:rsidR="00AB59C4" w:rsidRPr="00F04407">
        <w:rPr>
          <w:rFonts w:asciiTheme="minorHAnsi" w:hAnsiTheme="minorHAnsi"/>
          <w:sz w:val="22"/>
          <w:szCs w:val="22"/>
          <w:lang w:val="en-AU"/>
        </w:rPr>
        <w:t>asked about the next update cycle for the ECV Inventory</w:t>
      </w:r>
      <w:r w:rsidR="00A93F16" w:rsidRPr="00F04407">
        <w:rPr>
          <w:rFonts w:asciiTheme="minorHAnsi" w:hAnsiTheme="minorHAnsi"/>
          <w:sz w:val="22"/>
          <w:szCs w:val="22"/>
          <w:lang w:val="en-AU"/>
        </w:rPr>
        <w:t xml:space="preserve"> gap </w:t>
      </w:r>
      <w:r w:rsidR="00B67CB2" w:rsidRPr="00F04407">
        <w:rPr>
          <w:rFonts w:asciiTheme="minorHAnsi" w:hAnsiTheme="minorHAnsi"/>
          <w:sz w:val="22"/>
          <w:szCs w:val="22"/>
          <w:lang w:val="en-AU"/>
        </w:rPr>
        <w:t>analysis</w:t>
      </w:r>
      <w:r w:rsidR="00AB59C4" w:rsidRPr="00F04407">
        <w:rPr>
          <w:rFonts w:asciiTheme="minorHAnsi" w:hAnsiTheme="minorHAnsi"/>
          <w:sz w:val="22"/>
          <w:szCs w:val="22"/>
          <w:lang w:val="en-AU"/>
        </w:rPr>
        <w:t xml:space="preserve">, and Pascal noted that </w:t>
      </w:r>
      <w:r w:rsidR="000152D9" w:rsidRPr="00F04407">
        <w:rPr>
          <w:rFonts w:asciiTheme="minorHAnsi" w:hAnsiTheme="minorHAnsi"/>
          <w:sz w:val="22"/>
          <w:szCs w:val="22"/>
          <w:lang w:val="en-AU"/>
        </w:rPr>
        <w:t>the coming cycle will likely require a couple of years to incorporate lessons learned, and further cycles could be expected to be faster.</w:t>
      </w:r>
    </w:p>
    <w:p w14:paraId="73D91568" w14:textId="65BB9C81" w:rsidR="00721D4B" w:rsidRPr="00221578" w:rsidDel="00221578" w:rsidRDefault="00721D4B">
      <w:pPr>
        <w:spacing w:after="120"/>
        <w:rPr>
          <w:ins w:id="272" w:author="Hosford" w:date="2015-10-06T16:53:00Z"/>
          <w:del w:id="273" w:author="George Dyke" w:date="2015-10-07T10:53:00Z"/>
          <w:rFonts w:asciiTheme="minorHAnsi" w:hAnsiTheme="minorHAnsi"/>
          <w:sz w:val="22"/>
          <w:szCs w:val="22"/>
          <w:lang w:val="en-AU"/>
          <w:rPrChange w:id="274" w:author="George Dyke" w:date="2015-10-07T10:53:00Z">
            <w:rPr>
              <w:ins w:id="275" w:author="Hosford" w:date="2015-10-06T16:53:00Z"/>
              <w:del w:id="276" w:author="George Dyke" w:date="2015-10-07T10:53:00Z"/>
              <w:lang w:val="en-AU"/>
            </w:rPr>
          </w:rPrChange>
        </w:rPr>
        <w:pPrChange w:id="277" w:author="George Dyke" w:date="2015-10-07T10:53:00Z">
          <w:pPr>
            <w:pStyle w:val="ListParagraph"/>
            <w:numPr>
              <w:numId w:val="24"/>
            </w:numPr>
            <w:spacing w:after="120"/>
            <w:ind w:left="360" w:hanging="360"/>
          </w:pPr>
        </w:pPrChange>
      </w:pPr>
      <w:ins w:id="278" w:author="Hosford" w:date="2015-10-06T16:53:00Z">
        <w:r w:rsidRPr="00221578">
          <w:rPr>
            <w:rFonts w:asciiTheme="minorHAnsi" w:hAnsiTheme="minorHAnsi"/>
            <w:b/>
            <w:sz w:val="22"/>
            <w:szCs w:val="22"/>
            <w:lang w:val="en-AU"/>
            <w:rPrChange w:id="279" w:author="George Dyke" w:date="2015-10-07T10:53:00Z">
              <w:rPr>
                <w:lang w:val="en-AU"/>
              </w:rPr>
            </w:rPrChange>
          </w:rPr>
          <w:t xml:space="preserve">Main </w:t>
        </w:r>
      </w:ins>
      <w:ins w:id="280" w:author="George Dyke" w:date="2015-10-07T11:00:00Z">
        <w:r w:rsidR="004711C5">
          <w:rPr>
            <w:rFonts w:asciiTheme="minorHAnsi" w:hAnsiTheme="minorHAnsi"/>
            <w:b/>
            <w:sz w:val="22"/>
            <w:szCs w:val="22"/>
            <w:lang w:val="en-AU"/>
          </w:rPr>
          <w:t>P</w:t>
        </w:r>
      </w:ins>
      <w:ins w:id="281" w:author="Hosford" w:date="2015-10-06T16:53:00Z">
        <w:del w:id="282" w:author="George Dyke" w:date="2015-10-07T11:00:00Z">
          <w:r w:rsidRPr="00221578" w:rsidDel="004711C5">
            <w:rPr>
              <w:rFonts w:asciiTheme="minorHAnsi" w:hAnsiTheme="minorHAnsi"/>
              <w:b/>
              <w:sz w:val="22"/>
              <w:szCs w:val="22"/>
              <w:lang w:val="en-AU"/>
              <w:rPrChange w:id="283" w:author="George Dyke" w:date="2015-10-07T10:53:00Z">
                <w:rPr>
                  <w:lang w:val="en-AU"/>
                </w:rPr>
              </w:rPrChange>
            </w:rPr>
            <w:delText>p</w:delText>
          </w:r>
        </w:del>
        <w:r w:rsidRPr="00221578">
          <w:rPr>
            <w:rFonts w:asciiTheme="minorHAnsi" w:hAnsiTheme="minorHAnsi"/>
            <w:b/>
            <w:sz w:val="22"/>
            <w:szCs w:val="22"/>
            <w:lang w:val="en-AU"/>
            <w:rPrChange w:id="284" w:author="George Dyke" w:date="2015-10-07T10:53:00Z">
              <w:rPr>
                <w:lang w:val="en-AU"/>
              </w:rPr>
            </w:rPrChange>
          </w:rPr>
          <w:t>lenary issue:</w:t>
        </w:r>
      </w:ins>
      <w:ins w:id="285" w:author="George Dyke" w:date="2015-10-07T10:53:00Z">
        <w:r w:rsidR="00914AFC">
          <w:rPr>
            <w:rFonts w:asciiTheme="minorHAnsi" w:hAnsiTheme="minorHAnsi"/>
            <w:sz w:val="22"/>
            <w:szCs w:val="22"/>
            <w:lang w:val="en-AU"/>
          </w:rPr>
          <w:t xml:space="preserve"> future implementation</w:t>
        </w:r>
      </w:ins>
      <w:ins w:id="286" w:author="George Dyke" w:date="2015-10-07T10:54:00Z">
        <w:r w:rsidR="002938BB">
          <w:rPr>
            <w:rFonts w:asciiTheme="minorHAnsi" w:hAnsiTheme="minorHAnsi"/>
            <w:sz w:val="22"/>
            <w:szCs w:val="22"/>
            <w:lang w:val="en-AU"/>
          </w:rPr>
          <w:t xml:space="preserve"> and application</w:t>
        </w:r>
        <w:r w:rsidR="006433E5">
          <w:rPr>
            <w:rFonts w:asciiTheme="minorHAnsi" w:hAnsiTheme="minorHAnsi"/>
            <w:sz w:val="22"/>
            <w:szCs w:val="22"/>
            <w:lang w:val="en-AU"/>
          </w:rPr>
          <w:t>s</w:t>
        </w:r>
      </w:ins>
      <w:ins w:id="287" w:author="George Dyke" w:date="2015-10-07T10:53:00Z">
        <w:r w:rsidR="00914AFC">
          <w:rPr>
            <w:rFonts w:asciiTheme="minorHAnsi" w:hAnsiTheme="minorHAnsi"/>
            <w:sz w:val="22"/>
            <w:szCs w:val="22"/>
            <w:lang w:val="en-AU"/>
          </w:rPr>
          <w:t xml:space="preserve"> of the ECV Inventory</w:t>
        </w:r>
        <w:r w:rsidR="00BE6A88">
          <w:rPr>
            <w:rFonts w:asciiTheme="minorHAnsi" w:hAnsiTheme="minorHAnsi"/>
            <w:sz w:val="22"/>
            <w:szCs w:val="22"/>
            <w:lang w:val="en-AU"/>
          </w:rPr>
          <w:t>.</w:t>
        </w:r>
      </w:ins>
      <w:ins w:id="288" w:author="Hosford" w:date="2015-10-06T16:53:00Z">
        <w:del w:id="289" w:author="George Dyke" w:date="2015-10-07T10:53:00Z">
          <w:r w:rsidRPr="00221578" w:rsidDel="00BE6A88">
            <w:rPr>
              <w:rFonts w:asciiTheme="minorHAnsi" w:hAnsiTheme="minorHAnsi"/>
              <w:b/>
              <w:sz w:val="22"/>
              <w:szCs w:val="22"/>
              <w:lang w:val="en-AU"/>
              <w:rPrChange w:id="290" w:author="George Dyke" w:date="2015-10-07T10:53:00Z">
                <w:rPr>
                  <w:lang w:val="en-AU"/>
                </w:rPr>
              </w:rPrChange>
            </w:rPr>
            <w:delText xml:space="preserve"> </w:delText>
          </w:r>
        </w:del>
      </w:ins>
    </w:p>
    <w:p w14:paraId="2198DD94" w14:textId="77777777" w:rsidR="00721D4B" w:rsidRPr="00721D4B" w:rsidRDefault="00721D4B">
      <w:pPr>
        <w:spacing w:after="120"/>
        <w:rPr>
          <w:rFonts w:asciiTheme="minorHAnsi" w:hAnsiTheme="minorHAnsi"/>
          <w:sz w:val="22"/>
          <w:szCs w:val="22"/>
          <w:lang w:val="en-AU"/>
          <w:rPrChange w:id="291" w:author="Hosford" w:date="2015-10-06T16:53:00Z">
            <w:rPr>
              <w:lang w:val="en-AU"/>
            </w:rPr>
          </w:rPrChange>
        </w:rPr>
        <w:pPrChange w:id="292" w:author="Hosford" w:date="2015-10-06T16:53:00Z">
          <w:pPr>
            <w:pStyle w:val="ListParagraph"/>
            <w:numPr>
              <w:numId w:val="24"/>
            </w:numPr>
            <w:spacing w:after="120"/>
            <w:ind w:left="360" w:hanging="360"/>
          </w:pPr>
        </w:pPrChange>
      </w:pPr>
    </w:p>
    <w:p w14:paraId="6782B136" w14:textId="5AF494CA" w:rsidR="00AD57BF" w:rsidRPr="00F04407" w:rsidRDefault="00AD57BF">
      <w:pPr>
        <w:spacing w:before="240" w:after="120"/>
        <w:rPr>
          <w:rFonts w:asciiTheme="minorHAnsi" w:hAnsiTheme="minorHAnsi"/>
          <w:sz w:val="22"/>
          <w:szCs w:val="22"/>
          <w:lang w:val="en-AU"/>
        </w:rPr>
        <w:pPrChange w:id="293" w:author="George Dyke" w:date="2015-10-07T10:53:00Z">
          <w:pPr>
            <w:spacing w:after="120"/>
          </w:pPr>
        </w:pPrChange>
      </w:pPr>
      <w:r w:rsidRPr="00F04407">
        <w:rPr>
          <w:rFonts w:asciiTheme="minorHAnsi" w:hAnsiTheme="minorHAnsi"/>
          <w:b/>
          <w:sz w:val="22"/>
          <w:szCs w:val="22"/>
          <w:lang w:val="en-AU"/>
        </w:rPr>
        <w:t>WGDisasters</w:t>
      </w:r>
      <w:r w:rsidRPr="00F04407">
        <w:rPr>
          <w:rFonts w:asciiTheme="minorHAnsi" w:hAnsiTheme="minorHAnsi"/>
          <w:sz w:val="22"/>
          <w:szCs w:val="22"/>
          <w:lang w:val="en-AU"/>
        </w:rPr>
        <w:t xml:space="preserve"> Chair Ivan Petiteville (ESA) provided an update on </w:t>
      </w:r>
      <w:del w:id="294" w:author="Hosford" w:date="2015-10-06T16:54:00Z">
        <w:r w:rsidRPr="00F04407" w:rsidDel="00721D4B">
          <w:rPr>
            <w:rFonts w:asciiTheme="minorHAnsi" w:hAnsiTheme="minorHAnsi"/>
            <w:sz w:val="22"/>
            <w:szCs w:val="22"/>
            <w:lang w:val="en-AU"/>
          </w:rPr>
          <w:delText xml:space="preserve">a number of </w:delText>
        </w:r>
      </w:del>
      <w:r w:rsidRPr="00F04407">
        <w:rPr>
          <w:rFonts w:asciiTheme="minorHAnsi" w:hAnsiTheme="minorHAnsi"/>
          <w:sz w:val="22"/>
          <w:szCs w:val="22"/>
          <w:lang w:val="en-AU"/>
        </w:rPr>
        <w:t>WG</w:t>
      </w:r>
      <w:ins w:id="295" w:author="Ultre-Guerard Pascale" w:date="2015-10-05T11:59:00Z">
        <w:r w:rsidR="00D70927">
          <w:rPr>
            <w:rFonts w:asciiTheme="minorHAnsi" w:hAnsiTheme="minorHAnsi"/>
            <w:sz w:val="22"/>
            <w:szCs w:val="22"/>
            <w:lang w:val="en-AU"/>
          </w:rPr>
          <w:t>Disa</w:t>
        </w:r>
      </w:ins>
      <w:ins w:id="296" w:author="Hosford" w:date="2015-10-06T16:53:00Z">
        <w:r w:rsidR="00721D4B">
          <w:rPr>
            <w:rFonts w:asciiTheme="minorHAnsi" w:hAnsiTheme="minorHAnsi"/>
            <w:sz w:val="22"/>
            <w:szCs w:val="22"/>
            <w:lang w:val="en-AU"/>
          </w:rPr>
          <w:t>s</w:t>
        </w:r>
      </w:ins>
      <w:ins w:id="297" w:author="Ultre-Guerard Pascale" w:date="2015-10-05T11:59:00Z">
        <w:r w:rsidR="00D70927">
          <w:rPr>
            <w:rFonts w:asciiTheme="minorHAnsi" w:hAnsiTheme="minorHAnsi"/>
            <w:sz w:val="22"/>
            <w:szCs w:val="22"/>
            <w:lang w:val="en-AU"/>
          </w:rPr>
          <w:t>ter</w:t>
        </w:r>
      </w:ins>
      <w:ins w:id="298" w:author="Hosford" w:date="2015-10-06T17:11:00Z">
        <w:r w:rsidR="00F23587">
          <w:rPr>
            <w:rFonts w:asciiTheme="minorHAnsi" w:hAnsiTheme="minorHAnsi"/>
            <w:sz w:val="22"/>
            <w:szCs w:val="22"/>
            <w:lang w:val="en-AU"/>
          </w:rPr>
          <w:t>s</w:t>
        </w:r>
      </w:ins>
      <w:ins w:id="299" w:author="Ultre-Guerard Pascale" w:date="2015-10-05T11:59:00Z">
        <w:del w:id="300" w:author="Hosford" w:date="2015-10-06T16:53:00Z">
          <w:r w:rsidR="00D70927" w:rsidDel="00721D4B">
            <w:rPr>
              <w:rFonts w:asciiTheme="minorHAnsi" w:hAnsiTheme="minorHAnsi"/>
              <w:sz w:val="22"/>
              <w:szCs w:val="22"/>
              <w:lang w:val="en-AU"/>
            </w:rPr>
            <w:delText>s</w:delText>
          </w:r>
        </w:del>
      </w:ins>
      <w:del w:id="301" w:author="Ultre-Guerard Pascale" w:date="2015-10-05T11:59:00Z">
        <w:r w:rsidRPr="00F04407" w:rsidDel="00D70927">
          <w:rPr>
            <w:rFonts w:asciiTheme="minorHAnsi" w:hAnsiTheme="minorHAnsi"/>
            <w:sz w:val="22"/>
            <w:szCs w:val="22"/>
            <w:lang w:val="en-AU"/>
          </w:rPr>
          <w:delText>CV</w:delText>
        </w:r>
      </w:del>
      <w:r w:rsidRPr="00F04407">
        <w:rPr>
          <w:rFonts w:asciiTheme="minorHAnsi" w:hAnsiTheme="minorHAnsi"/>
          <w:sz w:val="22"/>
          <w:szCs w:val="22"/>
          <w:lang w:val="en-AU"/>
        </w:rPr>
        <w:t xml:space="preserve"> activities, </w:t>
      </w:r>
      <w:ins w:id="302" w:author="Hosford" w:date="2015-10-06T16:54:00Z">
        <w:r w:rsidR="00721D4B">
          <w:rPr>
            <w:rFonts w:asciiTheme="minorHAnsi" w:hAnsiTheme="minorHAnsi"/>
            <w:sz w:val="22"/>
            <w:szCs w:val="22"/>
            <w:lang w:val="en-AU"/>
          </w:rPr>
          <w:t>cover</w:t>
        </w:r>
      </w:ins>
      <w:del w:id="303" w:author="Hosford" w:date="2015-10-06T16:54:00Z">
        <w:r w:rsidRPr="00F04407" w:rsidDel="00721D4B">
          <w:rPr>
            <w:rFonts w:asciiTheme="minorHAnsi" w:hAnsiTheme="minorHAnsi"/>
            <w:sz w:val="22"/>
            <w:szCs w:val="22"/>
            <w:lang w:val="en-AU"/>
          </w:rPr>
          <w:delText>includ</w:delText>
        </w:r>
      </w:del>
      <w:r w:rsidRPr="00F04407">
        <w:rPr>
          <w:rFonts w:asciiTheme="minorHAnsi" w:hAnsiTheme="minorHAnsi"/>
          <w:sz w:val="22"/>
          <w:szCs w:val="22"/>
          <w:lang w:val="en-AU"/>
        </w:rPr>
        <w:t xml:space="preserve">ing </w:t>
      </w:r>
      <w:r w:rsidR="002C31CA" w:rsidRPr="00F04407">
        <w:rPr>
          <w:rFonts w:asciiTheme="minorHAnsi" w:hAnsiTheme="minorHAnsi"/>
          <w:sz w:val="22"/>
          <w:szCs w:val="22"/>
          <w:lang w:val="en-AU"/>
        </w:rPr>
        <w:t xml:space="preserve">the </w:t>
      </w:r>
      <w:del w:id="304" w:author="Hosford" w:date="2015-10-06T16:53:00Z">
        <w:r w:rsidR="002C31CA" w:rsidRPr="00F04407" w:rsidDel="00721D4B">
          <w:rPr>
            <w:rFonts w:asciiTheme="minorHAnsi" w:hAnsiTheme="minorHAnsi"/>
            <w:sz w:val="22"/>
            <w:szCs w:val="22"/>
            <w:lang w:val="en-AU"/>
          </w:rPr>
          <w:delText xml:space="preserve">Single Hazard </w:delText>
        </w:r>
      </w:del>
      <w:r w:rsidR="00747E21" w:rsidRPr="00F04407">
        <w:rPr>
          <w:rFonts w:asciiTheme="minorHAnsi" w:hAnsiTheme="minorHAnsi"/>
          <w:sz w:val="22"/>
          <w:szCs w:val="22"/>
          <w:lang w:val="en-AU"/>
        </w:rPr>
        <w:t>pilot projects</w:t>
      </w:r>
      <w:ins w:id="305" w:author="Hosford" w:date="2015-10-06T16:54:00Z">
        <w:r w:rsidR="00721D4B">
          <w:rPr>
            <w:rFonts w:asciiTheme="minorHAnsi" w:hAnsiTheme="minorHAnsi"/>
            <w:sz w:val="22"/>
            <w:szCs w:val="22"/>
            <w:lang w:val="en-AU"/>
          </w:rPr>
          <w:t xml:space="preserve"> including the </w:t>
        </w:r>
      </w:ins>
      <w:ins w:id="306" w:author="Hosford" w:date="2015-10-06T16:55:00Z">
        <w:r w:rsidR="00721D4B">
          <w:rPr>
            <w:rFonts w:asciiTheme="minorHAnsi" w:hAnsiTheme="minorHAnsi"/>
            <w:sz w:val="22"/>
            <w:szCs w:val="22"/>
            <w:lang w:val="en-AU"/>
          </w:rPr>
          <w:t>R</w:t>
        </w:r>
      </w:ins>
      <w:ins w:id="307" w:author="Hosford" w:date="2015-10-06T16:54:00Z">
        <w:r w:rsidR="00721D4B">
          <w:rPr>
            <w:rFonts w:asciiTheme="minorHAnsi" w:hAnsiTheme="minorHAnsi"/>
            <w:sz w:val="22"/>
            <w:szCs w:val="22"/>
            <w:lang w:val="en-AU"/>
          </w:rPr>
          <w:t xml:space="preserve">ecovery </w:t>
        </w:r>
      </w:ins>
      <w:ins w:id="308" w:author="George Dyke" w:date="2015-10-07T12:00:00Z">
        <w:r w:rsidR="00DC2C74">
          <w:rPr>
            <w:rFonts w:asciiTheme="minorHAnsi" w:hAnsiTheme="minorHAnsi"/>
            <w:sz w:val="22"/>
            <w:szCs w:val="22"/>
            <w:lang w:val="en-AU"/>
          </w:rPr>
          <w:t>O</w:t>
        </w:r>
      </w:ins>
      <w:ins w:id="309" w:author="Hosford" w:date="2015-10-06T16:54:00Z">
        <w:del w:id="310" w:author="George Dyke" w:date="2015-10-07T12:00:00Z">
          <w:r w:rsidR="00721D4B" w:rsidDel="00DC2C74">
            <w:rPr>
              <w:rFonts w:asciiTheme="minorHAnsi" w:hAnsiTheme="minorHAnsi"/>
              <w:sz w:val="22"/>
              <w:szCs w:val="22"/>
              <w:lang w:val="en-AU"/>
            </w:rPr>
            <w:delText>o</w:delText>
          </w:r>
        </w:del>
        <w:r w:rsidR="00721D4B">
          <w:rPr>
            <w:rFonts w:asciiTheme="minorHAnsi" w:hAnsiTheme="minorHAnsi"/>
            <w:sz w:val="22"/>
            <w:szCs w:val="22"/>
            <w:lang w:val="en-AU"/>
          </w:rPr>
          <w:t>bservatory</w:t>
        </w:r>
      </w:ins>
      <w:ins w:id="311" w:author="George Dyke" w:date="2015-10-07T12:00:00Z">
        <w:r w:rsidR="00DC2C74">
          <w:rPr>
            <w:rFonts w:asciiTheme="minorHAnsi" w:hAnsiTheme="minorHAnsi"/>
            <w:sz w:val="22"/>
            <w:szCs w:val="22"/>
            <w:lang w:val="en-AU"/>
          </w:rPr>
          <w:t xml:space="preserve"> (RO)</w:t>
        </w:r>
      </w:ins>
      <w:del w:id="312" w:author="George Dyke" w:date="2015-10-07T10:45:00Z">
        <w:r w:rsidRPr="00F04407" w:rsidDel="000B7217">
          <w:rPr>
            <w:rFonts w:asciiTheme="minorHAnsi" w:hAnsiTheme="minorHAnsi"/>
            <w:sz w:val="22"/>
            <w:szCs w:val="22"/>
            <w:lang w:val="en-AU"/>
          </w:rPr>
          <w:delText>.</w:delText>
        </w:r>
      </w:del>
      <w:ins w:id="313" w:author="Hosford" w:date="2015-10-06T16:55:00Z">
        <w:del w:id="314" w:author="George Dyke" w:date="2015-10-07T10:45:00Z">
          <w:r w:rsidR="00721D4B" w:rsidDel="000B7217">
            <w:rPr>
              <w:rFonts w:asciiTheme="minorHAnsi" w:hAnsiTheme="minorHAnsi"/>
              <w:sz w:val="22"/>
              <w:szCs w:val="22"/>
              <w:lang w:val="en-AU"/>
            </w:rPr>
            <w:delText xml:space="preserve">  </w:delText>
          </w:r>
        </w:del>
      </w:ins>
      <w:ins w:id="315" w:author="George Dyke" w:date="2015-10-07T10:45:00Z">
        <w:r w:rsidR="000B7217">
          <w:rPr>
            <w:rFonts w:asciiTheme="minorHAnsi" w:hAnsiTheme="minorHAnsi"/>
            <w:sz w:val="22"/>
            <w:szCs w:val="22"/>
            <w:lang w:val="en-AU"/>
          </w:rPr>
          <w:t xml:space="preserve">. </w:t>
        </w:r>
      </w:ins>
      <w:ins w:id="316" w:author="Hosford" w:date="2015-10-06T16:55:00Z">
        <w:r w:rsidR="00721D4B">
          <w:rPr>
            <w:rFonts w:asciiTheme="minorHAnsi" w:hAnsiTheme="minorHAnsi"/>
            <w:sz w:val="22"/>
            <w:szCs w:val="22"/>
            <w:lang w:val="en-AU"/>
          </w:rPr>
          <w:t>It was noted that an update</w:t>
        </w:r>
      </w:ins>
      <w:ins w:id="317" w:author="George Dyke" w:date="2015-10-07T12:00:00Z">
        <w:r w:rsidR="005D6DD2">
          <w:rPr>
            <w:rFonts w:asciiTheme="minorHAnsi" w:hAnsiTheme="minorHAnsi"/>
            <w:sz w:val="22"/>
            <w:szCs w:val="22"/>
            <w:lang w:val="en-AU"/>
          </w:rPr>
          <w:t>d</w:t>
        </w:r>
      </w:ins>
      <w:ins w:id="318" w:author="Hosford" w:date="2015-10-06T16:55:00Z">
        <w:r w:rsidR="00721D4B">
          <w:rPr>
            <w:rFonts w:asciiTheme="minorHAnsi" w:hAnsiTheme="minorHAnsi"/>
            <w:sz w:val="22"/>
            <w:szCs w:val="22"/>
            <w:lang w:val="en-AU"/>
          </w:rPr>
          <w:t xml:space="preserve"> RO triggering procedure will be put forward for endorsement at Plenary</w:t>
        </w:r>
        <w:del w:id="319" w:author="George Dyke" w:date="2015-10-07T10:45:00Z">
          <w:r w:rsidR="00721D4B" w:rsidDel="000B7217">
            <w:rPr>
              <w:rFonts w:asciiTheme="minorHAnsi" w:hAnsiTheme="minorHAnsi"/>
              <w:sz w:val="22"/>
              <w:szCs w:val="22"/>
              <w:lang w:val="en-AU"/>
            </w:rPr>
            <w:delText>.</w:delText>
          </w:r>
        </w:del>
      </w:ins>
      <w:ins w:id="320" w:author="Hosford" w:date="2015-10-06T16:54:00Z">
        <w:del w:id="321" w:author="George Dyke" w:date="2015-10-07T10:45:00Z">
          <w:r w:rsidR="00721D4B" w:rsidDel="000B7217">
            <w:rPr>
              <w:rFonts w:asciiTheme="minorHAnsi" w:hAnsiTheme="minorHAnsi"/>
              <w:sz w:val="22"/>
              <w:szCs w:val="22"/>
              <w:lang w:val="en-AU"/>
            </w:rPr>
            <w:delText xml:space="preserve">  </w:delText>
          </w:r>
        </w:del>
      </w:ins>
      <w:ins w:id="322" w:author="George Dyke" w:date="2015-10-07T10:45:00Z">
        <w:r w:rsidR="000B7217">
          <w:rPr>
            <w:rFonts w:asciiTheme="minorHAnsi" w:hAnsiTheme="minorHAnsi"/>
            <w:sz w:val="22"/>
            <w:szCs w:val="22"/>
            <w:lang w:val="en-AU"/>
          </w:rPr>
          <w:t>.</w:t>
        </w:r>
      </w:ins>
    </w:p>
    <w:p w14:paraId="09E6A546" w14:textId="4145D5BE" w:rsidR="00AD57BF" w:rsidRPr="00F04407" w:rsidRDefault="00F6490A" w:rsidP="001B2144">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465C8DE0" wp14:editId="02BB0869">
            <wp:extent cx="2520000" cy="1898237"/>
            <wp:effectExtent l="0" t="0" r="0" b="6985"/>
            <wp:docPr id="90" name="Picture 90" descr="images/downsampled/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downsampled/023.jpg"/>
                    <pic:cNvPicPr>
                      <a:picLocks noChangeAspect="1" noChangeArrowheads="1"/>
                    </pic:cNvPicPr>
                  </pic:nvPicPr>
                  <pic:blipFill>
                    <a:blip r:embed="rId240"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29290BC0" wp14:editId="035CC03D">
            <wp:extent cx="2520000" cy="1898237"/>
            <wp:effectExtent l="0" t="0" r="0" b="6985"/>
            <wp:docPr id="91" name="Picture 91" descr="images/downsampled/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downsampled/024.jpg"/>
                    <pic:cNvPicPr>
                      <a:picLocks noChangeAspect="1" noChangeArrowheads="1"/>
                    </pic:cNvPicPr>
                  </pic:nvPicPr>
                  <pic:blipFill>
                    <a:blip r:embed="rId241"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11DEBDD4" w14:textId="110565A8" w:rsidR="00782979" w:rsidRPr="00F04407" w:rsidRDefault="00782979" w:rsidP="00782979">
      <w:pPr>
        <w:spacing w:after="120"/>
        <w:rPr>
          <w:rFonts w:asciiTheme="minorHAnsi" w:hAnsiTheme="minorHAnsi"/>
          <w:sz w:val="22"/>
          <w:szCs w:val="22"/>
          <w:lang w:val="en-AU"/>
        </w:rPr>
      </w:pPr>
      <w:r w:rsidRPr="00F04407">
        <w:rPr>
          <w:rFonts w:asciiTheme="minorHAnsi" w:hAnsiTheme="minorHAnsi"/>
          <w:sz w:val="22"/>
          <w:szCs w:val="22"/>
          <w:lang w:val="en-AU"/>
        </w:rPr>
        <w:lastRenderedPageBreak/>
        <w:t xml:space="preserve">Ivan noted that the Landslides </w:t>
      </w:r>
      <w:r w:rsidRPr="00F04407">
        <w:rPr>
          <w:rFonts w:asciiTheme="minorHAnsi" w:hAnsiTheme="minorHAnsi"/>
          <w:bCs/>
          <w:sz w:val="22"/>
          <w:szCs w:val="22"/>
          <w:lang w:val="en-AU"/>
        </w:rPr>
        <w:t>project proposal will be refined and presented to CEOS Plenary for endorsement</w:t>
      </w:r>
      <w:r w:rsidR="0005192B" w:rsidRPr="00F04407">
        <w:rPr>
          <w:rFonts w:asciiTheme="minorHAnsi" w:hAnsiTheme="minorHAnsi"/>
          <w:bCs/>
          <w:sz w:val="22"/>
          <w:szCs w:val="22"/>
          <w:lang w:val="en-AU"/>
        </w:rPr>
        <w:t>.</w:t>
      </w:r>
      <w:r w:rsidR="003B1A96" w:rsidRPr="00F04407">
        <w:rPr>
          <w:rFonts w:asciiTheme="minorHAnsi" w:hAnsiTheme="minorHAnsi"/>
          <w:bCs/>
          <w:sz w:val="22"/>
          <w:szCs w:val="22"/>
          <w:lang w:val="en-AU"/>
        </w:rPr>
        <w:t xml:space="preserve"> He reviewed the status of the Recovery Observatory, and noted a number of lessons le</w:t>
      </w:r>
      <w:r w:rsidR="003C6CA7">
        <w:rPr>
          <w:rFonts w:asciiTheme="minorHAnsi" w:hAnsiTheme="minorHAnsi"/>
          <w:bCs/>
          <w:sz w:val="22"/>
          <w:szCs w:val="22"/>
          <w:lang w:val="en-AU"/>
        </w:rPr>
        <w:t>arned had been generated from a</w:t>
      </w:r>
      <w:r w:rsidR="003B1A96" w:rsidRPr="00F04407">
        <w:rPr>
          <w:rFonts w:asciiTheme="minorHAnsi" w:hAnsiTheme="minorHAnsi"/>
          <w:bCs/>
          <w:sz w:val="22"/>
          <w:szCs w:val="22"/>
          <w:lang w:val="en-AU"/>
        </w:rPr>
        <w:t xml:space="preserve"> </w:t>
      </w:r>
      <w:r w:rsidR="003F2341" w:rsidRPr="00F04407">
        <w:rPr>
          <w:rFonts w:asciiTheme="minorHAnsi" w:hAnsiTheme="minorHAnsi"/>
          <w:bCs/>
          <w:sz w:val="22"/>
          <w:szCs w:val="22"/>
          <w:lang w:val="en-AU"/>
        </w:rPr>
        <w:t>trial</w:t>
      </w:r>
      <w:r w:rsidR="003B1A96" w:rsidRPr="00F04407">
        <w:rPr>
          <w:rFonts w:asciiTheme="minorHAnsi" w:hAnsiTheme="minorHAnsi"/>
          <w:bCs/>
          <w:sz w:val="22"/>
          <w:szCs w:val="22"/>
          <w:lang w:val="en-AU"/>
        </w:rPr>
        <w:t xml:space="preserve"> activation during the </w:t>
      </w:r>
      <w:del w:id="323" w:author="Hosford" w:date="2015-10-06T17:05:00Z">
        <w:r w:rsidR="003B1A96" w:rsidRPr="00F04407" w:rsidDel="00F23587">
          <w:rPr>
            <w:rFonts w:asciiTheme="minorHAnsi" w:hAnsiTheme="minorHAnsi"/>
            <w:bCs/>
            <w:sz w:val="22"/>
            <w:szCs w:val="22"/>
            <w:lang w:val="en-AU"/>
          </w:rPr>
          <w:delText xml:space="preserve">recent </w:delText>
        </w:r>
      </w:del>
      <w:ins w:id="324" w:author="Hosford" w:date="2015-10-06T17:05:00Z">
        <w:r w:rsidR="00F23587">
          <w:rPr>
            <w:rFonts w:asciiTheme="minorHAnsi" w:hAnsiTheme="minorHAnsi"/>
            <w:bCs/>
            <w:sz w:val="22"/>
            <w:szCs w:val="22"/>
            <w:lang w:val="en-AU"/>
          </w:rPr>
          <w:t>March</w:t>
        </w:r>
        <w:del w:id="325" w:author="George Dyke" w:date="2015-10-07T10:55:00Z">
          <w:r w:rsidR="00F23587" w:rsidDel="0063251A">
            <w:rPr>
              <w:rFonts w:asciiTheme="minorHAnsi" w:hAnsiTheme="minorHAnsi"/>
              <w:bCs/>
              <w:sz w:val="22"/>
              <w:szCs w:val="22"/>
              <w:lang w:val="en-AU"/>
            </w:rPr>
            <w:delText>’s</w:delText>
          </w:r>
          <w:r w:rsidR="00F23587" w:rsidRPr="00F04407" w:rsidDel="00CA326D">
            <w:rPr>
              <w:rFonts w:asciiTheme="minorHAnsi" w:hAnsiTheme="minorHAnsi"/>
              <w:bCs/>
              <w:sz w:val="22"/>
              <w:szCs w:val="22"/>
              <w:lang w:val="en-AU"/>
            </w:rPr>
            <w:delText xml:space="preserve"> </w:delText>
          </w:r>
        </w:del>
      </w:ins>
      <w:ins w:id="326" w:author="George Dyke" w:date="2015-10-07T10:55:00Z">
        <w:r w:rsidR="00CA326D">
          <w:rPr>
            <w:rFonts w:asciiTheme="minorHAnsi" w:hAnsiTheme="minorHAnsi"/>
            <w:bCs/>
            <w:sz w:val="22"/>
            <w:szCs w:val="22"/>
            <w:lang w:val="en-AU"/>
          </w:rPr>
          <w:t xml:space="preserve"> 2015</w:t>
        </w:r>
        <w:r w:rsidR="0014209B">
          <w:rPr>
            <w:rFonts w:asciiTheme="minorHAnsi" w:hAnsiTheme="minorHAnsi"/>
            <w:bCs/>
            <w:sz w:val="22"/>
            <w:szCs w:val="22"/>
            <w:lang w:val="en-AU"/>
          </w:rPr>
          <w:t xml:space="preserve"> </w:t>
        </w:r>
      </w:ins>
      <w:r w:rsidR="003B1A96" w:rsidRPr="00F04407">
        <w:rPr>
          <w:rFonts w:asciiTheme="minorHAnsi" w:hAnsiTheme="minorHAnsi"/>
          <w:bCs/>
          <w:sz w:val="22"/>
          <w:szCs w:val="22"/>
          <w:lang w:val="en-AU"/>
        </w:rPr>
        <w:t>Vanuatu cyclone.</w:t>
      </w:r>
      <w:r w:rsidR="00B32083" w:rsidRPr="00F04407">
        <w:rPr>
          <w:rFonts w:asciiTheme="minorHAnsi" w:hAnsiTheme="minorHAnsi"/>
          <w:bCs/>
          <w:sz w:val="22"/>
          <w:szCs w:val="22"/>
          <w:lang w:val="en-AU"/>
        </w:rPr>
        <w:t xml:space="preserve"> He also noted activities in Chile on volcanic eruption, and floods including a new </w:t>
      </w:r>
      <w:del w:id="327" w:author="Hosford" w:date="2015-10-06T18:41:00Z">
        <w:r w:rsidR="00B32083" w:rsidRPr="00F04407" w:rsidDel="00A21338">
          <w:rPr>
            <w:rFonts w:asciiTheme="minorHAnsi" w:hAnsiTheme="minorHAnsi"/>
            <w:bCs/>
            <w:sz w:val="22"/>
            <w:szCs w:val="22"/>
            <w:lang w:val="en-AU"/>
          </w:rPr>
          <w:delText xml:space="preserve">pilot </w:delText>
        </w:r>
      </w:del>
      <w:ins w:id="328" w:author="Hosford" w:date="2015-10-06T18:41:00Z">
        <w:r w:rsidR="00A21338">
          <w:rPr>
            <w:rFonts w:asciiTheme="minorHAnsi" w:hAnsiTheme="minorHAnsi"/>
            <w:bCs/>
            <w:sz w:val="22"/>
            <w:szCs w:val="22"/>
            <w:lang w:val="en-AU"/>
          </w:rPr>
          <w:t>site</w:t>
        </w:r>
        <w:r w:rsidR="00A21338" w:rsidRPr="00F04407">
          <w:rPr>
            <w:rFonts w:asciiTheme="minorHAnsi" w:hAnsiTheme="minorHAnsi"/>
            <w:bCs/>
            <w:sz w:val="22"/>
            <w:szCs w:val="22"/>
            <w:lang w:val="en-AU"/>
          </w:rPr>
          <w:t xml:space="preserve"> </w:t>
        </w:r>
      </w:ins>
      <w:r w:rsidR="00B32083" w:rsidRPr="00F04407">
        <w:rPr>
          <w:rFonts w:asciiTheme="minorHAnsi" w:hAnsiTheme="minorHAnsi"/>
          <w:bCs/>
          <w:sz w:val="22"/>
          <w:szCs w:val="22"/>
          <w:lang w:val="en-AU"/>
        </w:rPr>
        <w:t>in Texas.</w:t>
      </w:r>
    </w:p>
    <w:p w14:paraId="705F17DD" w14:textId="0963A2DE" w:rsidR="00AD57BF" w:rsidRPr="00F04407" w:rsidRDefault="00006D18" w:rsidP="005C6E47">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53FC3D70" wp14:editId="09DAD315">
            <wp:extent cx="2520000" cy="1906475"/>
            <wp:effectExtent l="0" t="0" r="0" b="0"/>
            <wp:docPr id="92" name="Picture 92" descr="images/downsampled/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downsampled/025.jpg"/>
                    <pic:cNvPicPr>
                      <a:picLocks noChangeAspect="1" noChangeArrowheads="1"/>
                    </pic:cNvPicPr>
                  </pic:nvPicPr>
                  <pic:blipFill>
                    <a:blip r:embed="rId242" cstate="print">
                      <a:extLst>
                        <a:ext uri="{28A0092B-C50C-407E-A947-70E740481C1C}">
                          <a14:useLocalDpi xmlns:a14="http://schemas.microsoft.com/office/drawing/2010/main"/>
                        </a:ext>
                      </a:extLst>
                    </a:blip>
                    <a:srcRect/>
                    <a:stretch>
                      <a:fillRect/>
                    </a:stretch>
                  </pic:blipFill>
                  <pic:spPr bwMode="auto">
                    <a:xfrm>
                      <a:off x="0" y="0"/>
                      <a:ext cx="2520000" cy="1906475"/>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3550E068" wp14:editId="60838BF6">
            <wp:extent cx="2520000" cy="1898237"/>
            <wp:effectExtent l="0" t="0" r="0" b="6985"/>
            <wp:docPr id="93" name="Picture 93" descr="images/downsampled/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downsampled/026.jpg"/>
                    <pic:cNvPicPr>
                      <a:picLocks noChangeAspect="1" noChangeArrowheads="1"/>
                    </pic:cNvPicPr>
                  </pic:nvPicPr>
                  <pic:blipFill>
                    <a:blip r:embed="rId243"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5F68956D" w14:textId="7A4B5504" w:rsidR="001B2144" w:rsidRPr="00F04407" w:rsidRDefault="00994703" w:rsidP="00AD57BF">
      <w:pPr>
        <w:spacing w:after="120"/>
        <w:rPr>
          <w:rFonts w:asciiTheme="minorHAnsi" w:hAnsiTheme="minorHAnsi"/>
          <w:sz w:val="22"/>
          <w:szCs w:val="22"/>
          <w:lang w:val="en-AU"/>
        </w:rPr>
      </w:pPr>
      <w:r w:rsidRPr="00F04407">
        <w:rPr>
          <w:rFonts w:asciiTheme="minorHAnsi" w:hAnsiTheme="minorHAnsi"/>
          <w:sz w:val="22"/>
          <w:szCs w:val="22"/>
          <w:lang w:val="en-AU"/>
        </w:rPr>
        <w:t>Ivan</w:t>
      </w:r>
      <w:r w:rsidR="00B826B1" w:rsidRPr="00F04407">
        <w:rPr>
          <w:rFonts w:asciiTheme="minorHAnsi" w:hAnsiTheme="minorHAnsi"/>
          <w:sz w:val="22"/>
          <w:szCs w:val="22"/>
          <w:lang w:val="en-AU"/>
        </w:rPr>
        <w:t xml:space="preserve"> </w:t>
      </w:r>
      <w:r w:rsidR="00311518" w:rsidRPr="00F04407">
        <w:rPr>
          <w:rFonts w:asciiTheme="minorHAnsi" w:hAnsiTheme="minorHAnsi"/>
          <w:sz w:val="22"/>
          <w:szCs w:val="22"/>
          <w:lang w:val="en-AU"/>
        </w:rPr>
        <w:t>reviewed</w:t>
      </w:r>
      <w:r w:rsidR="00B826B1" w:rsidRPr="00F04407">
        <w:rPr>
          <w:rFonts w:asciiTheme="minorHAnsi" w:hAnsiTheme="minorHAnsi"/>
          <w:sz w:val="22"/>
          <w:szCs w:val="22"/>
          <w:lang w:val="en-AU"/>
        </w:rPr>
        <w:t xml:space="preserve"> </w:t>
      </w:r>
      <w:del w:id="329" w:author="Hosford" w:date="2015-10-06T17:10:00Z">
        <w:r w:rsidR="00B826B1" w:rsidRPr="00F04407" w:rsidDel="00F23587">
          <w:rPr>
            <w:rFonts w:asciiTheme="minorHAnsi" w:hAnsiTheme="minorHAnsi"/>
            <w:sz w:val="22"/>
            <w:szCs w:val="22"/>
            <w:lang w:val="en-AU"/>
          </w:rPr>
          <w:delText xml:space="preserve">several </w:delText>
        </w:r>
        <w:r w:rsidR="00311518" w:rsidRPr="00F04407" w:rsidDel="00F23587">
          <w:rPr>
            <w:rFonts w:asciiTheme="minorHAnsi" w:hAnsiTheme="minorHAnsi"/>
            <w:sz w:val="22"/>
            <w:szCs w:val="22"/>
            <w:lang w:val="en-AU"/>
          </w:rPr>
          <w:delText>activates</w:delText>
        </w:r>
      </w:del>
      <w:ins w:id="330" w:author="Hosford" w:date="2015-10-06T17:10:00Z">
        <w:r w:rsidR="00F23587">
          <w:rPr>
            <w:rFonts w:asciiTheme="minorHAnsi" w:hAnsiTheme="minorHAnsi"/>
            <w:sz w:val="22"/>
            <w:szCs w:val="22"/>
            <w:lang w:val="en-AU"/>
          </w:rPr>
          <w:t>the WG Disasters tasks in the</w:t>
        </w:r>
      </w:ins>
      <w:r w:rsidR="00B826B1" w:rsidRPr="00F04407">
        <w:rPr>
          <w:rFonts w:asciiTheme="minorHAnsi" w:hAnsiTheme="minorHAnsi"/>
          <w:sz w:val="22"/>
          <w:szCs w:val="22"/>
          <w:lang w:val="en-AU"/>
        </w:rPr>
        <w:t xml:space="preserve"> CEOS </w:t>
      </w:r>
      <w:ins w:id="331" w:author="Hosford" w:date="2015-10-06T17:10:00Z">
        <w:r w:rsidR="00F23587">
          <w:rPr>
            <w:rFonts w:asciiTheme="minorHAnsi" w:hAnsiTheme="minorHAnsi"/>
            <w:sz w:val="22"/>
            <w:szCs w:val="22"/>
            <w:lang w:val="en-AU"/>
          </w:rPr>
          <w:t>Work plan</w:t>
        </w:r>
      </w:ins>
      <w:del w:id="332" w:author="Hosford" w:date="2015-10-06T17:10:00Z">
        <w:r w:rsidR="00B826B1" w:rsidRPr="00F04407" w:rsidDel="00F23587">
          <w:rPr>
            <w:rFonts w:asciiTheme="minorHAnsi" w:hAnsiTheme="minorHAnsi"/>
            <w:sz w:val="22"/>
            <w:szCs w:val="22"/>
            <w:lang w:val="en-AU"/>
          </w:rPr>
          <w:delText>is undertaking in support of disaster risk reduction</w:delText>
        </w:r>
      </w:del>
      <w:r w:rsidR="00B826B1" w:rsidRPr="00F04407">
        <w:rPr>
          <w:rFonts w:asciiTheme="minorHAnsi" w:hAnsiTheme="minorHAnsi"/>
          <w:sz w:val="22"/>
          <w:szCs w:val="22"/>
          <w:lang w:val="en-AU"/>
        </w:rPr>
        <w:t>.</w:t>
      </w:r>
      <w:ins w:id="333" w:author="Hosford" w:date="2015-10-06T17:10:00Z">
        <w:r w:rsidR="00F23587">
          <w:rPr>
            <w:rFonts w:asciiTheme="minorHAnsi" w:hAnsiTheme="minorHAnsi"/>
            <w:sz w:val="22"/>
            <w:szCs w:val="22"/>
            <w:lang w:val="en-AU"/>
          </w:rPr>
          <w:t xml:space="preserve"> No issues preventing progress were identified.</w:t>
        </w:r>
      </w:ins>
    </w:p>
    <w:p w14:paraId="7AE3457A" w14:textId="6DA8340E" w:rsidR="00994703" w:rsidRPr="00F04407" w:rsidRDefault="00006D18" w:rsidP="005C6E47">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7C234826" wp14:editId="5793769C">
            <wp:extent cx="2520000" cy="1906475"/>
            <wp:effectExtent l="0" t="0" r="0" b="0"/>
            <wp:docPr id="94" name="Picture 94" descr="images/downsampled/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downsampled/027.jpg"/>
                    <pic:cNvPicPr>
                      <a:picLocks noChangeAspect="1" noChangeArrowheads="1"/>
                    </pic:cNvPicPr>
                  </pic:nvPicPr>
                  <pic:blipFill>
                    <a:blip r:embed="rId244" cstate="print">
                      <a:extLst>
                        <a:ext uri="{28A0092B-C50C-407E-A947-70E740481C1C}">
                          <a14:useLocalDpi xmlns:a14="http://schemas.microsoft.com/office/drawing/2010/main"/>
                        </a:ext>
                      </a:extLst>
                    </a:blip>
                    <a:srcRect/>
                    <a:stretch>
                      <a:fillRect/>
                    </a:stretch>
                  </pic:blipFill>
                  <pic:spPr bwMode="auto">
                    <a:xfrm>
                      <a:off x="0" y="0"/>
                      <a:ext cx="2520000" cy="1906475"/>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7F937A54" wp14:editId="3D7150EB">
            <wp:extent cx="2520000" cy="1906475"/>
            <wp:effectExtent l="0" t="0" r="0" b="0"/>
            <wp:docPr id="95" name="Picture 95" descr="images/downsampled/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downsampled/028.jpg"/>
                    <pic:cNvPicPr>
                      <a:picLocks noChangeAspect="1" noChangeArrowheads="1"/>
                    </pic:cNvPicPr>
                  </pic:nvPicPr>
                  <pic:blipFill>
                    <a:blip r:embed="rId245" cstate="print">
                      <a:extLst>
                        <a:ext uri="{28A0092B-C50C-407E-A947-70E740481C1C}">
                          <a14:useLocalDpi xmlns:a14="http://schemas.microsoft.com/office/drawing/2010/main"/>
                        </a:ext>
                      </a:extLst>
                    </a:blip>
                    <a:srcRect/>
                    <a:stretch>
                      <a:fillRect/>
                    </a:stretch>
                  </pic:blipFill>
                  <pic:spPr bwMode="auto">
                    <a:xfrm>
                      <a:off x="0" y="0"/>
                      <a:ext cx="2520000" cy="1906475"/>
                    </a:xfrm>
                    <a:prstGeom prst="rect">
                      <a:avLst/>
                    </a:prstGeom>
                    <a:noFill/>
                    <a:ln>
                      <a:noFill/>
                    </a:ln>
                  </pic:spPr>
                </pic:pic>
              </a:graphicData>
            </a:graphic>
          </wp:inline>
        </w:drawing>
      </w:r>
    </w:p>
    <w:p w14:paraId="3D5E5D50" w14:textId="52FE3963" w:rsidR="000B4AB9" w:rsidRPr="001A3FCF" w:rsidDel="007E7781" w:rsidRDefault="000B4AB9">
      <w:pPr>
        <w:spacing w:after="120"/>
        <w:rPr>
          <w:ins w:id="334" w:author="Hosford" w:date="2015-10-06T17:20:00Z"/>
          <w:del w:id="335" w:author="George Dyke" w:date="2015-10-07T10:56:00Z"/>
          <w:rFonts w:asciiTheme="minorHAnsi" w:hAnsiTheme="minorHAnsi"/>
          <w:sz w:val="22"/>
          <w:szCs w:val="22"/>
          <w:lang w:val="en-AU"/>
          <w:rPrChange w:id="336" w:author="George Dyke" w:date="2015-10-07T10:56:00Z">
            <w:rPr>
              <w:ins w:id="337" w:author="Hosford" w:date="2015-10-06T17:20:00Z"/>
              <w:del w:id="338" w:author="George Dyke" w:date="2015-10-07T10:56:00Z"/>
              <w:lang w:val="en-AU"/>
            </w:rPr>
          </w:rPrChange>
        </w:rPr>
        <w:pPrChange w:id="339" w:author="George Dyke" w:date="2015-10-07T10:56:00Z">
          <w:pPr>
            <w:pStyle w:val="ListParagraph"/>
            <w:numPr>
              <w:numId w:val="24"/>
            </w:numPr>
            <w:spacing w:after="120"/>
            <w:ind w:left="360" w:hanging="360"/>
          </w:pPr>
        </w:pPrChange>
      </w:pPr>
      <w:ins w:id="340" w:author="Hosford" w:date="2015-10-06T17:20:00Z">
        <w:del w:id="341" w:author="George Dyke" w:date="2015-10-07T10:56:00Z">
          <w:r w:rsidRPr="001A3FCF" w:rsidDel="007E7781">
            <w:rPr>
              <w:rFonts w:asciiTheme="minorHAnsi" w:hAnsiTheme="minorHAnsi"/>
              <w:b/>
              <w:sz w:val="22"/>
              <w:szCs w:val="22"/>
              <w:lang w:val="en-AU"/>
              <w:rPrChange w:id="342" w:author="George Dyke" w:date="2015-10-07T10:56:00Z">
                <w:rPr>
                  <w:b/>
                  <w:lang w:val="en-AU"/>
                </w:rPr>
              </w:rPrChange>
            </w:rPr>
            <w:delText>Main plenary issue:</w:delText>
          </w:r>
        </w:del>
        <w:del w:id="343" w:author="George Dyke" w:date="2015-10-07T10:55:00Z">
          <w:r w:rsidRPr="001A3FCF" w:rsidDel="00A152E5">
            <w:rPr>
              <w:rFonts w:asciiTheme="minorHAnsi" w:hAnsiTheme="minorHAnsi"/>
              <w:b/>
              <w:sz w:val="22"/>
              <w:szCs w:val="22"/>
              <w:lang w:val="en-AU"/>
              <w:rPrChange w:id="344" w:author="George Dyke" w:date="2015-10-07T10:56:00Z">
                <w:rPr>
                  <w:b/>
                  <w:lang w:val="en-AU"/>
                </w:rPr>
              </w:rPrChange>
            </w:rPr>
            <w:delText xml:space="preserve"> </w:delText>
          </w:r>
        </w:del>
      </w:ins>
    </w:p>
    <w:p w14:paraId="2CF4A02C" w14:textId="106A93B8" w:rsidR="00F23587" w:rsidRDefault="00311518" w:rsidP="00AD57BF">
      <w:pPr>
        <w:spacing w:after="120"/>
        <w:rPr>
          <w:ins w:id="345" w:author="Hosford" w:date="2015-10-06T17:12:00Z"/>
          <w:rFonts w:asciiTheme="minorHAnsi" w:hAnsiTheme="minorHAnsi"/>
          <w:sz w:val="22"/>
          <w:szCs w:val="22"/>
          <w:lang w:val="en-AU"/>
        </w:rPr>
      </w:pPr>
      <w:del w:id="346" w:author="Hosford" w:date="2015-10-06T17:20:00Z">
        <w:r w:rsidRPr="00F04407" w:rsidDel="000B4AB9">
          <w:rPr>
            <w:rFonts w:asciiTheme="minorHAnsi" w:hAnsiTheme="minorHAnsi"/>
            <w:sz w:val="22"/>
            <w:szCs w:val="22"/>
            <w:lang w:val="en-AU"/>
          </w:rPr>
          <w:delText xml:space="preserve">He </w:delText>
        </w:r>
      </w:del>
      <w:ins w:id="347" w:author="Hosford" w:date="2015-10-06T17:20:00Z">
        <w:r w:rsidR="000B4AB9">
          <w:rPr>
            <w:rFonts w:asciiTheme="minorHAnsi" w:hAnsiTheme="minorHAnsi"/>
            <w:sz w:val="22"/>
            <w:szCs w:val="22"/>
            <w:lang w:val="en-AU"/>
          </w:rPr>
          <w:t>Ivan</w:t>
        </w:r>
        <w:r w:rsidR="000B4AB9" w:rsidRPr="00F04407">
          <w:rPr>
            <w:rFonts w:asciiTheme="minorHAnsi" w:hAnsiTheme="minorHAnsi"/>
            <w:sz w:val="22"/>
            <w:szCs w:val="22"/>
            <w:lang w:val="en-AU"/>
          </w:rPr>
          <w:t xml:space="preserve"> </w:t>
        </w:r>
      </w:ins>
      <w:r w:rsidRPr="00F04407">
        <w:rPr>
          <w:rFonts w:asciiTheme="minorHAnsi" w:hAnsiTheme="minorHAnsi"/>
          <w:sz w:val="22"/>
          <w:szCs w:val="22"/>
          <w:lang w:val="en-AU"/>
        </w:rPr>
        <w:t xml:space="preserve">noted that there will be </w:t>
      </w:r>
      <w:r w:rsidR="00C062A8">
        <w:rPr>
          <w:rFonts w:asciiTheme="minorHAnsi" w:hAnsiTheme="minorHAnsi"/>
          <w:sz w:val="22"/>
          <w:szCs w:val="22"/>
          <w:lang w:val="en-AU"/>
        </w:rPr>
        <w:t>three</w:t>
      </w:r>
      <w:r w:rsidRPr="00F04407">
        <w:rPr>
          <w:rFonts w:asciiTheme="minorHAnsi" w:hAnsiTheme="minorHAnsi"/>
          <w:sz w:val="22"/>
          <w:szCs w:val="22"/>
          <w:lang w:val="en-AU"/>
        </w:rPr>
        <w:t xml:space="preserve"> items from WGDisaste</w:t>
      </w:r>
      <w:del w:id="348" w:author="Hosford" w:date="2015-10-06T17:11:00Z">
        <w:r w:rsidRPr="00F04407" w:rsidDel="00F23587">
          <w:rPr>
            <w:rFonts w:asciiTheme="minorHAnsi" w:hAnsiTheme="minorHAnsi"/>
            <w:sz w:val="22"/>
            <w:szCs w:val="22"/>
            <w:lang w:val="en-AU"/>
          </w:rPr>
          <w:delText>s</w:delText>
        </w:r>
      </w:del>
      <w:r w:rsidRPr="00F04407">
        <w:rPr>
          <w:rFonts w:asciiTheme="minorHAnsi" w:hAnsiTheme="minorHAnsi"/>
          <w:sz w:val="22"/>
          <w:szCs w:val="22"/>
          <w:lang w:val="en-AU"/>
        </w:rPr>
        <w:t>r</w:t>
      </w:r>
      <w:ins w:id="349" w:author="Hosford" w:date="2015-10-06T17:11:00Z">
        <w:r w:rsidR="00F23587">
          <w:rPr>
            <w:rFonts w:asciiTheme="minorHAnsi" w:hAnsiTheme="minorHAnsi"/>
            <w:sz w:val="22"/>
            <w:szCs w:val="22"/>
            <w:lang w:val="en-AU"/>
          </w:rPr>
          <w:t>s</w:t>
        </w:r>
      </w:ins>
      <w:r w:rsidRPr="00F04407">
        <w:rPr>
          <w:rFonts w:asciiTheme="minorHAnsi" w:hAnsiTheme="minorHAnsi"/>
          <w:sz w:val="22"/>
          <w:szCs w:val="22"/>
          <w:lang w:val="en-AU"/>
        </w:rPr>
        <w:t xml:space="preserve"> for decision at Plenary</w:t>
      </w:r>
      <w:ins w:id="350" w:author="Hosford" w:date="2015-10-06T17:12:00Z">
        <w:r w:rsidR="00F23587">
          <w:rPr>
            <w:rFonts w:asciiTheme="minorHAnsi" w:hAnsiTheme="minorHAnsi"/>
            <w:sz w:val="22"/>
            <w:szCs w:val="22"/>
            <w:lang w:val="en-AU"/>
          </w:rPr>
          <w:t xml:space="preserve">: </w:t>
        </w:r>
      </w:ins>
    </w:p>
    <w:p w14:paraId="1063CC57" w14:textId="3A529903" w:rsidR="00F23587" w:rsidRDefault="00F23587">
      <w:pPr>
        <w:pStyle w:val="ListParagraph"/>
        <w:numPr>
          <w:ilvl w:val="0"/>
          <w:numId w:val="48"/>
        </w:numPr>
        <w:ind w:left="714" w:hanging="357"/>
        <w:rPr>
          <w:ins w:id="351" w:author="Hosford" w:date="2015-10-06T17:12:00Z"/>
          <w:rFonts w:asciiTheme="minorHAnsi" w:hAnsiTheme="minorHAnsi"/>
          <w:sz w:val="22"/>
          <w:szCs w:val="22"/>
          <w:lang w:val="en-AU"/>
        </w:rPr>
        <w:pPrChange w:id="352" w:author="George Dyke" w:date="2015-10-07T12:00:00Z">
          <w:pPr>
            <w:spacing w:after="120"/>
          </w:pPr>
        </w:pPrChange>
      </w:pPr>
      <w:ins w:id="353" w:author="Hosford" w:date="2015-10-06T17:12:00Z">
        <w:r>
          <w:rPr>
            <w:rFonts w:asciiTheme="minorHAnsi" w:hAnsiTheme="minorHAnsi"/>
            <w:sz w:val="22"/>
            <w:szCs w:val="22"/>
            <w:lang w:val="en-AU"/>
          </w:rPr>
          <w:t>Endorsement of the updated RO triggering procedure</w:t>
        </w:r>
      </w:ins>
    </w:p>
    <w:p w14:paraId="177D3B24" w14:textId="3D3CFBA0" w:rsidR="00F23587" w:rsidRDefault="00F23587">
      <w:pPr>
        <w:pStyle w:val="ListParagraph"/>
        <w:numPr>
          <w:ilvl w:val="0"/>
          <w:numId w:val="48"/>
        </w:numPr>
        <w:ind w:left="714" w:hanging="357"/>
        <w:rPr>
          <w:ins w:id="354" w:author="Hosford" w:date="2015-10-06T17:13:00Z"/>
          <w:rFonts w:asciiTheme="minorHAnsi" w:hAnsiTheme="minorHAnsi"/>
          <w:sz w:val="22"/>
          <w:szCs w:val="22"/>
          <w:lang w:val="en-AU"/>
        </w:rPr>
        <w:pPrChange w:id="355" w:author="George Dyke" w:date="2015-10-07T12:00:00Z">
          <w:pPr>
            <w:spacing w:after="120"/>
          </w:pPr>
        </w:pPrChange>
      </w:pPr>
      <w:ins w:id="356" w:author="Hosford" w:date="2015-10-06T17:12:00Z">
        <w:r>
          <w:rPr>
            <w:rFonts w:asciiTheme="minorHAnsi" w:hAnsiTheme="minorHAnsi"/>
            <w:sz w:val="22"/>
            <w:szCs w:val="22"/>
            <w:lang w:val="en-AU"/>
          </w:rPr>
          <w:t xml:space="preserve">Endorsement of the creation of a new </w:t>
        </w:r>
      </w:ins>
      <w:ins w:id="357" w:author="Hosford" w:date="2015-10-06T17:13:00Z">
        <w:r>
          <w:rPr>
            <w:rFonts w:asciiTheme="minorHAnsi" w:hAnsiTheme="minorHAnsi"/>
            <w:sz w:val="22"/>
            <w:szCs w:val="22"/>
            <w:lang w:val="en-AU"/>
          </w:rPr>
          <w:t xml:space="preserve">multi-hazard </w:t>
        </w:r>
      </w:ins>
      <w:ins w:id="358" w:author="Hosford" w:date="2015-10-06T17:12:00Z">
        <w:r>
          <w:rPr>
            <w:rFonts w:asciiTheme="minorHAnsi" w:hAnsiTheme="minorHAnsi"/>
            <w:sz w:val="22"/>
            <w:szCs w:val="22"/>
            <w:lang w:val="en-AU"/>
          </w:rPr>
          <w:t>Pilot focused on land</w:t>
        </w:r>
      </w:ins>
      <w:ins w:id="359" w:author="Hosford" w:date="2015-10-06T17:13:00Z">
        <w:r>
          <w:rPr>
            <w:rFonts w:asciiTheme="minorHAnsi" w:hAnsiTheme="minorHAnsi"/>
            <w:sz w:val="22"/>
            <w:szCs w:val="22"/>
            <w:lang w:val="en-AU"/>
          </w:rPr>
          <w:t>sl</w:t>
        </w:r>
      </w:ins>
      <w:ins w:id="360" w:author="Hosford" w:date="2015-10-06T17:12:00Z">
        <w:r>
          <w:rPr>
            <w:rFonts w:asciiTheme="minorHAnsi" w:hAnsiTheme="minorHAnsi"/>
            <w:sz w:val="22"/>
            <w:szCs w:val="22"/>
            <w:lang w:val="en-AU"/>
          </w:rPr>
          <w:t>ides</w:t>
        </w:r>
      </w:ins>
    </w:p>
    <w:p w14:paraId="70CE8122" w14:textId="7B7C2955" w:rsidR="00F23587" w:rsidRPr="00F23587" w:rsidRDefault="000B4AB9">
      <w:pPr>
        <w:pStyle w:val="ListParagraph"/>
        <w:numPr>
          <w:ilvl w:val="0"/>
          <w:numId w:val="48"/>
        </w:numPr>
        <w:spacing w:after="120"/>
        <w:rPr>
          <w:ins w:id="361" w:author="Hosford" w:date="2015-10-06T17:12:00Z"/>
          <w:rFonts w:asciiTheme="minorHAnsi" w:hAnsiTheme="minorHAnsi"/>
          <w:sz w:val="22"/>
          <w:szCs w:val="22"/>
          <w:lang w:val="en-AU"/>
          <w:rPrChange w:id="362" w:author="Hosford" w:date="2015-10-06T17:12:00Z">
            <w:rPr>
              <w:ins w:id="363" w:author="Hosford" w:date="2015-10-06T17:12:00Z"/>
              <w:lang w:val="en-AU"/>
            </w:rPr>
          </w:rPrChange>
        </w:rPr>
        <w:pPrChange w:id="364" w:author="Hosford" w:date="2015-10-06T17:12:00Z">
          <w:pPr>
            <w:spacing w:after="120"/>
          </w:pPr>
        </w:pPrChange>
      </w:pPr>
      <w:ins w:id="365" w:author="Hosford" w:date="2015-10-06T17:19:00Z">
        <w:r>
          <w:rPr>
            <w:rFonts w:asciiTheme="minorHAnsi" w:hAnsiTheme="minorHAnsi"/>
            <w:sz w:val="22"/>
            <w:szCs w:val="22"/>
            <w:lang w:val="en-AU"/>
          </w:rPr>
          <w:t>Endorsement of CEOS Support to three new supersites</w:t>
        </w:r>
      </w:ins>
      <w:ins w:id="366" w:author="Hosford" w:date="2015-10-06T17:20:00Z">
        <w:r>
          <w:rPr>
            <w:rFonts w:asciiTheme="minorHAnsi" w:hAnsiTheme="minorHAnsi"/>
            <w:sz w:val="22"/>
            <w:szCs w:val="22"/>
            <w:lang w:val="en-AU"/>
          </w:rPr>
          <w:t xml:space="preserve"> – pending finalised Supersite proposals</w:t>
        </w:r>
      </w:ins>
      <w:ins w:id="367" w:author="Hosford" w:date="2015-10-06T17:19:00Z">
        <w:r>
          <w:rPr>
            <w:rFonts w:asciiTheme="minorHAnsi" w:hAnsiTheme="minorHAnsi"/>
            <w:sz w:val="22"/>
            <w:szCs w:val="22"/>
            <w:lang w:val="en-AU"/>
          </w:rPr>
          <w:t xml:space="preserve"> (San Andreas Fault, Gulf of Corinth, Straits of Messina)</w:t>
        </w:r>
      </w:ins>
    </w:p>
    <w:p w14:paraId="5D5666FE" w14:textId="46F03429" w:rsidR="00994703" w:rsidRPr="00F04407" w:rsidRDefault="00311518" w:rsidP="00AD57BF">
      <w:pPr>
        <w:spacing w:after="120"/>
        <w:rPr>
          <w:rFonts w:asciiTheme="minorHAnsi" w:hAnsiTheme="minorHAnsi"/>
          <w:sz w:val="22"/>
          <w:szCs w:val="22"/>
          <w:lang w:val="en-AU"/>
        </w:rPr>
      </w:pPr>
      <w:del w:id="368" w:author="Hosford" w:date="2015-10-06T17:20:00Z">
        <w:r w:rsidRPr="00F04407" w:rsidDel="000B4AB9">
          <w:rPr>
            <w:rFonts w:asciiTheme="minorHAnsi" w:hAnsiTheme="minorHAnsi"/>
            <w:sz w:val="22"/>
            <w:szCs w:val="22"/>
            <w:lang w:val="en-AU"/>
          </w:rPr>
          <w:delText>.</w:delText>
        </w:r>
        <w:r w:rsidR="00623B12" w:rsidRPr="00F04407" w:rsidDel="000B4AB9">
          <w:rPr>
            <w:rFonts w:asciiTheme="minorHAnsi" w:hAnsiTheme="minorHAnsi"/>
            <w:sz w:val="22"/>
            <w:szCs w:val="22"/>
            <w:lang w:val="en-AU"/>
          </w:rPr>
          <w:delText xml:space="preserve"> </w:delText>
        </w:r>
      </w:del>
      <w:r w:rsidR="00623B12" w:rsidRPr="00F04407">
        <w:rPr>
          <w:rFonts w:asciiTheme="minorHAnsi" w:hAnsiTheme="minorHAnsi"/>
          <w:sz w:val="22"/>
          <w:szCs w:val="22"/>
          <w:lang w:val="en-AU"/>
        </w:rPr>
        <w:t xml:space="preserve">Ivan noted that this will be his last Plenary as the Chair, and </w:t>
      </w:r>
      <w:r w:rsidR="00B82B4C" w:rsidRPr="00F04407">
        <w:rPr>
          <w:rFonts w:asciiTheme="minorHAnsi" w:hAnsiTheme="minorHAnsi"/>
          <w:sz w:val="22"/>
          <w:szCs w:val="22"/>
          <w:lang w:val="en-AU"/>
        </w:rPr>
        <w:t xml:space="preserve">Stéphane Chalifoux (CSA) will take over as Chair, with Simona Zoffoli (ASI) </w:t>
      </w:r>
      <w:r w:rsidR="002F6BA5" w:rsidRPr="00F04407">
        <w:rPr>
          <w:rFonts w:asciiTheme="minorHAnsi" w:hAnsiTheme="minorHAnsi"/>
          <w:sz w:val="22"/>
          <w:szCs w:val="22"/>
          <w:lang w:val="en-AU"/>
        </w:rPr>
        <w:t>will assume the Vice Chair role.</w:t>
      </w:r>
    </w:p>
    <w:p w14:paraId="68C61F4B" w14:textId="1E82450F" w:rsidR="00311518" w:rsidRPr="00F04407" w:rsidRDefault="00311518" w:rsidP="00AD57BF">
      <w:pPr>
        <w:spacing w:after="120"/>
        <w:rPr>
          <w:rFonts w:asciiTheme="minorHAnsi" w:hAnsiTheme="minorHAnsi"/>
          <w:sz w:val="22"/>
          <w:szCs w:val="22"/>
          <w:lang w:val="en-AU"/>
        </w:rPr>
      </w:pPr>
      <w:r w:rsidRPr="00F04407">
        <w:rPr>
          <w:rFonts w:asciiTheme="minorHAnsi" w:hAnsiTheme="minorHAnsi"/>
          <w:sz w:val="22"/>
          <w:szCs w:val="22"/>
          <w:lang w:val="en-AU"/>
        </w:rPr>
        <w:t>A brief discussion followed:</w:t>
      </w:r>
    </w:p>
    <w:p w14:paraId="1C73B8B9" w14:textId="1EB9A989" w:rsidR="00311518" w:rsidRDefault="00CE778D" w:rsidP="00633631">
      <w:pPr>
        <w:pStyle w:val="ListParagraph"/>
        <w:numPr>
          <w:ilvl w:val="0"/>
          <w:numId w:val="24"/>
        </w:numPr>
        <w:spacing w:after="120"/>
        <w:rPr>
          <w:ins w:id="369" w:author="George Dyke" w:date="2015-10-07T10:56:00Z"/>
          <w:rFonts w:asciiTheme="minorHAnsi" w:hAnsiTheme="minorHAnsi"/>
          <w:sz w:val="22"/>
          <w:szCs w:val="22"/>
          <w:lang w:val="en-AU"/>
        </w:rPr>
      </w:pPr>
      <w:r w:rsidRPr="00F04407">
        <w:rPr>
          <w:rFonts w:asciiTheme="minorHAnsi" w:hAnsiTheme="minorHAnsi"/>
          <w:sz w:val="22"/>
          <w:szCs w:val="22"/>
          <w:lang w:val="en-AU"/>
        </w:rPr>
        <w:t xml:space="preserve">Steven Neeck (NASA) </w:t>
      </w:r>
      <w:r w:rsidR="00B72CD9" w:rsidRPr="00F04407">
        <w:rPr>
          <w:rFonts w:asciiTheme="minorHAnsi" w:hAnsiTheme="minorHAnsi"/>
          <w:sz w:val="22"/>
          <w:szCs w:val="22"/>
          <w:lang w:val="en-AU"/>
        </w:rPr>
        <w:t>noted that he can help facilitate the support</w:t>
      </w:r>
      <w:ins w:id="370" w:author="Ultre-Guerard Pascale" w:date="2015-10-05T11:59:00Z">
        <w:r w:rsidR="00D70927">
          <w:rPr>
            <w:rFonts w:asciiTheme="minorHAnsi" w:hAnsiTheme="minorHAnsi"/>
            <w:sz w:val="22"/>
            <w:szCs w:val="22"/>
            <w:lang w:val="en-AU"/>
          </w:rPr>
          <w:t xml:space="preserve"> of</w:t>
        </w:r>
      </w:ins>
      <w:r w:rsidR="00B72CD9" w:rsidRPr="00F04407">
        <w:rPr>
          <w:rFonts w:asciiTheme="minorHAnsi" w:hAnsiTheme="minorHAnsi"/>
          <w:sz w:val="22"/>
          <w:szCs w:val="22"/>
          <w:lang w:val="en-AU"/>
        </w:rPr>
        <w:t xml:space="preserve"> </w:t>
      </w:r>
      <w:r w:rsidR="00B72CD9" w:rsidRPr="00F04407">
        <w:rPr>
          <w:rFonts w:asciiTheme="minorHAnsi" w:hAnsiTheme="minorHAnsi"/>
          <w:bCs/>
          <w:sz w:val="22"/>
          <w:szCs w:val="22"/>
          <w:lang w:val="en-AU"/>
        </w:rPr>
        <w:t xml:space="preserve">Dahlia Kirschbaum of NASA </w:t>
      </w:r>
      <w:r w:rsidR="00B72CD9" w:rsidRPr="00F04407">
        <w:rPr>
          <w:rFonts w:asciiTheme="minorHAnsi" w:hAnsiTheme="minorHAnsi"/>
          <w:sz w:val="22"/>
          <w:szCs w:val="22"/>
          <w:lang w:val="en-AU"/>
        </w:rPr>
        <w:t>if required.</w:t>
      </w:r>
    </w:p>
    <w:p w14:paraId="605643D5" w14:textId="3D41DC61" w:rsidR="007E7781" w:rsidRPr="007E7781" w:rsidRDefault="006222C6">
      <w:pPr>
        <w:spacing w:after="120"/>
        <w:rPr>
          <w:ins w:id="371" w:author="George Dyke" w:date="2015-10-07T10:56:00Z"/>
          <w:rFonts w:asciiTheme="minorHAnsi" w:hAnsiTheme="minorHAnsi"/>
          <w:sz w:val="22"/>
          <w:szCs w:val="22"/>
          <w:lang w:val="en-AU"/>
          <w:rPrChange w:id="372" w:author="George Dyke" w:date="2015-10-07T10:56:00Z">
            <w:rPr>
              <w:ins w:id="373" w:author="George Dyke" w:date="2015-10-07T10:56:00Z"/>
              <w:lang w:val="en-AU"/>
            </w:rPr>
          </w:rPrChange>
        </w:rPr>
        <w:pPrChange w:id="374" w:author="George Dyke" w:date="2015-10-07T10:56:00Z">
          <w:pPr>
            <w:pStyle w:val="ListParagraph"/>
            <w:numPr>
              <w:numId w:val="24"/>
            </w:numPr>
            <w:spacing w:after="120"/>
            <w:ind w:left="360" w:hanging="360"/>
          </w:pPr>
        </w:pPrChange>
      </w:pPr>
      <w:ins w:id="375" w:author="George Dyke" w:date="2015-10-07T10:56:00Z">
        <w:r w:rsidRPr="00A263D5">
          <w:rPr>
            <w:rFonts w:asciiTheme="minorHAnsi" w:hAnsiTheme="minorHAnsi"/>
            <w:b/>
            <w:sz w:val="22"/>
            <w:szCs w:val="22"/>
            <w:lang w:val="en-AU"/>
          </w:rPr>
          <w:t>Main P</w:t>
        </w:r>
        <w:r w:rsidR="007E7781" w:rsidRPr="007E7781">
          <w:rPr>
            <w:rFonts w:asciiTheme="minorHAnsi" w:hAnsiTheme="minorHAnsi"/>
            <w:b/>
            <w:sz w:val="22"/>
            <w:szCs w:val="22"/>
            <w:lang w:val="en-AU"/>
            <w:rPrChange w:id="376" w:author="George Dyke" w:date="2015-10-07T10:56:00Z">
              <w:rPr>
                <w:b/>
                <w:lang w:val="en-AU"/>
              </w:rPr>
            </w:rPrChange>
          </w:rPr>
          <w:t>lenary issue:</w:t>
        </w:r>
        <w:r w:rsidR="007E7781" w:rsidRPr="007E7781">
          <w:rPr>
            <w:rFonts w:asciiTheme="minorHAnsi" w:hAnsiTheme="minorHAnsi"/>
            <w:sz w:val="22"/>
            <w:szCs w:val="22"/>
            <w:lang w:val="en-AU"/>
            <w:rPrChange w:id="377" w:author="George Dyke" w:date="2015-10-07T10:56:00Z">
              <w:rPr>
                <w:lang w:val="en-AU"/>
              </w:rPr>
            </w:rPrChange>
          </w:rPr>
          <w:t xml:space="preserve"> endorsement of RO triggering procedure, </w:t>
        </w:r>
      </w:ins>
      <w:ins w:id="378" w:author="George Dyke" w:date="2015-10-07T12:00:00Z">
        <w:r w:rsidR="005654C8">
          <w:rPr>
            <w:rFonts w:asciiTheme="minorHAnsi" w:hAnsiTheme="minorHAnsi"/>
            <w:sz w:val="22"/>
            <w:szCs w:val="22"/>
            <w:lang w:val="en-AU"/>
          </w:rPr>
          <w:t xml:space="preserve">and new </w:t>
        </w:r>
      </w:ins>
      <w:ins w:id="379" w:author="George Dyke" w:date="2015-10-07T10:56:00Z">
        <w:r w:rsidR="007E7781" w:rsidRPr="007E7781">
          <w:rPr>
            <w:rFonts w:asciiTheme="minorHAnsi" w:hAnsiTheme="minorHAnsi"/>
            <w:sz w:val="22"/>
            <w:szCs w:val="22"/>
            <w:lang w:val="en-AU"/>
            <w:rPrChange w:id="380" w:author="George Dyke" w:date="2015-10-07T10:56:00Z">
              <w:rPr>
                <w:lang w:val="en-AU"/>
              </w:rPr>
            </w:rPrChange>
          </w:rPr>
          <w:t>pilot and supersites.</w:t>
        </w:r>
      </w:ins>
    </w:p>
    <w:p w14:paraId="7DEC6BEB" w14:textId="1853EFA8" w:rsidR="007E7781" w:rsidRPr="007E7781" w:rsidDel="007E7781" w:rsidRDefault="007E7781">
      <w:pPr>
        <w:spacing w:after="120"/>
        <w:rPr>
          <w:del w:id="381" w:author="George Dyke" w:date="2015-10-07T10:56:00Z"/>
          <w:rFonts w:asciiTheme="minorHAnsi" w:hAnsiTheme="minorHAnsi"/>
          <w:sz w:val="22"/>
          <w:szCs w:val="22"/>
          <w:lang w:val="en-AU"/>
          <w:rPrChange w:id="382" w:author="George Dyke" w:date="2015-10-07T10:56:00Z">
            <w:rPr>
              <w:del w:id="383" w:author="George Dyke" w:date="2015-10-07T10:56:00Z"/>
              <w:lang w:val="en-AU"/>
            </w:rPr>
          </w:rPrChange>
        </w:rPr>
        <w:pPrChange w:id="384" w:author="George Dyke" w:date="2015-10-07T10:56:00Z">
          <w:pPr>
            <w:pStyle w:val="ListParagraph"/>
            <w:numPr>
              <w:numId w:val="24"/>
            </w:numPr>
            <w:spacing w:after="120"/>
            <w:ind w:left="360" w:hanging="360"/>
          </w:pPr>
        </w:pPrChange>
      </w:pPr>
    </w:p>
    <w:p w14:paraId="7CDD54C3" w14:textId="55C1E4D0" w:rsidR="00302EA0" w:rsidRPr="00F04407" w:rsidRDefault="00065859" w:rsidP="00065859">
      <w:pPr>
        <w:spacing w:after="120"/>
        <w:rPr>
          <w:rFonts w:asciiTheme="minorHAnsi" w:hAnsiTheme="minorHAnsi"/>
          <w:b/>
          <w:i/>
          <w:sz w:val="22"/>
          <w:szCs w:val="22"/>
          <w:lang w:val="en-AU"/>
        </w:rPr>
      </w:pPr>
      <w:r w:rsidRPr="00F04407">
        <w:rPr>
          <w:rFonts w:asciiTheme="minorHAnsi" w:hAnsiTheme="minorHAnsi"/>
          <w:b/>
          <w:i/>
          <w:sz w:val="22"/>
          <w:szCs w:val="22"/>
          <w:lang w:val="en-AU"/>
        </w:rPr>
        <w:t xml:space="preserve">Jean-Louis noted that </w:t>
      </w:r>
      <w:r w:rsidR="00F040F0" w:rsidRPr="00F04407">
        <w:rPr>
          <w:rFonts w:asciiTheme="minorHAnsi" w:hAnsiTheme="minorHAnsi"/>
          <w:b/>
          <w:i/>
          <w:sz w:val="22"/>
          <w:szCs w:val="22"/>
          <w:lang w:val="en-AU"/>
        </w:rPr>
        <w:t xml:space="preserve">no objections were raised to the three items Ivan raised for decision at </w:t>
      </w:r>
      <w:r w:rsidR="0070431F" w:rsidRPr="00F04407">
        <w:rPr>
          <w:rFonts w:asciiTheme="minorHAnsi" w:hAnsiTheme="minorHAnsi"/>
          <w:b/>
          <w:i/>
          <w:sz w:val="22"/>
          <w:szCs w:val="22"/>
          <w:lang w:val="en-AU"/>
        </w:rPr>
        <w:t>Plenary</w:t>
      </w:r>
      <w:r w:rsidR="00F040F0" w:rsidRPr="00F04407">
        <w:rPr>
          <w:rFonts w:asciiTheme="minorHAnsi" w:hAnsiTheme="minorHAnsi"/>
          <w:b/>
          <w:i/>
          <w:sz w:val="22"/>
          <w:szCs w:val="22"/>
          <w:lang w:val="en-AU"/>
        </w:rPr>
        <w:t>.</w:t>
      </w:r>
    </w:p>
    <w:p w14:paraId="4B1F83AB" w14:textId="6795C67E" w:rsidR="00466418" w:rsidRPr="00F04407" w:rsidRDefault="00CE00B2" w:rsidP="00D808A5">
      <w:pPr>
        <w:spacing w:after="120"/>
        <w:rPr>
          <w:rFonts w:asciiTheme="minorHAnsi" w:hAnsiTheme="minorHAnsi"/>
          <w:b/>
          <w:i/>
          <w:sz w:val="22"/>
          <w:szCs w:val="22"/>
          <w:lang w:val="en-AU"/>
        </w:rPr>
      </w:pPr>
      <w:r w:rsidRPr="00F04407">
        <w:rPr>
          <w:rFonts w:asciiTheme="minorHAnsi" w:hAnsiTheme="minorHAnsi"/>
          <w:b/>
          <w:i/>
          <w:sz w:val="22"/>
          <w:szCs w:val="22"/>
          <w:lang w:val="en-AU"/>
        </w:rPr>
        <w:t>VCs and WGs Session Wrap-up</w:t>
      </w:r>
    </w:p>
    <w:p w14:paraId="32BF03CA" w14:textId="67548FFA" w:rsidR="00F01C60" w:rsidRPr="00F04407" w:rsidRDefault="0088598B" w:rsidP="0088598B">
      <w:pPr>
        <w:spacing w:before="120" w:after="120"/>
        <w:rPr>
          <w:rFonts w:asciiTheme="minorHAnsi" w:hAnsiTheme="minorHAnsi"/>
          <w:sz w:val="22"/>
          <w:szCs w:val="22"/>
          <w:lang w:val="en-AU"/>
        </w:rPr>
      </w:pPr>
      <w:r w:rsidRPr="00F04407">
        <w:rPr>
          <w:rFonts w:asciiTheme="minorHAnsi" w:hAnsiTheme="minorHAnsi"/>
          <w:sz w:val="22"/>
          <w:szCs w:val="22"/>
          <w:lang w:val="en-AU"/>
        </w:rPr>
        <w:t>Jean-Louis Fellous (</w:t>
      </w:r>
      <w:r w:rsidR="00110ED8" w:rsidRPr="00F04407">
        <w:rPr>
          <w:rFonts w:asciiTheme="minorHAnsi" w:hAnsiTheme="minorHAnsi"/>
          <w:sz w:val="22"/>
          <w:szCs w:val="22"/>
          <w:lang w:val="en-AU"/>
        </w:rPr>
        <w:t>SIT Chair Team</w:t>
      </w:r>
      <w:r w:rsidRPr="00F04407">
        <w:rPr>
          <w:rFonts w:asciiTheme="minorHAnsi" w:hAnsiTheme="minorHAnsi"/>
          <w:sz w:val="22"/>
          <w:szCs w:val="22"/>
          <w:lang w:val="en-AU"/>
        </w:rPr>
        <w:t>)</w:t>
      </w:r>
      <w:r w:rsidR="00CE00B2" w:rsidRPr="00F04407">
        <w:rPr>
          <w:rFonts w:asciiTheme="minorHAnsi" w:hAnsiTheme="minorHAnsi"/>
          <w:sz w:val="22"/>
          <w:szCs w:val="22"/>
          <w:lang w:val="en-AU"/>
        </w:rPr>
        <w:t xml:space="preserve"> </w:t>
      </w:r>
      <w:r w:rsidR="006F33CB" w:rsidRPr="00F04407">
        <w:rPr>
          <w:rFonts w:asciiTheme="minorHAnsi" w:hAnsiTheme="minorHAnsi"/>
          <w:sz w:val="22"/>
          <w:szCs w:val="22"/>
          <w:lang w:val="en-AU"/>
        </w:rPr>
        <w:t>closed the VC and WG session</w:t>
      </w:r>
      <w:r w:rsidR="00346A07" w:rsidRPr="00F04407">
        <w:rPr>
          <w:rFonts w:asciiTheme="minorHAnsi" w:hAnsiTheme="minorHAnsi"/>
          <w:sz w:val="22"/>
          <w:szCs w:val="22"/>
          <w:lang w:val="en-AU"/>
        </w:rPr>
        <w:t xml:space="preserve"> by reviewing the main outcomes</w:t>
      </w:r>
      <w:r w:rsidR="003A55E7" w:rsidRPr="00F04407">
        <w:rPr>
          <w:rFonts w:asciiTheme="minorHAnsi" w:hAnsiTheme="minorHAnsi"/>
          <w:sz w:val="22"/>
          <w:szCs w:val="22"/>
          <w:lang w:val="en-AU"/>
        </w:rPr>
        <w:t xml:space="preserve"> and actions</w:t>
      </w:r>
      <w:r w:rsidR="00346A07" w:rsidRPr="00F04407">
        <w:rPr>
          <w:rFonts w:asciiTheme="minorHAnsi" w:hAnsiTheme="minorHAnsi"/>
          <w:sz w:val="22"/>
          <w:szCs w:val="22"/>
          <w:lang w:val="en-AU"/>
        </w:rPr>
        <w:t>.</w:t>
      </w:r>
      <w:r w:rsidR="00AB2AA8">
        <w:rPr>
          <w:rFonts w:asciiTheme="minorHAnsi" w:hAnsiTheme="minorHAnsi"/>
          <w:sz w:val="22"/>
          <w:szCs w:val="22"/>
          <w:lang w:val="en-AU"/>
        </w:rPr>
        <w:t xml:space="preserve"> He</w:t>
      </w:r>
      <w:r w:rsidR="00BF7500" w:rsidRPr="00F04407">
        <w:rPr>
          <w:rFonts w:asciiTheme="minorHAnsi" w:hAnsiTheme="minorHAnsi"/>
          <w:sz w:val="22"/>
          <w:szCs w:val="22"/>
          <w:lang w:val="en-AU"/>
        </w:rPr>
        <w:t xml:space="preserve"> noted that</w:t>
      </w:r>
      <w:r w:rsidR="00F01C60" w:rsidRPr="00F04407">
        <w:rPr>
          <w:rFonts w:asciiTheme="minorHAnsi" w:hAnsiTheme="minorHAnsi"/>
          <w:sz w:val="22"/>
          <w:szCs w:val="22"/>
          <w:lang w:val="en-AU"/>
        </w:rPr>
        <w:t xml:space="preserve"> he will </w:t>
      </w:r>
      <w:del w:id="385" w:author="Hosford" w:date="2015-10-06T17:21:00Z">
        <w:r w:rsidR="00F01C60" w:rsidRPr="00F04407" w:rsidDel="000B4AB9">
          <w:rPr>
            <w:rFonts w:asciiTheme="minorHAnsi" w:hAnsiTheme="minorHAnsi"/>
            <w:sz w:val="22"/>
            <w:szCs w:val="22"/>
            <w:lang w:val="en-AU"/>
          </w:rPr>
          <w:delText>be in touch</w:delText>
        </w:r>
      </w:del>
      <w:ins w:id="386" w:author="Hosford" w:date="2015-10-06T17:21:00Z">
        <w:r w:rsidR="000B4AB9">
          <w:rPr>
            <w:rFonts w:asciiTheme="minorHAnsi" w:hAnsiTheme="minorHAnsi"/>
            <w:sz w:val="22"/>
            <w:szCs w:val="22"/>
            <w:lang w:val="en-AU"/>
          </w:rPr>
          <w:t xml:space="preserve">request </w:t>
        </w:r>
      </w:ins>
      <w:del w:id="387" w:author="Hosford" w:date="2015-10-06T17:21:00Z">
        <w:r w:rsidR="00F01C60" w:rsidRPr="00F04407" w:rsidDel="000B4AB9">
          <w:rPr>
            <w:rFonts w:asciiTheme="minorHAnsi" w:hAnsiTheme="minorHAnsi"/>
            <w:sz w:val="22"/>
            <w:szCs w:val="22"/>
            <w:lang w:val="en-AU"/>
          </w:rPr>
          <w:delText xml:space="preserve"> for </w:delText>
        </w:r>
      </w:del>
      <w:r w:rsidR="00562CB3">
        <w:rPr>
          <w:rFonts w:asciiTheme="minorHAnsi" w:hAnsiTheme="minorHAnsi"/>
          <w:sz w:val="22"/>
          <w:szCs w:val="22"/>
          <w:lang w:val="en-AU"/>
        </w:rPr>
        <w:t xml:space="preserve">Plenary </w:t>
      </w:r>
      <w:r w:rsidR="007E7A2B">
        <w:rPr>
          <w:rFonts w:asciiTheme="minorHAnsi" w:hAnsiTheme="minorHAnsi"/>
          <w:sz w:val="22"/>
          <w:szCs w:val="22"/>
          <w:lang w:val="en-AU"/>
        </w:rPr>
        <w:t xml:space="preserve">inputs from the VCs </w:t>
      </w:r>
      <w:del w:id="388" w:author="Hosford" w:date="2015-10-06T17:21:00Z">
        <w:r w:rsidR="007E7A2B" w:rsidDel="000B4AB9">
          <w:rPr>
            <w:rFonts w:asciiTheme="minorHAnsi" w:hAnsiTheme="minorHAnsi"/>
            <w:sz w:val="22"/>
            <w:szCs w:val="22"/>
            <w:lang w:val="en-AU"/>
          </w:rPr>
          <w:delText xml:space="preserve">and WGs </w:delText>
        </w:r>
      </w:del>
      <w:r w:rsidR="007E7A2B">
        <w:rPr>
          <w:rFonts w:asciiTheme="minorHAnsi" w:hAnsiTheme="minorHAnsi"/>
          <w:sz w:val="22"/>
          <w:szCs w:val="22"/>
          <w:lang w:val="en-AU"/>
        </w:rPr>
        <w:t xml:space="preserve">- </w:t>
      </w:r>
      <w:r w:rsidR="00F01C60" w:rsidRPr="00F04407">
        <w:rPr>
          <w:rFonts w:asciiTheme="minorHAnsi" w:hAnsiTheme="minorHAnsi"/>
          <w:sz w:val="22"/>
          <w:szCs w:val="22"/>
          <w:lang w:val="en-AU"/>
        </w:rPr>
        <w:t xml:space="preserve">1-2 slides covering </w:t>
      </w:r>
      <w:ins w:id="389" w:author="Hosford" w:date="2015-10-06T17:21:00Z">
        <w:r w:rsidR="000B4AB9">
          <w:rPr>
            <w:rFonts w:asciiTheme="minorHAnsi" w:hAnsiTheme="minorHAnsi"/>
            <w:sz w:val="22"/>
            <w:szCs w:val="22"/>
            <w:lang w:val="en-AU"/>
          </w:rPr>
          <w:t>major issues</w:t>
        </w:r>
      </w:ins>
      <w:ins w:id="390" w:author="Hosford" w:date="2015-10-06T17:22:00Z">
        <w:r w:rsidR="000B4AB9">
          <w:rPr>
            <w:rFonts w:asciiTheme="minorHAnsi" w:hAnsiTheme="minorHAnsi"/>
            <w:sz w:val="22"/>
            <w:szCs w:val="22"/>
            <w:lang w:val="en-AU"/>
          </w:rPr>
          <w:t xml:space="preserve">, </w:t>
        </w:r>
      </w:ins>
      <w:r w:rsidR="00F01C60" w:rsidRPr="00F04407">
        <w:rPr>
          <w:rFonts w:asciiTheme="minorHAnsi" w:hAnsiTheme="minorHAnsi"/>
          <w:sz w:val="22"/>
          <w:szCs w:val="22"/>
          <w:lang w:val="en-AU"/>
        </w:rPr>
        <w:t xml:space="preserve">the status of </w:t>
      </w:r>
      <w:ins w:id="391" w:author="Hosford" w:date="2015-10-06T17:21:00Z">
        <w:r w:rsidR="000B4AB9">
          <w:rPr>
            <w:rFonts w:asciiTheme="minorHAnsi" w:hAnsiTheme="minorHAnsi"/>
            <w:sz w:val="22"/>
            <w:szCs w:val="22"/>
            <w:lang w:val="en-AU"/>
          </w:rPr>
          <w:t>each VCs</w:t>
        </w:r>
      </w:ins>
      <w:del w:id="392" w:author="Hosford" w:date="2015-10-06T17:21:00Z">
        <w:r w:rsidR="00F01C60" w:rsidRPr="00F04407" w:rsidDel="000B4AB9">
          <w:rPr>
            <w:rFonts w:asciiTheme="minorHAnsi" w:hAnsiTheme="minorHAnsi"/>
            <w:sz w:val="22"/>
            <w:szCs w:val="22"/>
            <w:lang w:val="en-AU"/>
          </w:rPr>
          <w:delText>the</w:delText>
        </w:r>
      </w:del>
      <w:r w:rsidR="00F01C60" w:rsidRPr="00F04407">
        <w:rPr>
          <w:rFonts w:asciiTheme="minorHAnsi" w:hAnsiTheme="minorHAnsi"/>
          <w:sz w:val="22"/>
          <w:szCs w:val="22"/>
          <w:lang w:val="en-AU"/>
        </w:rPr>
        <w:t xml:space="preserve"> CEOS Work Plan actions (max 1 slide), and upcoming meetings (max 1 slide).</w:t>
      </w:r>
    </w:p>
    <w:p w14:paraId="14536213" w14:textId="46770AA7" w:rsidR="00110ED8" w:rsidRPr="00F04407" w:rsidRDefault="00946336" w:rsidP="00110ED8">
      <w:pPr>
        <w:pStyle w:val="Heading1"/>
        <w:tabs>
          <w:tab w:val="clear" w:pos="432"/>
          <w:tab w:val="num" w:pos="60"/>
        </w:tabs>
        <w:spacing w:before="360" w:after="120"/>
        <w:ind w:left="0" w:hanging="357"/>
        <w:rPr>
          <w:lang w:val="en-AU"/>
        </w:rPr>
      </w:pPr>
      <w:r w:rsidRPr="00F04407">
        <w:rPr>
          <w:lang w:val="en-AU"/>
        </w:rPr>
        <w:t xml:space="preserve">Update on CEOS Support to </w:t>
      </w:r>
      <w:r w:rsidR="006B23C8">
        <w:rPr>
          <w:lang w:val="en-AU"/>
        </w:rPr>
        <w:t>the Global Forest Observations Initiative (</w:t>
      </w:r>
      <w:r w:rsidRPr="00F04407">
        <w:rPr>
          <w:lang w:val="en-AU"/>
        </w:rPr>
        <w:t>GFOI</w:t>
      </w:r>
      <w:r w:rsidR="006B23C8">
        <w:rPr>
          <w:lang w:val="en-AU"/>
        </w:rPr>
        <w:t>)</w:t>
      </w:r>
    </w:p>
    <w:p w14:paraId="64E3A59A" w14:textId="29A00AC9" w:rsidR="002A42ED" w:rsidRPr="00F04407" w:rsidRDefault="00946336"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Stephen Briggs</w:t>
      </w:r>
      <w:r w:rsidR="00A302A5" w:rsidRPr="00F04407">
        <w:rPr>
          <w:rFonts w:asciiTheme="minorHAnsi" w:hAnsiTheme="minorHAnsi"/>
          <w:sz w:val="22"/>
          <w:szCs w:val="22"/>
          <w:lang w:val="en-AU"/>
        </w:rPr>
        <w:t xml:space="preserve"> (</w:t>
      </w:r>
      <w:r w:rsidR="005E1CEF" w:rsidRPr="00F04407">
        <w:rPr>
          <w:rFonts w:asciiTheme="minorHAnsi" w:hAnsiTheme="minorHAnsi"/>
          <w:sz w:val="22"/>
          <w:szCs w:val="22"/>
          <w:lang w:val="en-AU"/>
        </w:rPr>
        <w:t xml:space="preserve">CEOS GFOI Lead, </w:t>
      </w:r>
      <w:r w:rsidR="00A302A5" w:rsidRPr="00F04407">
        <w:rPr>
          <w:rFonts w:asciiTheme="minorHAnsi" w:hAnsiTheme="minorHAnsi"/>
          <w:sz w:val="22"/>
          <w:szCs w:val="22"/>
          <w:lang w:val="en-AU"/>
        </w:rPr>
        <w:t xml:space="preserve">ESA) provided a brief update on </w:t>
      </w:r>
      <w:r w:rsidR="00DB6917" w:rsidRPr="00F04407">
        <w:rPr>
          <w:rFonts w:asciiTheme="minorHAnsi" w:hAnsiTheme="minorHAnsi"/>
          <w:sz w:val="22"/>
          <w:szCs w:val="22"/>
          <w:lang w:val="en-AU"/>
        </w:rPr>
        <w:t>implementation of the CEOS Strategy for Space Data Coverage and Continuity in Support of GFOI</w:t>
      </w:r>
      <w:r w:rsidR="00FD0CBB" w:rsidRPr="00F04407">
        <w:rPr>
          <w:rFonts w:asciiTheme="minorHAnsi" w:hAnsiTheme="minorHAnsi"/>
          <w:sz w:val="22"/>
          <w:szCs w:val="22"/>
          <w:lang w:val="en-AU"/>
        </w:rPr>
        <w:t>, starting with an overview of the GFOI components</w:t>
      </w:r>
      <w:r w:rsidR="00DB6917" w:rsidRPr="00F04407">
        <w:rPr>
          <w:rFonts w:asciiTheme="minorHAnsi" w:hAnsiTheme="minorHAnsi"/>
          <w:sz w:val="22"/>
          <w:szCs w:val="22"/>
          <w:lang w:val="en-AU"/>
        </w:rPr>
        <w:t>.</w:t>
      </w:r>
      <w:r w:rsidR="00FE134F" w:rsidRPr="00F04407">
        <w:rPr>
          <w:rFonts w:asciiTheme="minorHAnsi" w:hAnsiTheme="minorHAnsi"/>
          <w:sz w:val="22"/>
          <w:szCs w:val="22"/>
          <w:lang w:val="en-AU"/>
        </w:rPr>
        <w:t xml:space="preserve"> He noted that the GFOI Office was relocated from the GEO</w:t>
      </w:r>
      <w:r w:rsidR="00EF7C14">
        <w:rPr>
          <w:rFonts w:asciiTheme="minorHAnsi" w:hAnsiTheme="minorHAnsi"/>
          <w:sz w:val="22"/>
          <w:szCs w:val="22"/>
          <w:lang w:val="en-AU"/>
        </w:rPr>
        <w:t xml:space="preserve"> </w:t>
      </w:r>
      <w:r w:rsidR="00FE134F" w:rsidRPr="00F04407">
        <w:rPr>
          <w:rFonts w:asciiTheme="minorHAnsi" w:hAnsiTheme="minorHAnsi"/>
          <w:sz w:val="22"/>
          <w:szCs w:val="22"/>
          <w:lang w:val="en-AU"/>
        </w:rPr>
        <w:t>S</w:t>
      </w:r>
      <w:r w:rsidR="00EF7C14">
        <w:rPr>
          <w:rFonts w:asciiTheme="minorHAnsi" w:hAnsiTheme="minorHAnsi"/>
          <w:sz w:val="22"/>
          <w:szCs w:val="22"/>
          <w:lang w:val="en-AU"/>
        </w:rPr>
        <w:t>ecretariat</w:t>
      </w:r>
      <w:r w:rsidR="00FE134F" w:rsidRPr="00F04407">
        <w:rPr>
          <w:rFonts w:asciiTheme="minorHAnsi" w:hAnsiTheme="minorHAnsi"/>
          <w:sz w:val="22"/>
          <w:szCs w:val="22"/>
          <w:lang w:val="en-AU"/>
        </w:rPr>
        <w:t xml:space="preserve"> earlier this year – on an interim basis furnished by Australia</w:t>
      </w:r>
      <w:r w:rsidR="00624D5C" w:rsidRPr="00F04407">
        <w:rPr>
          <w:rFonts w:asciiTheme="minorHAnsi" w:hAnsiTheme="minorHAnsi"/>
          <w:sz w:val="22"/>
          <w:szCs w:val="22"/>
          <w:lang w:val="en-AU"/>
        </w:rPr>
        <w:t xml:space="preserve">, but in the long term </w:t>
      </w:r>
      <w:r w:rsidR="00E93182" w:rsidRPr="00F04407">
        <w:rPr>
          <w:rFonts w:asciiTheme="minorHAnsi" w:hAnsiTheme="minorHAnsi"/>
          <w:sz w:val="22"/>
          <w:szCs w:val="22"/>
          <w:lang w:val="en-AU"/>
        </w:rPr>
        <w:t>transitioned to FAO</w:t>
      </w:r>
      <w:r w:rsidR="00B13B32">
        <w:rPr>
          <w:rFonts w:asciiTheme="minorHAnsi" w:hAnsiTheme="minorHAnsi"/>
          <w:sz w:val="22"/>
          <w:szCs w:val="22"/>
          <w:lang w:val="en-AU"/>
        </w:rPr>
        <w:t xml:space="preserve"> in Rome</w:t>
      </w:r>
      <w:r w:rsidR="00E93182" w:rsidRPr="00F04407">
        <w:rPr>
          <w:rFonts w:asciiTheme="minorHAnsi" w:hAnsiTheme="minorHAnsi"/>
          <w:sz w:val="22"/>
          <w:szCs w:val="22"/>
          <w:lang w:val="en-AU"/>
        </w:rPr>
        <w:t>.</w:t>
      </w:r>
      <w:r w:rsidR="003C76BE" w:rsidRPr="00F04407">
        <w:rPr>
          <w:rFonts w:asciiTheme="minorHAnsi" w:hAnsiTheme="minorHAnsi"/>
          <w:sz w:val="22"/>
          <w:szCs w:val="22"/>
          <w:lang w:val="en-AU"/>
        </w:rPr>
        <w:t xml:space="preserve"> Stephen noted that the plan for Plenary includes:</w:t>
      </w:r>
    </w:p>
    <w:p w14:paraId="1CF815DF" w14:textId="4D404E32" w:rsidR="00F23080" w:rsidRPr="00F04407" w:rsidRDefault="00F77DC9" w:rsidP="00AF1A66">
      <w:pPr>
        <w:pStyle w:val="ListParagraph"/>
        <w:numPr>
          <w:ilvl w:val="0"/>
          <w:numId w:val="24"/>
        </w:numPr>
        <w:ind w:left="357" w:hanging="357"/>
        <w:rPr>
          <w:rFonts w:asciiTheme="minorHAnsi" w:hAnsiTheme="minorHAnsi"/>
          <w:sz w:val="22"/>
          <w:szCs w:val="22"/>
          <w:lang w:val="en-AU"/>
        </w:rPr>
      </w:pPr>
      <w:r w:rsidRPr="00F04407">
        <w:rPr>
          <w:rFonts w:asciiTheme="minorHAnsi" w:hAnsiTheme="minorHAnsi"/>
          <w:sz w:val="22"/>
          <w:szCs w:val="22"/>
          <w:lang w:val="en-AU"/>
        </w:rPr>
        <w:t xml:space="preserve">presentation of the </w:t>
      </w:r>
      <w:r w:rsidR="00550948" w:rsidRPr="00F04407">
        <w:rPr>
          <w:rFonts w:asciiTheme="minorHAnsi" w:hAnsiTheme="minorHAnsi"/>
          <w:sz w:val="22"/>
          <w:szCs w:val="22"/>
          <w:lang w:val="en-AU"/>
        </w:rPr>
        <w:t>2014 Global Baseline Data Acquisition Strategy Implementation Report</w:t>
      </w:r>
      <w:r w:rsidR="003120D2" w:rsidRPr="00F04407">
        <w:rPr>
          <w:rFonts w:asciiTheme="minorHAnsi" w:hAnsiTheme="minorHAnsi"/>
          <w:sz w:val="22"/>
          <w:szCs w:val="22"/>
          <w:lang w:val="en-AU"/>
        </w:rPr>
        <w:t>;</w:t>
      </w:r>
    </w:p>
    <w:p w14:paraId="42A5FE34" w14:textId="617B7D61" w:rsidR="00F23080" w:rsidRPr="00F04407" w:rsidRDefault="009F2B73" w:rsidP="00AF1A66">
      <w:pPr>
        <w:pStyle w:val="ListParagraph"/>
        <w:numPr>
          <w:ilvl w:val="0"/>
          <w:numId w:val="24"/>
        </w:numPr>
        <w:ind w:left="357" w:hanging="357"/>
        <w:rPr>
          <w:rFonts w:asciiTheme="minorHAnsi" w:hAnsiTheme="minorHAnsi"/>
          <w:sz w:val="22"/>
          <w:szCs w:val="22"/>
          <w:lang w:val="en-AU"/>
        </w:rPr>
      </w:pPr>
      <w:r w:rsidRPr="00F04407">
        <w:rPr>
          <w:rFonts w:asciiTheme="minorHAnsi" w:hAnsiTheme="minorHAnsi"/>
          <w:sz w:val="22"/>
          <w:szCs w:val="22"/>
          <w:lang w:val="en-AU"/>
        </w:rPr>
        <w:t>presentation of the up</w:t>
      </w:r>
      <w:r w:rsidR="00550948" w:rsidRPr="00F04407">
        <w:rPr>
          <w:rFonts w:asciiTheme="minorHAnsi" w:hAnsiTheme="minorHAnsi"/>
          <w:sz w:val="22"/>
          <w:szCs w:val="22"/>
          <w:lang w:val="en-AU"/>
        </w:rPr>
        <w:t>dated SDCG 3-Year Work Plan [in response to SIT 30-16]</w:t>
      </w:r>
      <w:r w:rsidR="003120D2" w:rsidRPr="00F04407">
        <w:rPr>
          <w:rFonts w:asciiTheme="minorHAnsi" w:hAnsiTheme="minorHAnsi"/>
          <w:sz w:val="22"/>
          <w:szCs w:val="22"/>
          <w:lang w:val="en-AU"/>
        </w:rPr>
        <w:t>; and</w:t>
      </w:r>
      <w:r w:rsidR="009B4077" w:rsidRPr="00F04407">
        <w:rPr>
          <w:rFonts w:asciiTheme="minorHAnsi" w:hAnsiTheme="minorHAnsi"/>
          <w:sz w:val="22"/>
          <w:szCs w:val="22"/>
          <w:lang w:val="en-AU"/>
        </w:rPr>
        <w:t>,</w:t>
      </w:r>
    </w:p>
    <w:p w14:paraId="2F2D1E16" w14:textId="2D22C67D" w:rsidR="00F77DC9" w:rsidRPr="00F04407" w:rsidRDefault="00553531" w:rsidP="00AF1A66">
      <w:pPr>
        <w:pStyle w:val="ListParagraph"/>
        <w:numPr>
          <w:ilvl w:val="0"/>
          <w:numId w:val="24"/>
        </w:numPr>
        <w:ind w:left="357" w:hanging="357"/>
        <w:rPr>
          <w:rFonts w:asciiTheme="minorHAnsi" w:hAnsiTheme="minorHAnsi"/>
          <w:sz w:val="22"/>
          <w:szCs w:val="22"/>
          <w:lang w:val="en-AU"/>
        </w:rPr>
      </w:pPr>
      <w:r w:rsidRPr="00F04407">
        <w:rPr>
          <w:rFonts w:asciiTheme="minorHAnsi" w:hAnsiTheme="minorHAnsi"/>
          <w:sz w:val="22"/>
          <w:szCs w:val="22"/>
          <w:lang w:val="en-AU"/>
        </w:rPr>
        <w:t>to seek an extension of the SDCG mandate.</w:t>
      </w:r>
    </w:p>
    <w:p w14:paraId="0B219F22" w14:textId="14C75B8B" w:rsidR="003C76BE" w:rsidRPr="00F04407" w:rsidRDefault="00330A79"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Stephen</w:t>
      </w:r>
      <w:r w:rsidR="003C76BE" w:rsidRPr="00F04407">
        <w:rPr>
          <w:rFonts w:asciiTheme="minorHAnsi" w:hAnsiTheme="minorHAnsi"/>
          <w:sz w:val="22"/>
          <w:szCs w:val="22"/>
          <w:lang w:val="en-AU"/>
        </w:rPr>
        <w:t xml:space="preserve"> noted </w:t>
      </w:r>
      <w:del w:id="393" w:author="Hosford" w:date="2015-10-06T17:22:00Z">
        <w:r w:rsidR="003C76BE" w:rsidRPr="00F04407" w:rsidDel="000B4AB9">
          <w:rPr>
            <w:rFonts w:asciiTheme="minorHAnsi" w:hAnsiTheme="minorHAnsi"/>
            <w:sz w:val="22"/>
            <w:szCs w:val="22"/>
            <w:lang w:val="en-AU"/>
          </w:rPr>
          <w:delText>a couple of</w:delText>
        </w:r>
      </w:del>
      <w:ins w:id="394" w:author="Hosford" w:date="2015-10-06T17:22:00Z">
        <w:r w:rsidR="000B4AB9">
          <w:rPr>
            <w:rFonts w:asciiTheme="minorHAnsi" w:hAnsiTheme="minorHAnsi"/>
            <w:sz w:val="22"/>
            <w:szCs w:val="22"/>
            <w:lang w:val="en-AU"/>
          </w:rPr>
          <w:t>two main</w:t>
        </w:r>
      </w:ins>
      <w:r w:rsidR="003C76BE" w:rsidRPr="00F04407">
        <w:rPr>
          <w:rFonts w:asciiTheme="minorHAnsi" w:hAnsiTheme="minorHAnsi"/>
          <w:sz w:val="22"/>
          <w:szCs w:val="22"/>
          <w:lang w:val="en-AU"/>
        </w:rPr>
        <w:t xml:space="preserve"> issue</w:t>
      </w:r>
      <w:ins w:id="395" w:author="Hosford" w:date="2015-10-06T17:23:00Z">
        <w:r w:rsidR="000B4AB9">
          <w:rPr>
            <w:rFonts w:asciiTheme="minorHAnsi" w:hAnsiTheme="minorHAnsi"/>
            <w:sz w:val="22"/>
            <w:szCs w:val="22"/>
            <w:lang w:val="en-AU"/>
          </w:rPr>
          <w:t>s</w:t>
        </w:r>
      </w:ins>
      <w:r w:rsidR="003C76BE" w:rsidRPr="00F04407">
        <w:rPr>
          <w:rFonts w:asciiTheme="minorHAnsi" w:hAnsiTheme="minorHAnsi"/>
          <w:sz w:val="22"/>
          <w:szCs w:val="22"/>
          <w:lang w:val="en-AU"/>
        </w:rPr>
        <w:t xml:space="preserve"> for attention</w:t>
      </w:r>
      <w:ins w:id="396" w:author="Hosford" w:date="2015-10-06T17:23:00Z">
        <w:r w:rsidR="000B4AB9">
          <w:rPr>
            <w:rFonts w:asciiTheme="minorHAnsi" w:hAnsiTheme="minorHAnsi"/>
            <w:sz w:val="22"/>
            <w:szCs w:val="22"/>
            <w:lang w:val="en-AU"/>
          </w:rPr>
          <w:t>, shown below</w:t>
        </w:r>
      </w:ins>
      <w:r w:rsidR="003C76BE" w:rsidRPr="00F04407">
        <w:rPr>
          <w:rFonts w:asciiTheme="minorHAnsi" w:hAnsiTheme="minorHAnsi"/>
          <w:sz w:val="22"/>
          <w:szCs w:val="22"/>
          <w:lang w:val="en-AU"/>
        </w:rPr>
        <w:t>.</w:t>
      </w:r>
    </w:p>
    <w:p w14:paraId="04C55B34" w14:textId="60C462DC" w:rsidR="00D6619D" w:rsidRPr="00F04407" w:rsidRDefault="00911A90" w:rsidP="006463D6">
      <w:pPr>
        <w:spacing w:before="120"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2D296D3D" wp14:editId="3A9F6CE2">
            <wp:extent cx="2520000" cy="1906475"/>
            <wp:effectExtent l="0" t="0" r="0" b="0"/>
            <wp:docPr id="96" name="Picture 96" descr="images/downsampled/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downsampled/029.jpg"/>
                    <pic:cNvPicPr>
                      <a:picLocks noChangeAspect="1" noChangeArrowheads="1"/>
                    </pic:cNvPicPr>
                  </pic:nvPicPr>
                  <pic:blipFill>
                    <a:blip r:embed="rId246" cstate="print">
                      <a:extLst>
                        <a:ext uri="{28A0092B-C50C-407E-A947-70E740481C1C}">
                          <a14:useLocalDpi xmlns:a14="http://schemas.microsoft.com/office/drawing/2010/main"/>
                        </a:ext>
                      </a:extLst>
                    </a:blip>
                    <a:srcRect/>
                    <a:stretch>
                      <a:fillRect/>
                    </a:stretch>
                  </pic:blipFill>
                  <pic:spPr bwMode="auto">
                    <a:xfrm>
                      <a:off x="0" y="0"/>
                      <a:ext cx="2520000" cy="1906475"/>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27817284" wp14:editId="041A1968">
            <wp:extent cx="2520000" cy="1898237"/>
            <wp:effectExtent l="0" t="0" r="0" b="6985"/>
            <wp:docPr id="97" name="Picture 97" descr="images/downsampled/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s/downsampled/030.jpg"/>
                    <pic:cNvPicPr>
                      <a:picLocks noChangeAspect="1" noChangeArrowheads="1"/>
                    </pic:cNvPicPr>
                  </pic:nvPicPr>
                  <pic:blipFill>
                    <a:blip r:embed="rId247"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2F83B044" w14:textId="7658610B" w:rsidR="00C43FF7" w:rsidRPr="00F04407" w:rsidRDefault="006E3450"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Stephen reviewed the status of the SDCG actions in the CEOS Work Plan.</w:t>
      </w:r>
    </w:p>
    <w:p w14:paraId="2141DA17" w14:textId="476AA87C" w:rsidR="006E3450" w:rsidRPr="00F04407" w:rsidRDefault="00DB322E" w:rsidP="005117C6">
      <w:pPr>
        <w:spacing w:before="120" w:after="120"/>
        <w:jc w:val="center"/>
        <w:rPr>
          <w:rFonts w:asciiTheme="minorHAnsi" w:hAnsiTheme="minorHAnsi"/>
          <w:sz w:val="22"/>
          <w:szCs w:val="22"/>
          <w:lang w:val="en-AU"/>
        </w:rPr>
      </w:pPr>
      <w:r w:rsidRPr="00F04407">
        <w:rPr>
          <w:rFonts w:asciiTheme="minorHAnsi" w:hAnsiTheme="minorHAnsi"/>
          <w:noProof/>
          <w:sz w:val="22"/>
          <w:szCs w:val="22"/>
        </w:rPr>
        <w:lastRenderedPageBreak/>
        <w:drawing>
          <wp:inline distT="0" distB="0" distL="0" distR="0" wp14:anchorId="1E0F8286" wp14:editId="0AE88725">
            <wp:extent cx="2880000" cy="2172150"/>
            <wp:effectExtent l="0" t="0" r="0" b="12700"/>
            <wp:docPr id="98" name="Picture 98" descr="images/downsampled/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s/downsampled/031.jpg"/>
                    <pic:cNvPicPr>
                      <a:picLocks noChangeAspect="1" noChangeArrowheads="1"/>
                    </pic:cNvPicPr>
                  </pic:nvPicPr>
                  <pic:blipFill>
                    <a:blip r:embed="rId248" cstate="print">
                      <a:extLst>
                        <a:ext uri="{28A0092B-C50C-407E-A947-70E740481C1C}">
                          <a14:useLocalDpi xmlns:a14="http://schemas.microsoft.com/office/drawing/2010/main"/>
                        </a:ext>
                      </a:extLst>
                    </a:blip>
                    <a:srcRect/>
                    <a:stretch>
                      <a:fillRect/>
                    </a:stretch>
                  </pic:blipFill>
                  <pic:spPr bwMode="auto">
                    <a:xfrm>
                      <a:off x="0" y="0"/>
                      <a:ext cx="2880000" cy="2172150"/>
                    </a:xfrm>
                    <a:prstGeom prst="rect">
                      <a:avLst/>
                    </a:prstGeom>
                    <a:noFill/>
                    <a:ln>
                      <a:noFill/>
                    </a:ln>
                  </pic:spPr>
                </pic:pic>
              </a:graphicData>
            </a:graphic>
          </wp:inline>
        </w:drawing>
      </w:r>
    </w:p>
    <w:p w14:paraId="109693BA" w14:textId="470D73A3" w:rsidR="007176D1" w:rsidRPr="00F04407" w:rsidRDefault="00410A21"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Stephen Ward (GFOI Office) noted that SDCG is </w:t>
      </w:r>
      <w:r w:rsidR="00F74E95" w:rsidRPr="00F04407">
        <w:rPr>
          <w:rFonts w:asciiTheme="minorHAnsi" w:hAnsiTheme="minorHAnsi"/>
          <w:sz w:val="22"/>
          <w:szCs w:val="22"/>
          <w:lang w:val="en-AU"/>
        </w:rPr>
        <w:t xml:space="preserve">participating in the International Conference on "MRV of REDD", hosted by GIZ in Bonn </w:t>
      </w:r>
      <w:ins w:id="397" w:author="Hosford" w:date="2015-10-06T17:23:00Z">
        <w:r w:rsidR="000B4AB9">
          <w:rPr>
            <w:rFonts w:asciiTheme="minorHAnsi" w:hAnsiTheme="minorHAnsi"/>
            <w:sz w:val="22"/>
            <w:szCs w:val="22"/>
            <w:lang w:val="en-AU"/>
          </w:rPr>
          <w:t xml:space="preserve">on </w:t>
        </w:r>
      </w:ins>
      <w:r w:rsidR="00F74E95" w:rsidRPr="00F04407">
        <w:rPr>
          <w:rFonts w:asciiTheme="minorHAnsi" w:hAnsiTheme="minorHAnsi"/>
          <w:sz w:val="22"/>
          <w:szCs w:val="22"/>
          <w:lang w:val="en-AU"/>
        </w:rPr>
        <w:t>Monday-Tuesday</w:t>
      </w:r>
      <w:ins w:id="398" w:author="Hosford" w:date="2015-10-06T17:23:00Z">
        <w:r w:rsidR="000B4AB9">
          <w:rPr>
            <w:rFonts w:asciiTheme="minorHAnsi" w:hAnsiTheme="minorHAnsi"/>
            <w:sz w:val="22"/>
            <w:szCs w:val="22"/>
            <w:lang w:val="en-AU"/>
          </w:rPr>
          <w:t xml:space="preserve"> 21</w:t>
        </w:r>
        <w:r w:rsidR="000B4AB9" w:rsidRPr="000B4AB9">
          <w:rPr>
            <w:rFonts w:asciiTheme="minorHAnsi" w:hAnsiTheme="minorHAnsi"/>
            <w:sz w:val="22"/>
            <w:szCs w:val="22"/>
            <w:vertAlign w:val="superscript"/>
            <w:lang w:val="en-AU"/>
            <w:rPrChange w:id="399" w:author="Hosford" w:date="2015-10-06T17:23:00Z">
              <w:rPr>
                <w:rFonts w:asciiTheme="minorHAnsi" w:hAnsiTheme="minorHAnsi"/>
                <w:sz w:val="22"/>
                <w:szCs w:val="22"/>
                <w:lang w:val="en-AU"/>
              </w:rPr>
            </w:rPrChange>
          </w:rPr>
          <w:t>st</w:t>
        </w:r>
        <w:r w:rsidR="000B4AB9">
          <w:rPr>
            <w:rFonts w:asciiTheme="minorHAnsi" w:hAnsiTheme="minorHAnsi"/>
            <w:sz w:val="22"/>
            <w:szCs w:val="22"/>
            <w:lang w:val="en-AU"/>
          </w:rPr>
          <w:t>/22</w:t>
        </w:r>
        <w:r w:rsidR="000B4AB9" w:rsidRPr="000B4AB9">
          <w:rPr>
            <w:rFonts w:asciiTheme="minorHAnsi" w:hAnsiTheme="minorHAnsi"/>
            <w:sz w:val="22"/>
            <w:szCs w:val="22"/>
            <w:vertAlign w:val="superscript"/>
            <w:lang w:val="en-AU"/>
            <w:rPrChange w:id="400" w:author="Hosford" w:date="2015-10-06T17:23:00Z">
              <w:rPr>
                <w:rFonts w:asciiTheme="minorHAnsi" w:hAnsiTheme="minorHAnsi"/>
                <w:sz w:val="22"/>
                <w:szCs w:val="22"/>
                <w:lang w:val="en-AU"/>
              </w:rPr>
            </w:rPrChange>
          </w:rPr>
          <w:t>nd</w:t>
        </w:r>
        <w:r w:rsidR="000B4AB9">
          <w:rPr>
            <w:rFonts w:asciiTheme="minorHAnsi" w:hAnsiTheme="minorHAnsi"/>
            <w:sz w:val="22"/>
            <w:szCs w:val="22"/>
            <w:lang w:val="en-AU"/>
          </w:rPr>
          <w:t xml:space="preserve"> Septemb</w:t>
        </w:r>
      </w:ins>
      <w:ins w:id="401" w:author="Hosford" w:date="2015-10-06T17:24:00Z">
        <w:r w:rsidR="000B4AB9">
          <w:rPr>
            <w:rFonts w:asciiTheme="minorHAnsi" w:hAnsiTheme="minorHAnsi"/>
            <w:sz w:val="22"/>
            <w:szCs w:val="22"/>
            <w:lang w:val="en-AU"/>
          </w:rPr>
          <w:t>er</w:t>
        </w:r>
      </w:ins>
      <w:r w:rsidR="00F74E95" w:rsidRPr="00F04407">
        <w:rPr>
          <w:rFonts w:asciiTheme="minorHAnsi" w:hAnsiTheme="minorHAnsi"/>
          <w:sz w:val="22"/>
          <w:szCs w:val="22"/>
          <w:lang w:val="en-AU"/>
        </w:rPr>
        <w:t xml:space="preserve">, followed by SDCG-8 </w:t>
      </w:r>
      <w:ins w:id="402" w:author="Hosford" w:date="2015-10-06T17:24:00Z">
        <w:r w:rsidR="000B4AB9">
          <w:rPr>
            <w:rFonts w:asciiTheme="minorHAnsi" w:hAnsiTheme="minorHAnsi"/>
            <w:sz w:val="22"/>
            <w:szCs w:val="22"/>
            <w:lang w:val="en-AU"/>
          </w:rPr>
          <w:t xml:space="preserve">hosted by DLR on </w:t>
        </w:r>
      </w:ins>
      <w:r w:rsidR="00F74E95" w:rsidRPr="00F04407">
        <w:rPr>
          <w:rFonts w:asciiTheme="minorHAnsi" w:hAnsiTheme="minorHAnsi"/>
          <w:sz w:val="22"/>
          <w:szCs w:val="22"/>
          <w:lang w:val="en-AU"/>
        </w:rPr>
        <w:t>Wednesday</w:t>
      </w:r>
      <w:del w:id="403" w:author="Hosford" w:date="2015-10-06T17:24:00Z">
        <w:r w:rsidR="00F74E95" w:rsidRPr="00F04407" w:rsidDel="000B4AB9">
          <w:rPr>
            <w:rFonts w:asciiTheme="minorHAnsi" w:hAnsiTheme="minorHAnsi"/>
            <w:sz w:val="22"/>
            <w:szCs w:val="22"/>
            <w:lang w:val="en-AU"/>
          </w:rPr>
          <w:delText>-</w:delText>
        </w:r>
      </w:del>
      <w:ins w:id="404" w:author="Hosford" w:date="2015-10-06T17:24:00Z">
        <w:r w:rsidR="000B4AB9">
          <w:rPr>
            <w:rFonts w:asciiTheme="minorHAnsi" w:hAnsiTheme="minorHAnsi"/>
            <w:sz w:val="22"/>
            <w:szCs w:val="22"/>
            <w:lang w:val="en-AU"/>
          </w:rPr>
          <w:t xml:space="preserve"> to </w:t>
        </w:r>
      </w:ins>
      <w:r w:rsidR="00F74E95" w:rsidRPr="00F04407">
        <w:rPr>
          <w:rFonts w:asciiTheme="minorHAnsi" w:hAnsiTheme="minorHAnsi"/>
          <w:sz w:val="22"/>
          <w:szCs w:val="22"/>
          <w:lang w:val="en-AU"/>
        </w:rPr>
        <w:t>Friday</w:t>
      </w:r>
      <w:ins w:id="405" w:author="Hosford" w:date="2015-10-06T17:24:00Z">
        <w:r w:rsidR="000B4AB9">
          <w:rPr>
            <w:rFonts w:asciiTheme="minorHAnsi" w:hAnsiTheme="minorHAnsi"/>
            <w:sz w:val="22"/>
            <w:szCs w:val="22"/>
            <w:lang w:val="en-AU"/>
          </w:rPr>
          <w:t xml:space="preserve"> of the same week</w:t>
        </w:r>
      </w:ins>
      <w:r w:rsidR="00F74E95" w:rsidRPr="00F04407">
        <w:rPr>
          <w:rFonts w:asciiTheme="minorHAnsi" w:hAnsiTheme="minorHAnsi"/>
          <w:sz w:val="22"/>
          <w:szCs w:val="22"/>
          <w:lang w:val="en-AU"/>
        </w:rPr>
        <w:t>.</w:t>
      </w:r>
      <w:r w:rsidR="0090643F" w:rsidRPr="00F04407">
        <w:rPr>
          <w:rFonts w:asciiTheme="minorHAnsi" w:hAnsiTheme="minorHAnsi"/>
          <w:sz w:val="22"/>
          <w:szCs w:val="22"/>
          <w:lang w:val="en-AU"/>
        </w:rPr>
        <w:t xml:space="preserve"> </w:t>
      </w:r>
      <w:r w:rsidR="00491A74" w:rsidRPr="00F04407">
        <w:rPr>
          <w:rFonts w:asciiTheme="minorHAnsi" w:hAnsiTheme="minorHAnsi"/>
          <w:sz w:val="22"/>
          <w:szCs w:val="22"/>
          <w:lang w:val="en-AU"/>
        </w:rPr>
        <w:t>He noted that</w:t>
      </w:r>
      <w:del w:id="406" w:author="Hosford" w:date="2015-10-06T17:24:00Z">
        <w:r w:rsidR="00491A74" w:rsidRPr="00F04407" w:rsidDel="000B4AB9">
          <w:rPr>
            <w:rFonts w:asciiTheme="minorHAnsi" w:hAnsiTheme="minorHAnsi"/>
            <w:sz w:val="22"/>
            <w:szCs w:val="22"/>
            <w:lang w:val="en-AU"/>
          </w:rPr>
          <w:delText xml:space="preserve"> the</w:delText>
        </w:r>
      </w:del>
      <w:r w:rsidR="00491A74" w:rsidRPr="00F04407">
        <w:rPr>
          <w:rFonts w:asciiTheme="minorHAnsi" w:hAnsiTheme="minorHAnsi"/>
          <w:sz w:val="22"/>
          <w:szCs w:val="22"/>
          <w:lang w:val="en-AU"/>
        </w:rPr>
        <w:t xml:space="preserve"> experience </w:t>
      </w:r>
      <w:ins w:id="407" w:author="Hosford" w:date="2015-10-06T17:24:00Z">
        <w:r w:rsidR="000B4AB9">
          <w:rPr>
            <w:rFonts w:asciiTheme="minorHAnsi" w:hAnsiTheme="minorHAnsi"/>
            <w:sz w:val="22"/>
            <w:szCs w:val="22"/>
            <w:lang w:val="en-AU"/>
          </w:rPr>
          <w:t xml:space="preserve">has shown that </w:t>
        </w:r>
      </w:ins>
      <w:del w:id="408" w:author="Hosford" w:date="2015-10-06T17:24:00Z">
        <w:r w:rsidR="00491A74" w:rsidRPr="00F04407" w:rsidDel="000B4AB9">
          <w:rPr>
            <w:rFonts w:asciiTheme="minorHAnsi" w:hAnsiTheme="minorHAnsi"/>
            <w:sz w:val="22"/>
            <w:szCs w:val="22"/>
            <w:lang w:val="en-AU"/>
          </w:rPr>
          <w:delText>through</w:delText>
        </w:r>
      </w:del>
      <w:del w:id="409" w:author="George Dyke" w:date="2015-10-07T10:56:00Z">
        <w:r w:rsidR="00491A74" w:rsidRPr="00F04407" w:rsidDel="00FF7E9A">
          <w:rPr>
            <w:rFonts w:asciiTheme="minorHAnsi" w:hAnsiTheme="minorHAnsi"/>
            <w:sz w:val="22"/>
            <w:szCs w:val="22"/>
            <w:lang w:val="en-AU"/>
          </w:rPr>
          <w:delText xml:space="preserve"> </w:delText>
        </w:r>
        <w:commentRangeStart w:id="410"/>
        <w:r w:rsidR="00491A74" w:rsidRPr="00F04407" w:rsidDel="00FF7E9A">
          <w:rPr>
            <w:rFonts w:asciiTheme="minorHAnsi" w:hAnsiTheme="minorHAnsi"/>
            <w:sz w:val="22"/>
            <w:szCs w:val="22"/>
            <w:lang w:val="en-AU"/>
          </w:rPr>
          <w:delText xml:space="preserve">the forest </w:delText>
        </w:r>
      </w:del>
      <w:r w:rsidR="00491A74" w:rsidRPr="00F04407">
        <w:rPr>
          <w:rFonts w:asciiTheme="minorHAnsi" w:hAnsiTheme="minorHAnsi"/>
          <w:sz w:val="22"/>
          <w:szCs w:val="22"/>
          <w:lang w:val="en-AU"/>
        </w:rPr>
        <w:t>countries</w:t>
      </w:r>
      <w:ins w:id="411" w:author="George Dyke" w:date="2015-10-07T10:57:00Z">
        <w:r w:rsidR="00FF7E9A">
          <w:rPr>
            <w:rFonts w:asciiTheme="minorHAnsi" w:hAnsiTheme="minorHAnsi"/>
            <w:sz w:val="22"/>
            <w:szCs w:val="22"/>
            <w:lang w:val="en-AU"/>
          </w:rPr>
          <w:t xml:space="preserve"> with lower capacity</w:t>
        </w:r>
      </w:ins>
      <w:r w:rsidR="00491A74" w:rsidRPr="00F04407">
        <w:rPr>
          <w:rFonts w:asciiTheme="minorHAnsi" w:hAnsiTheme="minorHAnsi"/>
          <w:sz w:val="22"/>
          <w:szCs w:val="22"/>
          <w:lang w:val="en-AU"/>
        </w:rPr>
        <w:t xml:space="preserve"> </w:t>
      </w:r>
      <w:commentRangeEnd w:id="410"/>
      <w:r w:rsidR="000B4AB9">
        <w:rPr>
          <w:rStyle w:val="CommentReference"/>
          <w:lang w:eastAsia="ja-JP"/>
        </w:rPr>
        <w:commentReference w:id="410"/>
      </w:r>
      <w:del w:id="412" w:author="George Dyke" w:date="2015-10-07T12:03:00Z">
        <w:r w:rsidR="00491A74" w:rsidRPr="00F04407" w:rsidDel="00B17E73">
          <w:rPr>
            <w:rFonts w:asciiTheme="minorHAnsi" w:hAnsiTheme="minorHAnsi"/>
            <w:sz w:val="22"/>
            <w:szCs w:val="22"/>
            <w:lang w:val="en-AU"/>
          </w:rPr>
          <w:delText>can’t handle</w:delText>
        </w:r>
      </w:del>
      <w:ins w:id="413" w:author="George Dyke" w:date="2015-10-07T12:03:00Z">
        <w:r w:rsidR="00B17E73">
          <w:rPr>
            <w:rFonts w:asciiTheme="minorHAnsi" w:hAnsiTheme="minorHAnsi"/>
            <w:sz w:val="22"/>
            <w:szCs w:val="22"/>
            <w:lang w:val="en-AU"/>
          </w:rPr>
          <w:t>have trouble handling</w:t>
        </w:r>
      </w:ins>
      <w:r w:rsidR="00491A74" w:rsidRPr="00F04407">
        <w:rPr>
          <w:rFonts w:asciiTheme="minorHAnsi" w:hAnsiTheme="minorHAnsi"/>
          <w:sz w:val="22"/>
          <w:szCs w:val="22"/>
          <w:lang w:val="en-AU"/>
        </w:rPr>
        <w:t xml:space="preserve"> </w:t>
      </w:r>
      <w:del w:id="414" w:author="George Dyke" w:date="2015-10-07T12:02:00Z">
        <w:r w:rsidR="00491A74" w:rsidRPr="00F04407" w:rsidDel="00D67D7D">
          <w:rPr>
            <w:rFonts w:asciiTheme="minorHAnsi" w:hAnsiTheme="minorHAnsi"/>
            <w:sz w:val="22"/>
            <w:szCs w:val="22"/>
            <w:lang w:val="en-AU"/>
          </w:rPr>
          <w:delText>what</w:delText>
        </w:r>
      </w:del>
      <w:ins w:id="415" w:author="George Dyke" w:date="2015-10-07T12:02:00Z">
        <w:r w:rsidR="00D67D7D">
          <w:rPr>
            <w:rFonts w:asciiTheme="minorHAnsi" w:hAnsiTheme="minorHAnsi"/>
            <w:sz w:val="22"/>
            <w:szCs w:val="22"/>
            <w:lang w:val="en-AU"/>
          </w:rPr>
          <w:t xml:space="preserve">the data </w:t>
        </w:r>
      </w:ins>
      <w:del w:id="416" w:author="George Dyke" w:date="2015-10-07T12:03:00Z">
        <w:r w:rsidR="00491A74" w:rsidRPr="00F04407" w:rsidDel="00233D7B">
          <w:rPr>
            <w:rFonts w:asciiTheme="minorHAnsi" w:hAnsiTheme="minorHAnsi"/>
            <w:sz w:val="22"/>
            <w:szCs w:val="22"/>
            <w:lang w:val="en-AU"/>
          </w:rPr>
          <w:delText xml:space="preserve"> </w:delText>
        </w:r>
      </w:del>
      <w:r w:rsidR="00491A74" w:rsidRPr="00F04407">
        <w:rPr>
          <w:rFonts w:asciiTheme="minorHAnsi" w:hAnsiTheme="minorHAnsi"/>
          <w:sz w:val="22"/>
          <w:szCs w:val="22"/>
          <w:lang w:val="en-AU"/>
        </w:rPr>
        <w:t>CEOS is offering, and that trying to do so consumes all their resources</w:t>
      </w:r>
      <w:ins w:id="417" w:author="Hosford" w:date="2015-10-06T17:25:00Z">
        <w:r w:rsidR="000B4AB9">
          <w:rPr>
            <w:rFonts w:asciiTheme="minorHAnsi" w:hAnsiTheme="minorHAnsi"/>
            <w:sz w:val="22"/>
            <w:szCs w:val="22"/>
            <w:lang w:val="en-AU"/>
          </w:rPr>
          <w:t>.</w:t>
        </w:r>
      </w:ins>
      <w:r w:rsidR="00491A74" w:rsidRPr="00F04407">
        <w:rPr>
          <w:rFonts w:asciiTheme="minorHAnsi" w:hAnsiTheme="minorHAnsi"/>
          <w:sz w:val="22"/>
          <w:szCs w:val="22"/>
          <w:lang w:val="en-AU"/>
        </w:rPr>
        <w:t xml:space="preserve"> </w:t>
      </w:r>
      <w:del w:id="418" w:author="Hosford" w:date="2015-10-06T17:25:00Z">
        <w:r w:rsidR="00491A74" w:rsidRPr="00F04407" w:rsidDel="000B4AB9">
          <w:rPr>
            <w:rFonts w:asciiTheme="minorHAnsi" w:hAnsiTheme="minorHAnsi"/>
            <w:sz w:val="22"/>
            <w:szCs w:val="22"/>
            <w:lang w:val="en-AU"/>
          </w:rPr>
          <w:delText>– and so the</w:delText>
        </w:r>
      </w:del>
      <w:ins w:id="419" w:author="Hosford" w:date="2015-10-06T17:25:00Z">
        <w:r w:rsidR="000B4AB9">
          <w:rPr>
            <w:rFonts w:asciiTheme="minorHAnsi" w:hAnsiTheme="minorHAnsi"/>
            <w:sz w:val="22"/>
            <w:szCs w:val="22"/>
            <w:lang w:val="en-AU"/>
          </w:rPr>
          <w:t>One way of addressing this is</w:t>
        </w:r>
      </w:ins>
      <w:r w:rsidR="00491A74" w:rsidRPr="00F04407">
        <w:rPr>
          <w:rFonts w:asciiTheme="minorHAnsi" w:hAnsiTheme="minorHAnsi"/>
          <w:sz w:val="22"/>
          <w:szCs w:val="22"/>
          <w:lang w:val="en-AU"/>
        </w:rPr>
        <w:t xml:space="preserve"> </w:t>
      </w:r>
      <w:ins w:id="420" w:author="Hosford" w:date="2015-10-06T17:25:00Z">
        <w:r w:rsidR="000B4AB9">
          <w:rPr>
            <w:rFonts w:asciiTheme="minorHAnsi" w:hAnsiTheme="minorHAnsi"/>
            <w:sz w:val="22"/>
            <w:szCs w:val="22"/>
            <w:lang w:val="en-AU"/>
          </w:rPr>
          <w:t>the “</w:t>
        </w:r>
      </w:ins>
      <w:r w:rsidR="00491A74" w:rsidRPr="00F04407">
        <w:rPr>
          <w:rFonts w:asciiTheme="minorHAnsi" w:hAnsiTheme="minorHAnsi"/>
          <w:sz w:val="22"/>
          <w:szCs w:val="22"/>
          <w:lang w:val="en-AU"/>
        </w:rPr>
        <w:t>Data Cube</w:t>
      </w:r>
      <w:ins w:id="421" w:author="Hosford" w:date="2015-10-06T17:25:00Z">
        <w:r w:rsidR="000B4AB9">
          <w:rPr>
            <w:rFonts w:asciiTheme="minorHAnsi" w:hAnsiTheme="minorHAnsi"/>
            <w:sz w:val="22"/>
            <w:szCs w:val="22"/>
            <w:lang w:val="en-AU"/>
          </w:rPr>
          <w:t>”</w:t>
        </w:r>
      </w:ins>
      <w:r w:rsidR="00491A74" w:rsidRPr="00F04407">
        <w:rPr>
          <w:rFonts w:asciiTheme="minorHAnsi" w:hAnsiTheme="minorHAnsi"/>
          <w:sz w:val="22"/>
          <w:szCs w:val="22"/>
          <w:lang w:val="en-AU"/>
        </w:rPr>
        <w:t xml:space="preserve"> approach</w:t>
      </w:r>
      <w:ins w:id="422" w:author="George Dyke" w:date="2015-10-07T10:57:00Z">
        <w:r w:rsidR="00354699">
          <w:rPr>
            <w:rFonts w:asciiTheme="minorHAnsi" w:hAnsiTheme="minorHAnsi"/>
            <w:sz w:val="22"/>
            <w:szCs w:val="22"/>
            <w:lang w:val="en-AU"/>
          </w:rPr>
          <w:t xml:space="preserve"> </w:t>
        </w:r>
      </w:ins>
      <w:del w:id="423" w:author="Hosford" w:date="2015-10-06T17:25:00Z">
        <w:r w:rsidR="00491A74" w:rsidRPr="00F04407" w:rsidDel="000B4AB9">
          <w:rPr>
            <w:rFonts w:asciiTheme="minorHAnsi" w:hAnsiTheme="minorHAnsi"/>
            <w:sz w:val="22"/>
            <w:szCs w:val="22"/>
            <w:lang w:val="en-AU"/>
          </w:rPr>
          <w:delText xml:space="preserve"> is an attempt </w:delText>
        </w:r>
        <w:r w:rsidR="00964AB2" w:rsidRPr="00F04407" w:rsidDel="000B4AB9">
          <w:rPr>
            <w:rFonts w:asciiTheme="minorHAnsi" w:hAnsiTheme="minorHAnsi"/>
            <w:sz w:val="22"/>
            <w:szCs w:val="22"/>
            <w:lang w:val="en-AU"/>
          </w:rPr>
          <w:delText>address this issue</w:delText>
        </w:r>
      </w:del>
      <w:del w:id="424" w:author="Hosford" w:date="2015-10-06T17:26:00Z">
        <w:r w:rsidR="00964AB2" w:rsidRPr="00F04407" w:rsidDel="000B4AB9">
          <w:rPr>
            <w:rFonts w:asciiTheme="minorHAnsi" w:hAnsiTheme="minorHAnsi"/>
            <w:sz w:val="22"/>
            <w:szCs w:val="22"/>
            <w:lang w:val="en-AU"/>
          </w:rPr>
          <w:delText>.</w:delText>
        </w:r>
        <w:r w:rsidR="004740F6" w:rsidRPr="00F04407" w:rsidDel="000B4AB9">
          <w:rPr>
            <w:rFonts w:asciiTheme="minorHAnsi" w:hAnsiTheme="minorHAnsi"/>
            <w:sz w:val="22"/>
            <w:szCs w:val="22"/>
            <w:lang w:val="en-AU"/>
          </w:rPr>
          <w:delText xml:space="preserve"> Addressing this </w:delText>
        </w:r>
      </w:del>
      <w:ins w:id="425" w:author="Hosford" w:date="2015-10-06T17:26:00Z">
        <w:r w:rsidR="000B4AB9">
          <w:rPr>
            <w:rFonts w:asciiTheme="minorHAnsi" w:hAnsiTheme="minorHAnsi"/>
            <w:sz w:val="22"/>
            <w:szCs w:val="22"/>
            <w:lang w:val="en-AU"/>
          </w:rPr>
          <w:t>and is the major</w:t>
        </w:r>
      </w:ins>
      <w:del w:id="426" w:author="Hosford" w:date="2015-10-06T17:26:00Z">
        <w:r w:rsidR="004740F6" w:rsidRPr="00F04407" w:rsidDel="000B4AB9">
          <w:rPr>
            <w:rFonts w:asciiTheme="minorHAnsi" w:hAnsiTheme="minorHAnsi"/>
            <w:sz w:val="22"/>
            <w:szCs w:val="22"/>
            <w:lang w:val="en-AU"/>
          </w:rPr>
          <w:delText>is part of the</w:delText>
        </w:r>
      </w:del>
      <w:r w:rsidR="004740F6" w:rsidRPr="00F04407">
        <w:rPr>
          <w:rFonts w:asciiTheme="minorHAnsi" w:hAnsiTheme="minorHAnsi"/>
          <w:sz w:val="22"/>
          <w:szCs w:val="22"/>
          <w:lang w:val="en-AU"/>
        </w:rPr>
        <w:t xml:space="preserve"> motivation </w:t>
      </w:r>
      <w:r w:rsidR="0081501F" w:rsidRPr="00F04407">
        <w:rPr>
          <w:rFonts w:asciiTheme="minorHAnsi" w:hAnsiTheme="minorHAnsi"/>
          <w:sz w:val="22"/>
          <w:szCs w:val="22"/>
          <w:lang w:val="en-AU"/>
        </w:rPr>
        <w:t xml:space="preserve">behind </w:t>
      </w:r>
      <w:ins w:id="427" w:author="Hosford" w:date="2015-10-06T17:26:00Z">
        <w:r w:rsidR="000B4AB9">
          <w:rPr>
            <w:rFonts w:asciiTheme="minorHAnsi" w:hAnsiTheme="minorHAnsi"/>
            <w:sz w:val="22"/>
            <w:szCs w:val="22"/>
            <w:lang w:val="en-AU"/>
          </w:rPr>
          <w:t>the</w:t>
        </w:r>
      </w:ins>
      <w:del w:id="428" w:author="Hosford" w:date="2015-10-06T17:26:00Z">
        <w:r w:rsidR="00887B20" w:rsidDel="000B4AB9">
          <w:rPr>
            <w:rFonts w:asciiTheme="minorHAnsi" w:hAnsiTheme="minorHAnsi"/>
            <w:sz w:val="22"/>
            <w:szCs w:val="22"/>
            <w:lang w:val="en-AU"/>
          </w:rPr>
          <w:delText>a</w:delText>
        </w:r>
      </w:del>
      <w:r w:rsidR="0081501F" w:rsidRPr="00F04407">
        <w:rPr>
          <w:rFonts w:asciiTheme="minorHAnsi" w:hAnsiTheme="minorHAnsi"/>
          <w:sz w:val="22"/>
          <w:szCs w:val="22"/>
          <w:lang w:val="en-AU"/>
        </w:rPr>
        <w:t xml:space="preserve"> Global Data Flows study</w:t>
      </w:r>
      <w:r w:rsidR="00887B20">
        <w:rPr>
          <w:rFonts w:asciiTheme="minorHAnsi" w:hAnsiTheme="minorHAnsi"/>
          <w:sz w:val="22"/>
          <w:szCs w:val="22"/>
          <w:lang w:val="en-AU"/>
        </w:rPr>
        <w:t xml:space="preserve"> being conducted by </w:t>
      </w:r>
      <w:r w:rsidR="00391AC2">
        <w:rPr>
          <w:rFonts w:asciiTheme="minorHAnsi" w:hAnsiTheme="minorHAnsi"/>
          <w:sz w:val="22"/>
          <w:szCs w:val="22"/>
          <w:lang w:val="en-AU"/>
        </w:rPr>
        <w:t xml:space="preserve">the </w:t>
      </w:r>
      <w:r w:rsidR="00887B20">
        <w:rPr>
          <w:rFonts w:asciiTheme="minorHAnsi" w:hAnsiTheme="minorHAnsi"/>
          <w:sz w:val="22"/>
          <w:szCs w:val="22"/>
          <w:lang w:val="en-AU"/>
        </w:rPr>
        <w:t>SDCG</w:t>
      </w:r>
      <w:r w:rsidR="0081501F" w:rsidRPr="00F04407">
        <w:rPr>
          <w:rFonts w:asciiTheme="minorHAnsi" w:hAnsiTheme="minorHAnsi"/>
          <w:sz w:val="22"/>
          <w:szCs w:val="22"/>
          <w:lang w:val="en-AU"/>
        </w:rPr>
        <w:t>.</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174721" w:rsidRPr="00F04407" w14:paraId="2C0B06FA"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24C32CAE" w14:textId="77777777" w:rsidR="00174721" w:rsidRPr="00F04407" w:rsidRDefault="00174721"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SITWS-2015-04</w:t>
            </w:r>
          </w:p>
        </w:tc>
        <w:tc>
          <w:tcPr>
            <w:tcW w:w="1559" w:type="dxa"/>
            <w:tcBorders>
              <w:top w:val="single" w:sz="4" w:space="0" w:color="auto"/>
              <w:left w:val="single" w:sz="4" w:space="0" w:color="auto"/>
              <w:bottom w:val="single" w:sz="4" w:space="0" w:color="auto"/>
              <w:right w:val="single" w:sz="4" w:space="0" w:color="auto"/>
            </w:tcBorders>
          </w:tcPr>
          <w:p w14:paraId="6E95DF88" w14:textId="77777777" w:rsidR="00174721" w:rsidRPr="00F04407" w:rsidRDefault="00174721" w:rsidP="00717750">
            <w:pPr>
              <w:pStyle w:val="StyleStyle8ptBoldCentered9ptBold"/>
              <w:jc w:val="left"/>
              <w:rPr>
                <w:rFonts w:ascii="Calibri" w:hAnsi="Calibri"/>
                <w:sz w:val="20"/>
                <w:lang w:val="en-AU"/>
              </w:rPr>
            </w:pPr>
            <w:r w:rsidRPr="00F04407">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06AD59D3" w14:textId="77777777" w:rsidR="00174721" w:rsidRPr="00F04407" w:rsidRDefault="00174721" w:rsidP="00717750">
            <w:pPr>
              <w:pStyle w:val="StyleStyle8ptBoldCentered9ptBold"/>
              <w:jc w:val="left"/>
              <w:rPr>
                <w:rFonts w:ascii="Calibri" w:hAnsi="Calibri"/>
                <w:sz w:val="20"/>
                <w:lang w:val="en-AU"/>
              </w:rPr>
            </w:pPr>
            <w:r w:rsidRPr="00F04407">
              <w:rPr>
                <w:rFonts w:ascii="Calibri" w:hAnsi="Calibri"/>
                <w:sz w:val="20"/>
                <w:lang w:val="en-AU"/>
              </w:rPr>
              <w:t>Provide nominations for the new CEOS Lead for GFOI (from Feb 2016) – with reference to the criteria outlined in the SIT Workshop presentation</w:t>
            </w:r>
          </w:p>
        </w:tc>
        <w:tc>
          <w:tcPr>
            <w:tcW w:w="2551" w:type="dxa"/>
            <w:tcBorders>
              <w:top w:val="single" w:sz="4" w:space="0" w:color="auto"/>
              <w:left w:val="single" w:sz="4" w:space="0" w:color="auto"/>
              <w:bottom w:val="single" w:sz="4" w:space="0" w:color="auto"/>
              <w:right w:val="single" w:sz="4" w:space="0" w:color="auto"/>
            </w:tcBorders>
          </w:tcPr>
          <w:p w14:paraId="435B990B" w14:textId="77777777" w:rsidR="00174721" w:rsidRPr="00F04407" w:rsidRDefault="00174721" w:rsidP="00717750">
            <w:pPr>
              <w:pStyle w:val="StyleStyle8ptBoldCentered9ptBold"/>
              <w:rPr>
                <w:rFonts w:ascii="Calibri" w:hAnsi="Calibri"/>
                <w:sz w:val="20"/>
                <w:lang w:val="en-AU"/>
              </w:rPr>
            </w:pPr>
            <w:r w:rsidRPr="00F04407">
              <w:rPr>
                <w:rFonts w:ascii="Calibri" w:hAnsi="Calibri"/>
                <w:sz w:val="20"/>
                <w:lang w:val="en-AU"/>
              </w:rPr>
              <w:t>CEOS Plenary</w:t>
            </w:r>
          </w:p>
        </w:tc>
      </w:tr>
    </w:tbl>
    <w:p w14:paraId="04B75D20" w14:textId="36668BFC" w:rsidR="000B4AB9" w:rsidRPr="006D11A5" w:rsidRDefault="000B4AB9">
      <w:pPr>
        <w:spacing w:before="120" w:after="120"/>
        <w:rPr>
          <w:ins w:id="429" w:author="Hosford" w:date="2015-10-06T17:26:00Z"/>
          <w:rFonts w:asciiTheme="minorHAnsi" w:hAnsiTheme="minorHAnsi"/>
          <w:sz w:val="22"/>
          <w:szCs w:val="22"/>
          <w:lang w:val="en-AU"/>
          <w:rPrChange w:id="430" w:author="George Dyke" w:date="2015-10-07T10:57:00Z">
            <w:rPr>
              <w:ins w:id="431" w:author="Hosford" w:date="2015-10-06T17:26:00Z"/>
              <w:lang w:val="en-AU"/>
            </w:rPr>
          </w:rPrChange>
        </w:rPr>
        <w:pPrChange w:id="432" w:author="George Dyke" w:date="2015-10-07T10:57:00Z">
          <w:pPr>
            <w:pStyle w:val="ListParagraph"/>
            <w:numPr>
              <w:numId w:val="24"/>
            </w:numPr>
            <w:spacing w:after="120"/>
            <w:ind w:left="360" w:hanging="360"/>
          </w:pPr>
        </w:pPrChange>
      </w:pPr>
      <w:ins w:id="433" w:author="Hosford" w:date="2015-10-06T17:26:00Z">
        <w:r w:rsidRPr="000B4AB9">
          <w:rPr>
            <w:rFonts w:asciiTheme="minorHAnsi" w:hAnsiTheme="minorHAnsi"/>
            <w:b/>
            <w:sz w:val="22"/>
            <w:szCs w:val="22"/>
            <w:lang w:val="en-AU"/>
            <w:rPrChange w:id="434" w:author="Hosford" w:date="2015-10-06T17:27:00Z">
              <w:rPr>
                <w:lang w:val="en-AU"/>
              </w:rPr>
            </w:rPrChange>
          </w:rPr>
          <w:t xml:space="preserve">Main </w:t>
        </w:r>
      </w:ins>
      <w:ins w:id="435" w:author="George Dyke" w:date="2015-10-07T11:00:00Z">
        <w:r w:rsidR="00A263D5">
          <w:rPr>
            <w:rFonts w:asciiTheme="minorHAnsi" w:hAnsiTheme="minorHAnsi"/>
            <w:b/>
            <w:sz w:val="22"/>
            <w:szCs w:val="22"/>
            <w:lang w:val="en-AU"/>
          </w:rPr>
          <w:t>P</w:t>
        </w:r>
      </w:ins>
      <w:ins w:id="436" w:author="Hosford" w:date="2015-10-06T17:26:00Z">
        <w:del w:id="437" w:author="George Dyke" w:date="2015-10-07T11:00:00Z">
          <w:r w:rsidRPr="000B4AB9" w:rsidDel="00A263D5">
            <w:rPr>
              <w:rFonts w:asciiTheme="minorHAnsi" w:hAnsiTheme="minorHAnsi"/>
              <w:b/>
              <w:sz w:val="22"/>
              <w:szCs w:val="22"/>
              <w:lang w:val="en-AU"/>
              <w:rPrChange w:id="438" w:author="Hosford" w:date="2015-10-06T17:27:00Z">
                <w:rPr>
                  <w:lang w:val="en-AU"/>
                </w:rPr>
              </w:rPrChange>
            </w:rPr>
            <w:delText>p</w:delText>
          </w:r>
        </w:del>
        <w:r w:rsidRPr="000B4AB9">
          <w:rPr>
            <w:rFonts w:asciiTheme="minorHAnsi" w:hAnsiTheme="minorHAnsi"/>
            <w:b/>
            <w:sz w:val="22"/>
            <w:szCs w:val="22"/>
            <w:lang w:val="en-AU"/>
            <w:rPrChange w:id="439" w:author="Hosford" w:date="2015-10-06T17:27:00Z">
              <w:rPr>
                <w:lang w:val="en-AU"/>
              </w:rPr>
            </w:rPrChange>
          </w:rPr>
          <w:t xml:space="preserve">lenary issue: </w:t>
        </w:r>
      </w:ins>
      <w:ins w:id="440" w:author="Hosford" w:date="2015-10-06T17:27:00Z">
        <w:r w:rsidRPr="006D11A5">
          <w:rPr>
            <w:rFonts w:asciiTheme="minorHAnsi" w:hAnsiTheme="minorHAnsi"/>
            <w:sz w:val="22"/>
            <w:szCs w:val="22"/>
            <w:lang w:val="en-AU"/>
            <w:rPrChange w:id="441" w:author="George Dyke" w:date="2015-10-07T10:57:00Z">
              <w:rPr>
                <w:lang w:val="en-AU"/>
              </w:rPr>
            </w:rPrChange>
          </w:rPr>
          <w:t xml:space="preserve">identify a new </w:t>
        </w:r>
      </w:ins>
      <w:ins w:id="442" w:author="Hosford" w:date="2015-10-06T17:26:00Z">
        <w:r w:rsidRPr="006D11A5">
          <w:rPr>
            <w:rFonts w:asciiTheme="minorHAnsi" w:hAnsiTheme="minorHAnsi"/>
            <w:sz w:val="22"/>
            <w:szCs w:val="22"/>
            <w:lang w:val="en-AU"/>
            <w:rPrChange w:id="443" w:author="George Dyke" w:date="2015-10-07T10:57:00Z">
              <w:rPr>
                <w:lang w:val="en-AU"/>
              </w:rPr>
            </w:rPrChange>
          </w:rPr>
          <w:t>CEOS</w:t>
        </w:r>
      </w:ins>
      <w:ins w:id="444" w:author="Hosford" w:date="2015-10-06T17:27:00Z">
        <w:r w:rsidRPr="006D11A5">
          <w:rPr>
            <w:rFonts w:asciiTheme="minorHAnsi" w:hAnsiTheme="minorHAnsi"/>
            <w:sz w:val="22"/>
            <w:szCs w:val="22"/>
            <w:lang w:val="en-AU"/>
            <w:rPrChange w:id="445" w:author="George Dyke" w:date="2015-10-07T10:57:00Z">
              <w:rPr>
                <w:lang w:val="en-AU"/>
              </w:rPr>
            </w:rPrChange>
          </w:rPr>
          <w:t xml:space="preserve"> lead for GFOI</w:t>
        </w:r>
      </w:ins>
      <w:ins w:id="446" w:author="George Dyke" w:date="2015-10-07T10:57:00Z">
        <w:r w:rsidR="006D11A5" w:rsidRPr="006D11A5">
          <w:rPr>
            <w:rFonts w:asciiTheme="minorHAnsi" w:hAnsiTheme="minorHAnsi"/>
            <w:sz w:val="22"/>
            <w:szCs w:val="22"/>
            <w:lang w:val="en-AU"/>
            <w:rPrChange w:id="447" w:author="George Dyke" w:date="2015-10-07T10:57:00Z">
              <w:rPr>
                <w:rFonts w:asciiTheme="minorHAnsi" w:hAnsiTheme="minorHAnsi"/>
                <w:b/>
                <w:sz w:val="22"/>
                <w:szCs w:val="22"/>
                <w:lang w:val="en-AU"/>
              </w:rPr>
            </w:rPrChange>
          </w:rPr>
          <w:t>.</w:t>
        </w:r>
      </w:ins>
      <w:ins w:id="448" w:author="Hosford" w:date="2015-10-06T17:26:00Z">
        <w:del w:id="449" w:author="George Dyke" w:date="2015-10-07T10:57:00Z">
          <w:r w:rsidRPr="006D11A5" w:rsidDel="006D11A5">
            <w:rPr>
              <w:rFonts w:asciiTheme="minorHAnsi" w:hAnsiTheme="minorHAnsi"/>
              <w:sz w:val="22"/>
              <w:szCs w:val="22"/>
              <w:lang w:val="en-AU"/>
              <w:rPrChange w:id="450" w:author="George Dyke" w:date="2015-10-07T10:57:00Z">
                <w:rPr>
                  <w:lang w:val="en-AU"/>
                </w:rPr>
              </w:rPrChange>
            </w:rPr>
            <w:delText xml:space="preserve"> </w:delText>
          </w:r>
        </w:del>
      </w:ins>
    </w:p>
    <w:p w14:paraId="06F0F763" w14:textId="2A5DF31E" w:rsidR="00EF2D4E" w:rsidRPr="00F04407" w:rsidRDefault="00EF2D4E" w:rsidP="00EF2D4E">
      <w:pPr>
        <w:pStyle w:val="Heading1"/>
        <w:tabs>
          <w:tab w:val="clear" w:pos="432"/>
          <w:tab w:val="num" w:pos="60"/>
        </w:tabs>
        <w:spacing w:before="360" w:after="120"/>
        <w:ind w:left="0" w:hanging="357"/>
        <w:rPr>
          <w:lang w:val="en-AU"/>
        </w:rPr>
      </w:pPr>
      <w:r w:rsidRPr="00F04407">
        <w:rPr>
          <w:iCs/>
          <w:lang w:val="en-AU"/>
        </w:rPr>
        <w:t>Carbon Strategy Implementation</w:t>
      </w:r>
    </w:p>
    <w:p w14:paraId="39EE6C08" w14:textId="7E45C878" w:rsidR="00D86E1E" w:rsidRPr="00F04407" w:rsidRDefault="00EF2D4E"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Stephen Briggs (</w:t>
      </w:r>
      <w:r w:rsidR="009F2A91" w:rsidRPr="00F04407">
        <w:rPr>
          <w:rFonts w:asciiTheme="minorHAnsi" w:hAnsiTheme="minorHAnsi"/>
          <w:sz w:val="22"/>
          <w:szCs w:val="22"/>
          <w:lang w:val="en-AU"/>
        </w:rPr>
        <w:t xml:space="preserve">ESA) </w:t>
      </w:r>
      <w:r w:rsidR="008F2507" w:rsidRPr="00F04407">
        <w:rPr>
          <w:rFonts w:asciiTheme="minorHAnsi" w:hAnsiTheme="minorHAnsi"/>
          <w:sz w:val="22"/>
          <w:szCs w:val="22"/>
          <w:lang w:val="en-AU"/>
        </w:rPr>
        <w:t xml:space="preserve">reviewed the context </w:t>
      </w:r>
      <w:r w:rsidR="00D04D52" w:rsidRPr="00F04407">
        <w:rPr>
          <w:rFonts w:asciiTheme="minorHAnsi" w:hAnsiTheme="minorHAnsi"/>
          <w:sz w:val="22"/>
          <w:szCs w:val="22"/>
          <w:lang w:val="en-AU"/>
        </w:rPr>
        <w:t>for the implementation of the CE</w:t>
      </w:r>
      <w:r w:rsidR="0087091C" w:rsidRPr="00F04407">
        <w:rPr>
          <w:rFonts w:asciiTheme="minorHAnsi" w:hAnsiTheme="minorHAnsi"/>
          <w:sz w:val="22"/>
          <w:szCs w:val="22"/>
          <w:lang w:val="en-AU"/>
        </w:rPr>
        <w:t>OS Strategy for Carbon Observations</w:t>
      </w:r>
      <w:r w:rsidRPr="00F04407">
        <w:rPr>
          <w:rFonts w:asciiTheme="minorHAnsi" w:hAnsiTheme="minorHAnsi"/>
          <w:sz w:val="22"/>
          <w:szCs w:val="22"/>
          <w:lang w:val="en-AU"/>
        </w:rPr>
        <w:t>.</w:t>
      </w:r>
    </w:p>
    <w:p w14:paraId="6857AF67" w14:textId="2D6582D1" w:rsidR="00EF2D4E" w:rsidRPr="00F04407" w:rsidRDefault="00402AFC" w:rsidP="00514356">
      <w:pPr>
        <w:spacing w:before="120"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0713CA01" wp14:editId="7CA6526F">
            <wp:extent cx="2879663" cy="2136371"/>
            <wp:effectExtent l="0" t="0" r="0" b="0"/>
            <wp:docPr id="99" name="Picture 99" descr="images/downsampled/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downsampled/032.jpg"/>
                    <pic:cNvPicPr>
                      <a:picLocks noChangeAspect="1" noChangeArrowheads="1"/>
                    </pic:cNvPicPr>
                  </pic:nvPicPr>
                  <pic:blipFill rotWithShape="1">
                    <a:blip r:embed="rId249" cstate="print">
                      <a:extLst>
                        <a:ext uri="{28A0092B-C50C-407E-A947-70E740481C1C}">
                          <a14:useLocalDpi xmlns:a14="http://schemas.microsoft.com/office/drawing/2010/main"/>
                        </a:ext>
                      </a:extLst>
                    </a:blip>
                    <a:srcRect b="1511"/>
                    <a:stretch/>
                  </pic:blipFill>
                  <pic:spPr bwMode="auto">
                    <a:xfrm>
                      <a:off x="0" y="0"/>
                      <a:ext cx="2880000" cy="2136621"/>
                    </a:xfrm>
                    <a:prstGeom prst="rect">
                      <a:avLst/>
                    </a:prstGeom>
                    <a:noFill/>
                    <a:ln>
                      <a:noFill/>
                    </a:ln>
                    <a:extLst>
                      <a:ext uri="{53640926-AAD7-44D8-BBD7-CCE9431645EC}">
                        <a14:shadowObscured xmlns:a14="http://schemas.microsoft.com/office/drawing/2010/main"/>
                      </a:ext>
                    </a:extLst>
                  </pic:spPr>
                </pic:pic>
              </a:graphicData>
            </a:graphic>
          </wp:inline>
        </w:drawing>
      </w:r>
    </w:p>
    <w:p w14:paraId="0D878310" w14:textId="5AB5ED35" w:rsidR="000C367F" w:rsidRPr="00F04407" w:rsidRDefault="00F133AE"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Stephen noted that a dedicated working session on the Carbon Strategy actions was held during the VC/WG Day – overall progress is </w:t>
      </w:r>
      <w:r w:rsidR="00DB6C92" w:rsidRPr="00F04407">
        <w:rPr>
          <w:rFonts w:asciiTheme="minorHAnsi" w:hAnsiTheme="minorHAnsi"/>
          <w:sz w:val="22"/>
          <w:szCs w:val="22"/>
          <w:lang w:val="en-AU"/>
        </w:rPr>
        <w:t>inconsistent</w:t>
      </w:r>
      <w:r w:rsidRPr="00F04407">
        <w:rPr>
          <w:rFonts w:asciiTheme="minorHAnsi" w:hAnsiTheme="minorHAnsi"/>
          <w:sz w:val="22"/>
          <w:szCs w:val="22"/>
          <w:lang w:val="en-AU"/>
        </w:rPr>
        <w:t>, with progress in some areas and others yet to initiate action.</w:t>
      </w:r>
    </w:p>
    <w:p w14:paraId="604A118A" w14:textId="04EF02CB" w:rsidR="00F133AE" w:rsidRPr="00F04407" w:rsidRDefault="00402AFC" w:rsidP="00E31E2B">
      <w:pPr>
        <w:spacing w:before="120" w:after="120"/>
        <w:jc w:val="center"/>
        <w:rPr>
          <w:rFonts w:asciiTheme="minorHAnsi" w:hAnsiTheme="minorHAnsi"/>
          <w:sz w:val="22"/>
          <w:szCs w:val="22"/>
          <w:lang w:val="en-AU"/>
        </w:rPr>
      </w:pPr>
      <w:r w:rsidRPr="00F04407">
        <w:rPr>
          <w:rFonts w:asciiTheme="minorHAnsi" w:hAnsiTheme="minorHAnsi"/>
          <w:noProof/>
          <w:sz w:val="22"/>
          <w:szCs w:val="22"/>
        </w:rPr>
        <w:lastRenderedPageBreak/>
        <w:drawing>
          <wp:inline distT="0" distB="0" distL="0" distR="0" wp14:anchorId="3D6FC7BC" wp14:editId="59E233C4">
            <wp:extent cx="2520000" cy="1881763"/>
            <wp:effectExtent l="0" t="0" r="0" b="0"/>
            <wp:docPr id="100" name="Picture 100" descr="images/downsampled/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s/downsampled/033.jpg"/>
                    <pic:cNvPicPr>
                      <a:picLocks noChangeAspect="1" noChangeArrowheads="1"/>
                    </pic:cNvPicPr>
                  </pic:nvPicPr>
                  <pic:blipFill>
                    <a:blip r:embed="rId250" cstate="print">
                      <a:extLst>
                        <a:ext uri="{28A0092B-C50C-407E-A947-70E740481C1C}">
                          <a14:useLocalDpi xmlns:a14="http://schemas.microsoft.com/office/drawing/2010/main"/>
                        </a:ext>
                      </a:extLst>
                    </a:blip>
                    <a:srcRect/>
                    <a:stretch>
                      <a:fillRect/>
                    </a:stretch>
                  </pic:blipFill>
                  <pic:spPr bwMode="auto">
                    <a:xfrm>
                      <a:off x="0" y="0"/>
                      <a:ext cx="2520000" cy="1881763"/>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756FE975" wp14:editId="5968F5A5">
            <wp:extent cx="2510698" cy="1880870"/>
            <wp:effectExtent l="0" t="0" r="4445" b="0"/>
            <wp:docPr id="101" name="Picture 101" descr="images/downsampled/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s/downsampled/034.jpg"/>
                    <pic:cNvPicPr>
                      <a:picLocks noChangeAspect="1" noChangeArrowheads="1"/>
                    </pic:cNvPicPr>
                  </pic:nvPicPr>
                  <pic:blipFill rotWithShape="1">
                    <a:blip r:embed="rId251" cstate="print">
                      <a:extLst>
                        <a:ext uri="{28A0092B-C50C-407E-A947-70E740481C1C}">
                          <a14:useLocalDpi xmlns:a14="http://schemas.microsoft.com/office/drawing/2010/main"/>
                        </a:ext>
                      </a:extLst>
                    </a:blip>
                    <a:srcRect l="330" t="876" r="-1"/>
                    <a:stretch/>
                  </pic:blipFill>
                  <pic:spPr bwMode="auto">
                    <a:xfrm>
                      <a:off x="0" y="0"/>
                      <a:ext cx="2511684" cy="1881609"/>
                    </a:xfrm>
                    <a:prstGeom prst="rect">
                      <a:avLst/>
                    </a:prstGeom>
                    <a:noFill/>
                    <a:ln>
                      <a:noFill/>
                    </a:ln>
                    <a:extLst>
                      <a:ext uri="{53640926-AAD7-44D8-BBD7-CCE9431645EC}">
                        <a14:shadowObscured xmlns:a14="http://schemas.microsoft.com/office/drawing/2010/main"/>
                      </a:ext>
                    </a:extLst>
                  </pic:spPr>
                </pic:pic>
              </a:graphicData>
            </a:graphic>
          </wp:inline>
        </w:drawing>
      </w:r>
    </w:p>
    <w:p w14:paraId="0AB33D0F" w14:textId="5DEFE688" w:rsidR="00D86E1E" w:rsidRPr="00F04407" w:rsidRDefault="007D68A9"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Stephen suggested that the actions should be further broken down into smaller elements which can be addressed in shorter timeframes in order </w:t>
      </w:r>
      <w:r w:rsidR="0065647E" w:rsidRPr="00F04407">
        <w:rPr>
          <w:rFonts w:asciiTheme="minorHAnsi" w:hAnsiTheme="minorHAnsi"/>
          <w:sz w:val="22"/>
          <w:szCs w:val="22"/>
          <w:lang w:val="en-AU"/>
        </w:rPr>
        <w:t>promote</w:t>
      </w:r>
      <w:r w:rsidR="0092463D" w:rsidRPr="00F04407">
        <w:rPr>
          <w:rFonts w:asciiTheme="minorHAnsi" w:hAnsiTheme="minorHAnsi"/>
          <w:sz w:val="22"/>
          <w:szCs w:val="22"/>
          <w:lang w:val="en-AU"/>
        </w:rPr>
        <w:t xml:space="preserve"> gradual progress</w:t>
      </w:r>
      <w:del w:id="451" w:author="George Dyke" w:date="2015-10-07T10:45:00Z">
        <w:r w:rsidR="0092463D" w:rsidRPr="00F04407" w:rsidDel="000B7217">
          <w:rPr>
            <w:rFonts w:asciiTheme="minorHAnsi" w:hAnsiTheme="minorHAnsi"/>
            <w:sz w:val="22"/>
            <w:szCs w:val="22"/>
            <w:lang w:val="en-AU"/>
          </w:rPr>
          <w:delText>.</w:delText>
        </w:r>
      </w:del>
      <w:ins w:id="452" w:author="Hosford" w:date="2015-10-06T17:27:00Z">
        <w:del w:id="453" w:author="George Dyke" w:date="2015-10-07T10:45:00Z">
          <w:r w:rsidR="000B4AB9" w:rsidDel="000B7217">
            <w:rPr>
              <w:rFonts w:asciiTheme="minorHAnsi" w:hAnsiTheme="minorHAnsi"/>
              <w:sz w:val="22"/>
              <w:szCs w:val="22"/>
              <w:lang w:val="en-AU"/>
            </w:rPr>
            <w:delText xml:space="preserve">  </w:delText>
          </w:r>
        </w:del>
      </w:ins>
      <w:ins w:id="454" w:author="George Dyke" w:date="2015-10-07T10:45:00Z">
        <w:r w:rsidR="000B7217">
          <w:rPr>
            <w:rFonts w:asciiTheme="minorHAnsi" w:hAnsiTheme="minorHAnsi"/>
            <w:sz w:val="22"/>
            <w:szCs w:val="22"/>
            <w:lang w:val="en-AU"/>
          </w:rPr>
          <w:t xml:space="preserve">. </w:t>
        </w:r>
      </w:ins>
      <w:ins w:id="455" w:author="Hosford" w:date="2015-10-06T17:28:00Z">
        <w:r w:rsidR="000B4AB9">
          <w:rPr>
            <w:rFonts w:asciiTheme="minorHAnsi" w:hAnsiTheme="minorHAnsi"/>
            <w:sz w:val="22"/>
            <w:szCs w:val="22"/>
            <w:lang w:val="en-AU"/>
          </w:rPr>
          <w:t>This was identified as an action on all Carbon Strategy actionees with a deadline of January 2016.</w:t>
        </w:r>
      </w:ins>
    </w:p>
    <w:p w14:paraId="1B2DD7B3" w14:textId="64ABE246" w:rsidR="00513371" w:rsidRPr="00F04407" w:rsidRDefault="00D84278"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A brief discussion followed:</w:t>
      </w:r>
    </w:p>
    <w:p w14:paraId="2FEDEBB1" w14:textId="7F28FFE8" w:rsidR="00FD2974" w:rsidRPr="00F04407" w:rsidRDefault="00FD2974" w:rsidP="00633631">
      <w:pPr>
        <w:pStyle w:val="ListParagraph"/>
        <w:numPr>
          <w:ilvl w:val="0"/>
          <w:numId w:val="22"/>
        </w:numPr>
        <w:spacing w:before="120" w:after="120"/>
        <w:rPr>
          <w:rFonts w:asciiTheme="minorHAnsi" w:hAnsiTheme="minorHAnsi"/>
          <w:sz w:val="22"/>
          <w:szCs w:val="22"/>
          <w:lang w:val="en-AU"/>
        </w:rPr>
      </w:pPr>
      <w:r w:rsidRPr="00F04407">
        <w:rPr>
          <w:rFonts w:asciiTheme="minorHAnsi" w:hAnsiTheme="minorHAnsi"/>
          <w:sz w:val="22"/>
          <w:szCs w:val="22"/>
          <w:lang w:val="en-AU"/>
        </w:rPr>
        <w:t xml:space="preserve">Chu Ishida (JAXA) noted </w:t>
      </w:r>
      <w:del w:id="456" w:author="Hosford" w:date="2015-10-06T17:29:00Z">
        <w:r w:rsidRPr="00F04407" w:rsidDel="00180203">
          <w:rPr>
            <w:rFonts w:asciiTheme="minorHAnsi" w:hAnsiTheme="minorHAnsi"/>
            <w:sz w:val="22"/>
            <w:szCs w:val="22"/>
            <w:lang w:val="en-AU"/>
          </w:rPr>
          <w:delText xml:space="preserve">that </w:delText>
        </w:r>
      </w:del>
      <w:r w:rsidRPr="00F04407">
        <w:rPr>
          <w:rFonts w:asciiTheme="minorHAnsi" w:hAnsiTheme="minorHAnsi"/>
          <w:sz w:val="22"/>
          <w:szCs w:val="22"/>
          <w:lang w:val="en-AU"/>
        </w:rPr>
        <w:t>JAXA’s investment in GOSAT, and</w:t>
      </w:r>
      <w:r w:rsidR="00632A19" w:rsidRPr="00F04407">
        <w:rPr>
          <w:rFonts w:asciiTheme="minorHAnsi" w:hAnsiTheme="minorHAnsi"/>
          <w:sz w:val="22"/>
          <w:szCs w:val="22"/>
          <w:lang w:val="en-AU"/>
        </w:rPr>
        <w:t xml:space="preserve"> </w:t>
      </w:r>
      <w:ins w:id="457" w:author="Hosford" w:date="2015-10-06T17:29:00Z">
        <w:r w:rsidR="00180203">
          <w:rPr>
            <w:rFonts w:asciiTheme="minorHAnsi" w:hAnsiTheme="minorHAnsi"/>
            <w:sz w:val="22"/>
            <w:szCs w:val="22"/>
            <w:lang w:val="en-AU"/>
          </w:rPr>
          <w:t xml:space="preserve">expressed his </w:t>
        </w:r>
      </w:ins>
      <w:r w:rsidR="00632A19" w:rsidRPr="00F04407">
        <w:rPr>
          <w:rFonts w:asciiTheme="minorHAnsi" w:hAnsiTheme="minorHAnsi"/>
          <w:sz w:val="22"/>
          <w:szCs w:val="22"/>
          <w:lang w:val="en-AU"/>
        </w:rPr>
        <w:t>appreciat</w:t>
      </w:r>
      <w:del w:id="458" w:author="Hosford" w:date="2015-10-06T17:29:00Z">
        <w:r w:rsidR="00632A19" w:rsidRPr="00F04407" w:rsidDel="00180203">
          <w:rPr>
            <w:rFonts w:asciiTheme="minorHAnsi" w:hAnsiTheme="minorHAnsi"/>
            <w:sz w:val="22"/>
            <w:szCs w:val="22"/>
            <w:lang w:val="en-AU"/>
          </w:rPr>
          <w:delText>es</w:delText>
        </w:r>
      </w:del>
      <w:ins w:id="459" w:author="Hosford" w:date="2015-10-06T17:29:00Z">
        <w:r w:rsidR="00180203">
          <w:rPr>
            <w:rFonts w:asciiTheme="minorHAnsi" w:hAnsiTheme="minorHAnsi"/>
            <w:sz w:val="22"/>
            <w:szCs w:val="22"/>
            <w:lang w:val="en-AU"/>
          </w:rPr>
          <w:t>ion</w:t>
        </w:r>
      </w:ins>
      <w:r w:rsidR="00632A19" w:rsidRPr="00F04407">
        <w:rPr>
          <w:rFonts w:asciiTheme="minorHAnsi" w:hAnsiTheme="minorHAnsi"/>
          <w:sz w:val="22"/>
          <w:szCs w:val="22"/>
          <w:lang w:val="en-AU"/>
        </w:rPr>
        <w:t xml:space="preserve"> </w:t>
      </w:r>
      <w:ins w:id="460" w:author="Hosford" w:date="2015-10-06T17:30:00Z">
        <w:r w:rsidR="00180203">
          <w:rPr>
            <w:rFonts w:asciiTheme="minorHAnsi" w:hAnsiTheme="minorHAnsi"/>
            <w:sz w:val="22"/>
            <w:szCs w:val="22"/>
            <w:lang w:val="en-AU"/>
          </w:rPr>
          <w:t xml:space="preserve">of </w:t>
        </w:r>
      </w:ins>
      <w:r w:rsidR="00632A19" w:rsidRPr="00F04407">
        <w:rPr>
          <w:rFonts w:asciiTheme="minorHAnsi" w:hAnsiTheme="minorHAnsi"/>
          <w:sz w:val="22"/>
          <w:szCs w:val="22"/>
          <w:lang w:val="en-AU"/>
        </w:rPr>
        <w:t xml:space="preserve">the </w:t>
      </w:r>
      <w:del w:id="461" w:author="Hosford" w:date="2015-10-06T17:30:00Z">
        <w:r w:rsidR="00632A19" w:rsidRPr="00F04407" w:rsidDel="00180203">
          <w:rPr>
            <w:rFonts w:asciiTheme="minorHAnsi" w:hAnsiTheme="minorHAnsi"/>
            <w:sz w:val="22"/>
            <w:szCs w:val="22"/>
            <w:lang w:val="en-AU"/>
          </w:rPr>
          <w:delText xml:space="preserve">context </w:delText>
        </w:r>
      </w:del>
      <w:ins w:id="462" w:author="Hosford" w:date="2015-10-06T17:30:00Z">
        <w:r w:rsidR="00180203">
          <w:rPr>
            <w:rFonts w:asciiTheme="minorHAnsi" w:hAnsiTheme="minorHAnsi"/>
            <w:sz w:val="22"/>
            <w:szCs w:val="22"/>
            <w:lang w:val="en-AU"/>
          </w:rPr>
          <w:t>framework</w:t>
        </w:r>
        <w:r w:rsidR="00180203" w:rsidRPr="00F04407">
          <w:rPr>
            <w:rFonts w:asciiTheme="minorHAnsi" w:hAnsiTheme="minorHAnsi"/>
            <w:sz w:val="22"/>
            <w:szCs w:val="22"/>
            <w:lang w:val="en-AU"/>
          </w:rPr>
          <w:t xml:space="preserve"> </w:t>
        </w:r>
      </w:ins>
      <w:r w:rsidR="00632A19" w:rsidRPr="00F04407">
        <w:rPr>
          <w:rFonts w:asciiTheme="minorHAnsi" w:hAnsiTheme="minorHAnsi"/>
          <w:sz w:val="22"/>
          <w:szCs w:val="22"/>
          <w:lang w:val="en-AU"/>
        </w:rPr>
        <w:t xml:space="preserve">that the </w:t>
      </w:r>
      <w:r w:rsidRPr="00F04407">
        <w:rPr>
          <w:rFonts w:asciiTheme="minorHAnsi" w:hAnsiTheme="minorHAnsi"/>
          <w:sz w:val="22"/>
          <w:szCs w:val="22"/>
          <w:lang w:val="en-AU"/>
        </w:rPr>
        <w:t xml:space="preserve">CEOS Strategy for Carbon Observations </w:t>
      </w:r>
      <w:r w:rsidR="0080785F" w:rsidRPr="00F04407">
        <w:rPr>
          <w:rFonts w:asciiTheme="minorHAnsi" w:hAnsiTheme="minorHAnsi"/>
          <w:sz w:val="22"/>
          <w:szCs w:val="22"/>
          <w:lang w:val="en-AU"/>
        </w:rPr>
        <w:t>presents</w:t>
      </w:r>
      <w:r w:rsidRPr="00F04407">
        <w:rPr>
          <w:rFonts w:asciiTheme="minorHAnsi" w:hAnsiTheme="minorHAnsi"/>
          <w:sz w:val="22"/>
          <w:szCs w:val="22"/>
          <w:lang w:val="en-AU"/>
        </w:rPr>
        <w:t xml:space="preserve"> for </w:t>
      </w:r>
      <w:r w:rsidR="006755F8">
        <w:rPr>
          <w:rFonts w:asciiTheme="minorHAnsi" w:hAnsiTheme="minorHAnsi"/>
          <w:sz w:val="22"/>
          <w:szCs w:val="22"/>
          <w:lang w:val="en-AU"/>
        </w:rPr>
        <w:t>this</w:t>
      </w:r>
      <w:r w:rsidRPr="00F04407">
        <w:rPr>
          <w:rFonts w:asciiTheme="minorHAnsi" w:hAnsiTheme="minorHAnsi"/>
          <w:sz w:val="22"/>
          <w:szCs w:val="22"/>
          <w:lang w:val="en-AU"/>
        </w:rPr>
        <w:t xml:space="preserve"> </w:t>
      </w:r>
      <w:del w:id="463" w:author="Hosford" w:date="2015-10-06T17:30:00Z">
        <w:r w:rsidR="006755F8" w:rsidDel="00180203">
          <w:rPr>
            <w:rFonts w:asciiTheme="minorHAnsi" w:hAnsiTheme="minorHAnsi"/>
            <w:sz w:val="22"/>
            <w:szCs w:val="22"/>
            <w:lang w:val="en-AU"/>
          </w:rPr>
          <w:delText>activity</w:delText>
        </w:r>
      </w:del>
      <w:ins w:id="464" w:author="Hosford" w:date="2015-10-06T17:30:00Z">
        <w:r w:rsidR="00180203">
          <w:rPr>
            <w:rFonts w:asciiTheme="minorHAnsi" w:hAnsiTheme="minorHAnsi"/>
            <w:sz w:val="22"/>
            <w:szCs w:val="22"/>
            <w:lang w:val="en-AU"/>
          </w:rPr>
          <w:t>mission</w:t>
        </w:r>
      </w:ins>
      <w:r w:rsidRPr="00F04407">
        <w:rPr>
          <w:rFonts w:asciiTheme="minorHAnsi" w:hAnsiTheme="minorHAnsi"/>
          <w:sz w:val="22"/>
          <w:szCs w:val="22"/>
          <w:lang w:val="en-AU"/>
        </w:rPr>
        <w:t>.</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E14DAD" w:rsidRPr="00F04407" w14:paraId="217B1FAB" w14:textId="77777777" w:rsidTr="00717750">
        <w:trPr>
          <w:trHeight w:val="828"/>
        </w:trPr>
        <w:tc>
          <w:tcPr>
            <w:tcW w:w="1004" w:type="dxa"/>
            <w:tcBorders>
              <w:top w:val="single" w:sz="4" w:space="0" w:color="auto"/>
              <w:left w:val="single" w:sz="4" w:space="0" w:color="auto"/>
              <w:bottom w:val="single" w:sz="4" w:space="0" w:color="auto"/>
              <w:right w:val="single" w:sz="4" w:space="0" w:color="auto"/>
            </w:tcBorders>
            <w:shd w:val="clear" w:color="auto" w:fill="003366"/>
          </w:tcPr>
          <w:p w14:paraId="0A2A8552" w14:textId="77777777" w:rsidR="00E14DAD" w:rsidRPr="00F04407" w:rsidRDefault="00E14DAD"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SITWS-2015-05</w:t>
            </w:r>
          </w:p>
        </w:tc>
        <w:tc>
          <w:tcPr>
            <w:tcW w:w="1559" w:type="dxa"/>
            <w:tcBorders>
              <w:top w:val="single" w:sz="4" w:space="0" w:color="auto"/>
              <w:left w:val="single" w:sz="4" w:space="0" w:color="auto"/>
              <w:bottom w:val="single" w:sz="4" w:space="0" w:color="auto"/>
              <w:right w:val="single" w:sz="4" w:space="0" w:color="auto"/>
            </w:tcBorders>
          </w:tcPr>
          <w:p w14:paraId="1C494726" w14:textId="77777777" w:rsidR="00E14DAD" w:rsidRPr="00F04407" w:rsidRDefault="00E14DAD" w:rsidP="00717750">
            <w:pPr>
              <w:pStyle w:val="StyleStyle8ptBoldCentered9ptBold"/>
              <w:jc w:val="left"/>
              <w:rPr>
                <w:rFonts w:ascii="Calibri" w:hAnsi="Calibri"/>
                <w:sz w:val="20"/>
                <w:lang w:val="en-AU"/>
              </w:rPr>
            </w:pPr>
            <w:r w:rsidRPr="00F04407">
              <w:rPr>
                <w:rFonts w:ascii="Calibri" w:hAnsi="Calibri"/>
                <w:sz w:val="20"/>
                <w:lang w:val="en-AU"/>
              </w:rPr>
              <w:t>Carbon Strategy actionees (VCs and WGs)</w:t>
            </w:r>
          </w:p>
        </w:tc>
        <w:tc>
          <w:tcPr>
            <w:tcW w:w="4678" w:type="dxa"/>
            <w:tcBorders>
              <w:top w:val="single" w:sz="4" w:space="0" w:color="auto"/>
              <w:left w:val="single" w:sz="4" w:space="0" w:color="auto"/>
              <w:bottom w:val="single" w:sz="4" w:space="0" w:color="auto"/>
              <w:right w:val="single" w:sz="4" w:space="0" w:color="auto"/>
            </w:tcBorders>
          </w:tcPr>
          <w:p w14:paraId="423B44A9" w14:textId="77777777" w:rsidR="00E14DAD" w:rsidRPr="00F04407" w:rsidRDefault="00E14DAD" w:rsidP="00717750">
            <w:pPr>
              <w:pStyle w:val="StyleStyle8ptBoldCentered9ptBold"/>
              <w:jc w:val="left"/>
              <w:rPr>
                <w:rFonts w:ascii="Calibri" w:hAnsi="Calibri"/>
                <w:sz w:val="20"/>
                <w:lang w:val="en-AU"/>
              </w:rPr>
            </w:pPr>
            <w:r w:rsidRPr="00F04407">
              <w:rPr>
                <w:rFonts w:ascii="Calibri" w:hAnsi="Calibri"/>
                <w:sz w:val="20"/>
                <w:lang w:val="en-AU"/>
              </w:rPr>
              <w:t>Propose concrete achievable next steps with a 1-year time horizon, for consideration at SIT-31</w:t>
            </w:r>
          </w:p>
        </w:tc>
        <w:tc>
          <w:tcPr>
            <w:tcW w:w="2551" w:type="dxa"/>
            <w:tcBorders>
              <w:top w:val="single" w:sz="4" w:space="0" w:color="auto"/>
              <w:left w:val="single" w:sz="4" w:space="0" w:color="auto"/>
              <w:bottom w:val="single" w:sz="4" w:space="0" w:color="auto"/>
              <w:right w:val="single" w:sz="4" w:space="0" w:color="auto"/>
            </w:tcBorders>
          </w:tcPr>
          <w:p w14:paraId="76C5E8A6" w14:textId="77777777" w:rsidR="00E14DAD" w:rsidRPr="00F04407" w:rsidRDefault="00E14DAD" w:rsidP="00717750">
            <w:pPr>
              <w:pStyle w:val="StyleStyle8ptBoldCentered9ptBold"/>
              <w:rPr>
                <w:rFonts w:ascii="Calibri" w:hAnsi="Calibri"/>
                <w:sz w:val="20"/>
                <w:lang w:val="en-AU"/>
              </w:rPr>
            </w:pPr>
            <w:r w:rsidRPr="00F04407">
              <w:rPr>
                <w:rFonts w:ascii="Calibri" w:hAnsi="Calibri"/>
                <w:sz w:val="20"/>
                <w:lang w:val="en-AU"/>
              </w:rPr>
              <w:t>January 2016</w:t>
            </w:r>
          </w:p>
        </w:tc>
      </w:tr>
    </w:tbl>
    <w:p w14:paraId="06FEE0D3" w14:textId="4E15F41D" w:rsidR="00B85B9E" w:rsidRPr="00F04407" w:rsidRDefault="00625D49" w:rsidP="00A935C5">
      <w:pPr>
        <w:pStyle w:val="Heading1"/>
        <w:tabs>
          <w:tab w:val="clear" w:pos="432"/>
          <w:tab w:val="num" w:pos="60"/>
        </w:tabs>
        <w:spacing w:before="360" w:after="120"/>
        <w:ind w:left="0" w:hanging="357"/>
        <w:rPr>
          <w:lang w:val="en-AU"/>
        </w:rPr>
      </w:pPr>
      <w:r w:rsidRPr="00F04407">
        <w:rPr>
          <w:iCs/>
          <w:lang w:val="en-AU"/>
        </w:rPr>
        <w:t>Water Strategy</w:t>
      </w:r>
      <w:r w:rsidR="00305C9D" w:rsidRPr="00F04407">
        <w:rPr>
          <w:iCs/>
          <w:lang w:val="en-AU"/>
        </w:rPr>
        <w:t xml:space="preserve"> Implementation Study Team</w:t>
      </w:r>
    </w:p>
    <w:p w14:paraId="21E3FFB9" w14:textId="6AD46130" w:rsidR="0026591A" w:rsidRPr="00F04407" w:rsidRDefault="00625D49" w:rsidP="000F5EF4">
      <w:pPr>
        <w:spacing w:after="120"/>
        <w:rPr>
          <w:rFonts w:asciiTheme="minorHAnsi" w:hAnsiTheme="minorHAnsi"/>
          <w:sz w:val="22"/>
          <w:szCs w:val="22"/>
          <w:lang w:val="en-AU"/>
        </w:rPr>
      </w:pPr>
      <w:r w:rsidRPr="00F04407">
        <w:rPr>
          <w:rFonts w:asciiTheme="minorHAnsi" w:hAnsiTheme="minorHAnsi"/>
          <w:sz w:val="22"/>
          <w:szCs w:val="22"/>
          <w:lang w:val="en-AU"/>
        </w:rPr>
        <w:t>Chu Ishida</w:t>
      </w:r>
      <w:r w:rsidR="00D4439F" w:rsidRPr="00F04407">
        <w:rPr>
          <w:rFonts w:asciiTheme="minorHAnsi" w:hAnsiTheme="minorHAnsi"/>
          <w:sz w:val="22"/>
          <w:szCs w:val="22"/>
          <w:lang w:val="en-AU"/>
        </w:rPr>
        <w:t xml:space="preserve"> (JAXA)</w:t>
      </w:r>
      <w:r w:rsidR="008951B5" w:rsidRPr="00F04407">
        <w:rPr>
          <w:rFonts w:asciiTheme="minorHAnsi" w:hAnsiTheme="minorHAnsi"/>
          <w:sz w:val="22"/>
          <w:szCs w:val="22"/>
          <w:lang w:val="en-AU"/>
        </w:rPr>
        <w:t xml:space="preserve"> </w:t>
      </w:r>
      <w:r w:rsidR="00337237" w:rsidRPr="00F04407">
        <w:rPr>
          <w:rFonts w:asciiTheme="minorHAnsi" w:hAnsiTheme="minorHAnsi"/>
          <w:sz w:val="22"/>
          <w:szCs w:val="22"/>
          <w:lang w:val="en-AU"/>
        </w:rPr>
        <w:t xml:space="preserve">presented </w:t>
      </w:r>
      <w:r w:rsidR="0077107C">
        <w:rPr>
          <w:rFonts w:asciiTheme="minorHAnsi" w:hAnsiTheme="minorHAnsi"/>
          <w:sz w:val="22"/>
          <w:szCs w:val="22"/>
          <w:lang w:val="en-AU"/>
        </w:rPr>
        <w:t>a summary of the statu</w:t>
      </w:r>
      <w:r w:rsidR="00B32E3E">
        <w:rPr>
          <w:rFonts w:asciiTheme="minorHAnsi" w:hAnsiTheme="minorHAnsi"/>
          <w:sz w:val="22"/>
          <w:szCs w:val="22"/>
          <w:lang w:val="en-AU"/>
        </w:rPr>
        <w:t>s</w:t>
      </w:r>
      <w:r w:rsidR="008C7521" w:rsidRPr="00F04407">
        <w:rPr>
          <w:rFonts w:asciiTheme="minorHAnsi" w:hAnsiTheme="minorHAnsi"/>
          <w:sz w:val="22"/>
          <w:szCs w:val="22"/>
          <w:lang w:val="en-AU"/>
        </w:rPr>
        <w:t xml:space="preserve"> of the </w:t>
      </w:r>
      <w:r w:rsidR="000E54CB">
        <w:rPr>
          <w:rFonts w:asciiTheme="minorHAnsi" w:hAnsiTheme="minorHAnsi"/>
          <w:sz w:val="22"/>
          <w:szCs w:val="22"/>
          <w:lang w:val="en-AU"/>
        </w:rPr>
        <w:t>action</w:t>
      </w:r>
      <w:r w:rsidR="008C7521" w:rsidRPr="00F04407">
        <w:rPr>
          <w:rFonts w:asciiTheme="minorHAnsi" w:hAnsiTheme="minorHAnsi"/>
          <w:sz w:val="22"/>
          <w:szCs w:val="22"/>
          <w:lang w:val="en-AU"/>
        </w:rPr>
        <w:t xml:space="preserve"> </w:t>
      </w:r>
      <w:r w:rsidR="007D167E" w:rsidRPr="00F04407">
        <w:rPr>
          <w:rFonts w:asciiTheme="minorHAnsi" w:hAnsiTheme="minorHAnsi"/>
          <w:bCs/>
          <w:sz w:val="22"/>
          <w:szCs w:val="22"/>
          <w:lang w:val="en-AU"/>
        </w:rPr>
        <w:t>WAT-1</w:t>
      </w:r>
      <w:r w:rsidR="002A24A2">
        <w:rPr>
          <w:rFonts w:asciiTheme="minorHAnsi" w:hAnsiTheme="minorHAnsi"/>
          <w:sz w:val="22"/>
          <w:szCs w:val="22"/>
          <w:lang w:val="en-AU"/>
        </w:rPr>
        <w:t xml:space="preserve"> (</w:t>
      </w:r>
      <w:r w:rsidR="007D167E" w:rsidRPr="00F04407">
        <w:rPr>
          <w:rFonts w:asciiTheme="minorHAnsi" w:hAnsiTheme="minorHAnsi"/>
          <w:sz w:val="22"/>
          <w:szCs w:val="22"/>
          <w:lang w:val="en-AU"/>
        </w:rPr>
        <w:t xml:space="preserve">Development of a CEOS response to the </w:t>
      </w:r>
      <w:r w:rsidR="007D167E" w:rsidRPr="00F04407">
        <w:rPr>
          <w:rFonts w:asciiTheme="minorHAnsi" w:hAnsiTheme="minorHAnsi"/>
          <w:i/>
          <w:iCs/>
          <w:sz w:val="22"/>
          <w:szCs w:val="22"/>
          <w:lang w:val="en-AU"/>
        </w:rPr>
        <w:t>GEOSS Water Strategy</w:t>
      </w:r>
      <w:r w:rsidR="002A24A2">
        <w:rPr>
          <w:rFonts w:asciiTheme="minorHAnsi" w:hAnsiTheme="minorHAnsi"/>
          <w:sz w:val="22"/>
          <w:szCs w:val="22"/>
          <w:lang w:val="en-AU"/>
        </w:rPr>
        <w:t>).</w:t>
      </w:r>
      <w:r w:rsidR="007D167E" w:rsidRPr="00F04407">
        <w:rPr>
          <w:rFonts w:asciiTheme="minorHAnsi" w:hAnsiTheme="minorHAnsi"/>
          <w:sz w:val="22"/>
          <w:szCs w:val="22"/>
          <w:lang w:val="en-AU"/>
        </w:rPr>
        <w:t xml:space="preserve"> He noted that following yesterday’s side meeting, the </w:t>
      </w:r>
      <w:r w:rsidR="00092D0E" w:rsidRPr="00F04407">
        <w:rPr>
          <w:rFonts w:asciiTheme="minorHAnsi" w:hAnsiTheme="minorHAnsi"/>
          <w:sz w:val="22"/>
          <w:szCs w:val="22"/>
          <w:lang w:val="en-AU"/>
        </w:rPr>
        <w:t xml:space="preserve">CEOS </w:t>
      </w:r>
      <w:r w:rsidR="00605C7A" w:rsidRPr="00F04407">
        <w:rPr>
          <w:rFonts w:asciiTheme="minorHAnsi" w:hAnsiTheme="minorHAnsi"/>
          <w:sz w:val="22"/>
          <w:szCs w:val="22"/>
          <w:lang w:val="en-AU"/>
        </w:rPr>
        <w:t>Response</w:t>
      </w:r>
      <w:r w:rsidR="00092D0E" w:rsidRPr="00F04407">
        <w:rPr>
          <w:rFonts w:asciiTheme="minorHAnsi" w:hAnsiTheme="minorHAnsi"/>
          <w:sz w:val="22"/>
          <w:szCs w:val="22"/>
          <w:lang w:val="en-AU"/>
        </w:rPr>
        <w:t xml:space="preserve"> to the GEOSS Water </w:t>
      </w:r>
      <w:r w:rsidR="00605C7A" w:rsidRPr="00F04407">
        <w:rPr>
          <w:rFonts w:asciiTheme="minorHAnsi" w:hAnsiTheme="minorHAnsi"/>
          <w:sz w:val="22"/>
          <w:szCs w:val="22"/>
          <w:lang w:val="en-AU"/>
        </w:rPr>
        <w:t>Strategy</w:t>
      </w:r>
      <w:r w:rsidR="00092D0E" w:rsidRPr="00F04407">
        <w:rPr>
          <w:rFonts w:asciiTheme="minorHAnsi" w:hAnsiTheme="minorHAnsi"/>
          <w:sz w:val="22"/>
          <w:szCs w:val="22"/>
          <w:lang w:val="en-AU"/>
        </w:rPr>
        <w:t xml:space="preserve"> Recom</w:t>
      </w:r>
      <w:r w:rsidR="009F2E7D" w:rsidRPr="00F04407">
        <w:rPr>
          <w:rFonts w:asciiTheme="minorHAnsi" w:hAnsiTheme="minorHAnsi"/>
          <w:sz w:val="22"/>
          <w:szCs w:val="22"/>
          <w:lang w:val="en-AU"/>
        </w:rPr>
        <w:t>mendation</w:t>
      </w:r>
      <w:r w:rsidR="00092D0E" w:rsidRPr="00F04407">
        <w:rPr>
          <w:rFonts w:asciiTheme="minorHAnsi" w:hAnsiTheme="minorHAnsi"/>
          <w:sz w:val="22"/>
          <w:szCs w:val="22"/>
          <w:lang w:val="en-AU"/>
        </w:rPr>
        <w:t>s is being revised, and an updated draft should be available soon.</w:t>
      </w:r>
    </w:p>
    <w:p w14:paraId="72852D26" w14:textId="77418564" w:rsidR="00A64A10" w:rsidRPr="00F04407" w:rsidRDefault="00517C44" w:rsidP="000E7E9F">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5D0A6243" wp14:editId="0B9587F1">
            <wp:extent cx="2880000" cy="2172150"/>
            <wp:effectExtent l="0" t="0" r="0" b="12700"/>
            <wp:docPr id="102" name="Picture 102" descr="images/downsampled/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s/downsampled/035.jpg"/>
                    <pic:cNvPicPr>
                      <a:picLocks noChangeAspect="1" noChangeArrowheads="1"/>
                    </pic:cNvPicPr>
                  </pic:nvPicPr>
                  <pic:blipFill>
                    <a:blip r:embed="rId252" cstate="print">
                      <a:extLst>
                        <a:ext uri="{28A0092B-C50C-407E-A947-70E740481C1C}">
                          <a14:useLocalDpi xmlns:a14="http://schemas.microsoft.com/office/drawing/2010/main"/>
                        </a:ext>
                      </a:extLst>
                    </a:blip>
                    <a:srcRect/>
                    <a:stretch>
                      <a:fillRect/>
                    </a:stretch>
                  </pic:blipFill>
                  <pic:spPr bwMode="auto">
                    <a:xfrm>
                      <a:off x="0" y="0"/>
                      <a:ext cx="2880000" cy="2172150"/>
                    </a:xfrm>
                    <a:prstGeom prst="rect">
                      <a:avLst/>
                    </a:prstGeom>
                    <a:noFill/>
                    <a:ln>
                      <a:noFill/>
                    </a:ln>
                  </pic:spPr>
                </pic:pic>
              </a:graphicData>
            </a:graphic>
          </wp:inline>
        </w:drawing>
      </w:r>
    </w:p>
    <w:p w14:paraId="07A3DA38" w14:textId="574D3572" w:rsidR="00092D0E" w:rsidRPr="00F04407" w:rsidRDefault="00664E27" w:rsidP="000F5EF4">
      <w:pPr>
        <w:spacing w:after="120"/>
        <w:rPr>
          <w:rFonts w:asciiTheme="minorHAnsi" w:hAnsiTheme="minorHAnsi"/>
          <w:sz w:val="22"/>
          <w:szCs w:val="22"/>
          <w:lang w:val="en-AU"/>
        </w:rPr>
      </w:pPr>
      <w:r w:rsidRPr="00F04407">
        <w:rPr>
          <w:rFonts w:asciiTheme="minorHAnsi" w:hAnsiTheme="minorHAnsi"/>
          <w:sz w:val="22"/>
          <w:szCs w:val="22"/>
          <w:lang w:val="en-AU"/>
        </w:rPr>
        <w:t xml:space="preserve">Chu </w:t>
      </w:r>
      <w:r w:rsidR="00966C6A" w:rsidRPr="00F04407">
        <w:rPr>
          <w:rFonts w:asciiTheme="minorHAnsi" w:hAnsiTheme="minorHAnsi"/>
          <w:sz w:val="22"/>
          <w:szCs w:val="22"/>
          <w:lang w:val="en-AU"/>
        </w:rPr>
        <w:t>reviewed</w:t>
      </w:r>
      <w:r w:rsidRPr="00F04407">
        <w:rPr>
          <w:rFonts w:asciiTheme="minorHAnsi" w:hAnsiTheme="minorHAnsi"/>
          <w:sz w:val="22"/>
          <w:szCs w:val="22"/>
          <w:lang w:val="en-AU"/>
        </w:rPr>
        <w:t xml:space="preserve"> the </w:t>
      </w:r>
      <w:r w:rsidR="00D94BC1" w:rsidRPr="00F04407">
        <w:rPr>
          <w:rFonts w:asciiTheme="minorHAnsi" w:hAnsiTheme="minorHAnsi"/>
          <w:sz w:val="22"/>
          <w:szCs w:val="22"/>
          <w:lang w:val="en-AU"/>
        </w:rPr>
        <w:t>recommendations related to the priority a</w:t>
      </w:r>
      <w:r w:rsidRPr="00F04407">
        <w:rPr>
          <w:rFonts w:asciiTheme="minorHAnsi" w:hAnsiTheme="minorHAnsi"/>
          <w:sz w:val="22"/>
          <w:szCs w:val="22"/>
          <w:lang w:val="en-AU"/>
        </w:rPr>
        <w:t xml:space="preserve">reas </w:t>
      </w:r>
      <w:r w:rsidR="00D94BC1" w:rsidRPr="00F04407">
        <w:rPr>
          <w:rFonts w:asciiTheme="minorHAnsi" w:hAnsiTheme="minorHAnsi"/>
          <w:sz w:val="22"/>
          <w:szCs w:val="22"/>
          <w:lang w:val="en-AU"/>
        </w:rPr>
        <w:t>in</w:t>
      </w:r>
      <w:r w:rsidRPr="00F04407">
        <w:rPr>
          <w:rFonts w:asciiTheme="minorHAnsi" w:hAnsiTheme="minorHAnsi"/>
          <w:sz w:val="22"/>
          <w:szCs w:val="22"/>
          <w:lang w:val="en-AU"/>
        </w:rPr>
        <w:t xml:space="preserve"> the Report, noting </w:t>
      </w:r>
      <w:r w:rsidR="00966C6A" w:rsidRPr="00F04407">
        <w:rPr>
          <w:rFonts w:asciiTheme="minorHAnsi" w:hAnsiTheme="minorHAnsi"/>
          <w:sz w:val="22"/>
          <w:szCs w:val="22"/>
          <w:lang w:val="en-AU"/>
        </w:rPr>
        <w:t xml:space="preserve">GEOSS </w:t>
      </w:r>
      <w:r w:rsidR="00705774" w:rsidRPr="00F04407">
        <w:rPr>
          <w:rFonts w:asciiTheme="minorHAnsi" w:hAnsiTheme="minorHAnsi"/>
          <w:sz w:val="22"/>
          <w:szCs w:val="22"/>
          <w:lang w:val="en-AU"/>
        </w:rPr>
        <w:t>Strategy</w:t>
      </w:r>
      <w:r w:rsidR="00966C6A" w:rsidRPr="00F04407">
        <w:rPr>
          <w:rFonts w:asciiTheme="minorHAnsi" w:hAnsiTheme="minorHAnsi"/>
          <w:sz w:val="22"/>
          <w:szCs w:val="22"/>
          <w:lang w:val="en-AU"/>
        </w:rPr>
        <w:t xml:space="preserve"> contains 58 recommendations, 22 of which have been identified</w:t>
      </w:r>
      <w:r w:rsidR="00A55026" w:rsidRPr="00F04407">
        <w:rPr>
          <w:rFonts w:asciiTheme="minorHAnsi" w:hAnsiTheme="minorHAnsi"/>
          <w:sz w:val="22"/>
          <w:szCs w:val="22"/>
          <w:lang w:val="en-AU"/>
        </w:rPr>
        <w:t xml:space="preserve"> as </w:t>
      </w:r>
      <w:del w:id="465" w:author="Hosford" w:date="2015-10-06T17:32:00Z">
        <w:r w:rsidR="00A55026" w:rsidRPr="00F04407" w:rsidDel="00180203">
          <w:rPr>
            <w:rFonts w:asciiTheme="minorHAnsi" w:hAnsiTheme="minorHAnsi"/>
            <w:sz w:val="22"/>
            <w:szCs w:val="22"/>
            <w:lang w:val="en-AU"/>
          </w:rPr>
          <w:delText>having a relevan</w:delText>
        </w:r>
      </w:del>
      <w:ins w:id="466" w:author="Ultre-Guerard Pascale" w:date="2015-10-05T12:00:00Z">
        <w:del w:id="467" w:author="Hosford" w:date="2015-10-06T17:32:00Z">
          <w:r w:rsidR="00D70927" w:rsidDel="00180203">
            <w:rPr>
              <w:rFonts w:asciiTheme="minorHAnsi" w:hAnsiTheme="minorHAnsi"/>
              <w:sz w:val="22"/>
              <w:szCs w:val="22"/>
              <w:lang w:val="en-AU"/>
            </w:rPr>
            <w:delText>ce</w:delText>
          </w:r>
        </w:del>
      </w:ins>
      <w:del w:id="468" w:author="Hosford" w:date="2015-10-06T17:32:00Z">
        <w:r w:rsidR="00A55026" w:rsidRPr="00F04407" w:rsidDel="00180203">
          <w:rPr>
            <w:rFonts w:asciiTheme="minorHAnsi" w:hAnsiTheme="minorHAnsi"/>
            <w:sz w:val="22"/>
            <w:szCs w:val="22"/>
            <w:lang w:val="en-AU"/>
          </w:rPr>
          <w:delText>t</w:delText>
        </w:r>
      </w:del>
      <w:ins w:id="469" w:author="Hosford" w:date="2015-10-06T17:32:00Z">
        <w:r w:rsidR="00180203">
          <w:rPr>
            <w:rFonts w:asciiTheme="minorHAnsi" w:hAnsiTheme="minorHAnsi"/>
            <w:sz w:val="22"/>
            <w:szCs w:val="22"/>
            <w:lang w:val="en-AU"/>
          </w:rPr>
          <w:t>being relevant</w:t>
        </w:r>
      </w:ins>
      <w:r w:rsidR="00A55026" w:rsidRPr="00F04407">
        <w:rPr>
          <w:rFonts w:asciiTheme="minorHAnsi" w:hAnsiTheme="minorHAnsi"/>
          <w:sz w:val="22"/>
          <w:szCs w:val="22"/>
          <w:lang w:val="en-AU"/>
        </w:rPr>
        <w:t xml:space="preserve"> for CEOS</w:t>
      </w:r>
      <w:del w:id="470" w:author="Hosford" w:date="2015-10-06T17:31:00Z">
        <w:r w:rsidR="00A55026" w:rsidRPr="00F04407" w:rsidDel="00180203">
          <w:rPr>
            <w:rFonts w:asciiTheme="minorHAnsi" w:hAnsiTheme="minorHAnsi"/>
            <w:sz w:val="22"/>
            <w:szCs w:val="22"/>
            <w:lang w:val="en-AU"/>
          </w:rPr>
          <w:delText xml:space="preserve"> response</w:delText>
        </w:r>
      </w:del>
      <w:r w:rsidR="00A55026" w:rsidRPr="00F04407">
        <w:rPr>
          <w:rFonts w:asciiTheme="minorHAnsi" w:hAnsiTheme="minorHAnsi"/>
          <w:sz w:val="22"/>
          <w:szCs w:val="22"/>
          <w:lang w:val="en-AU"/>
        </w:rPr>
        <w:t>.</w:t>
      </w:r>
    </w:p>
    <w:p w14:paraId="5C457633" w14:textId="0DC80B28" w:rsidR="003738EF" w:rsidRPr="00F04407" w:rsidRDefault="003720D7" w:rsidP="00261EFA">
      <w:pPr>
        <w:spacing w:after="120"/>
        <w:jc w:val="center"/>
        <w:rPr>
          <w:rFonts w:asciiTheme="minorHAnsi" w:hAnsiTheme="minorHAnsi"/>
          <w:sz w:val="22"/>
          <w:szCs w:val="22"/>
          <w:lang w:val="en-AU"/>
        </w:rPr>
      </w:pPr>
      <w:r w:rsidRPr="00F04407">
        <w:rPr>
          <w:rFonts w:asciiTheme="minorHAnsi" w:hAnsiTheme="minorHAnsi"/>
          <w:noProof/>
          <w:sz w:val="22"/>
          <w:szCs w:val="22"/>
        </w:rPr>
        <w:lastRenderedPageBreak/>
        <w:drawing>
          <wp:inline distT="0" distB="0" distL="0" distR="0" wp14:anchorId="6F2FBDBE" wp14:editId="47BD4ECF">
            <wp:extent cx="2520000" cy="1898237"/>
            <wp:effectExtent l="0" t="0" r="0" b="6985"/>
            <wp:docPr id="103" name="Picture 103" descr="images/downsampled/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s/downsampled/036.jpg"/>
                    <pic:cNvPicPr>
                      <a:picLocks noChangeAspect="1" noChangeArrowheads="1"/>
                    </pic:cNvPicPr>
                  </pic:nvPicPr>
                  <pic:blipFill>
                    <a:blip r:embed="rId253"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78975B93" wp14:editId="6C01819A">
            <wp:extent cx="2520000" cy="1898237"/>
            <wp:effectExtent l="0" t="0" r="0" b="6985"/>
            <wp:docPr id="104" name="Picture 104" descr="images/downsampled/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s/downsampled/037.jpg"/>
                    <pic:cNvPicPr>
                      <a:picLocks noChangeAspect="1" noChangeArrowheads="1"/>
                    </pic:cNvPicPr>
                  </pic:nvPicPr>
                  <pic:blipFill>
                    <a:blip r:embed="rId254"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08BD4AFF" w14:textId="4D477A83" w:rsidR="00305C9D" w:rsidRPr="00F04407" w:rsidRDefault="003476A7" w:rsidP="000F5EF4">
      <w:pPr>
        <w:spacing w:after="120"/>
        <w:rPr>
          <w:rFonts w:asciiTheme="minorHAnsi" w:hAnsiTheme="minorHAnsi"/>
          <w:sz w:val="22"/>
          <w:szCs w:val="22"/>
          <w:lang w:val="en-AU"/>
        </w:rPr>
      </w:pPr>
      <w:r w:rsidRPr="00F04407">
        <w:rPr>
          <w:rFonts w:asciiTheme="minorHAnsi" w:hAnsiTheme="minorHAnsi"/>
          <w:sz w:val="22"/>
          <w:szCs w:val="22"/>
          <w:lang w:val="en-AU"/>
        </w:rPr>
        <w:t>A brief discussion followed:</w:t>
      </w:r>
    </w:p>
    <w:p w14:paraId="339098ED" w14:textId="15A7558F" w:rsidR="003476A7" w:rsidRPr="00F04407" w:rsidRDefault="007E4150"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Pascale</w:t>
      </w:r>
      <w:r w:rsidR="008D66EC" w:rsidRPr="00F04407">
        <w:rPr>
          <w:rFonts w:asciiTheme="minorHAnsi" w:hAnsiTheme="minorHAnsi"/>
          <w:sz w:val="22"/>
          <w:szCs w:val="22"/>
          <w:lang w:val="en-AU"/>
        </w:rPr>
        <w:t xml:space="preserve"> Ultré-Guérard (</w:t>
      </w:r>
      <w:r w:rsidR="00D8265A" w:rsidRPr="00F04407">
        <w:rPr>
          <w:rFonts w:asciiTheme="minorHAnsi" w:hAnsiTheme="minorHAnsi"/>
          <w:sz w:val="22"/>
          <w:szCs w:val="22"/>
          <w:lang w:val="en-AU"/>
        </w:rPr>
        <w:t>SIT Chair</w:t>
      </w:r>
      <w:r w:rsidR="008D66EC" w:rsidRPr="00F04407">
        <w:rPr>
          <w:rFonts w:asciiTheme="minorHAnsi" w:hAnsiTheme="minorHAnsi"/>
          <w:sz w:val="22"/>
          <w:szCs w:val="22"/>
          <w:lang w:val="en-AU"/>
        </w:rPr>
        <w:t>)</w:t>
      </w:r>
      <w:r w:rsidRPr="00F04407">
        <w:rPr>
          <w:rFonts w:asciiTheme="minorHAnsi" w:hAnsiTheme="minorHAnsi"/>
          <w:sz w:val="22"/>
          <w:szCs w:val="22"/>
          <w:lang w:val="en-AU"/>
        </w:rPr>
        <w:t xml:space="preserve"> suggested a comment window of two weeks on the</w:t>
      </w:r>
      <w:r w:rsidR="00804CC2" w:rsidRPr="00F04407">
        <w:rPr>
          <w:rFonts w:asciiTheme="minorHAnsi" w:hAnsiTheme="minorHAnsi"/>
          <w:sz w:val="22"/>
          <w:szCs w:val="22"/>
          <w:lang w:val="en-AU"/>
        </w:rPr>
        <w:t xml:space="preserve"> revised</w:t>
      </w:r>
      <w:r w:rsidRPr="00F04407">
        <w:rPr>
          <w:rFonts w:asciiTheme="minorHAnsi" w:hAnsiTheme="minorHAnsi"/>
          <w:sz w:val="22"/>
          <w:szCs w:val="22"/>
          <w:lang w:val="en-AU"/>
        </w:rPr>
        <w:t xml:space="preserve"> </w:t>
      </w:r>
      <w:r w:rsidR="00804CC2" w:rsidRPr="00F04407">
        <w:rPr>
          <w:rFonts w:asciiTheme="minorHAnsi" w:hAnsiTheme="minorHAnsi"/>
          <w:sz w:val="22"/>
          <w:szCs w:val="22"/>
          <w:lang w:val="en-AU"/>
        </w:rPr>
        <w:t>CEOS Response to the GEOSS Water Strategy Recommendations.</w:t>
      </w:r>
    </w:p>
    <w:p w14:paraId="0F08EC4C" w14:textId="6683E54C" w:rsidR="00804CC2" w:rsidRPr="00F04407" w:rsidRDefault="00804CC2"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 xml:space="preserve">Brian Killough (NASA) noted that the CEOS </w:t>
      </w:r>
      <w:r w:rsidR="001E3E6A" w:rsidRPr="00F04407">
        <w:rPr>
          <w:rFonts w:asciiTheme="minorHAnsi" w:hAnsiTheme="minorHAnsi"/>
          <w:sz w:val="22"/>
          <w:szCs w:val="22"/>
          <w:lang w:val="en-AU"/>
        </w:rPr>
        <w:t>Response</w:t>
      </w:r>
      <w:r w:rsidRPr="00F04407">
        <w:rPr>
          <w:rFonts w:asciiTheme="minorHAnsi" w:hAnsiTheme="minorHAnsi"/>
          <w:sz w:val="22"/>
          <w:szCs w:val="22"/>
          <w:lang w:val="en-AU"/>
        </w:rPr>
        <w:t xml:space="preserve"> contains a large number of actions, and endorsement by Plenary </w:t>
      </w:r>
      <w:r w:rsidR="002F1E4D">
        <w:rPr>
          <w:rFonts w:asciiTheme="minorHAnsi" w:hAnsiTheme="minorHAnsi"/>
          <w:sz w:val="22"/>
          <w:szCs w:val="22"/>
          <w:lang w:val="en-AU"/>
        </w:rPr>
        <w:t>might be seen to imply</w:t>
      </w:r>
      <w:r w:rsidR="00184138" w:rsidRPr="00F04407">
        <w:rPr>
          <w:rFonts w:asciiTheme="minorHAnsi" w:hAnsiTheme="minorHAnsi"/>
          <w:sz w:val="22"/>
          <w:szCs w:val="22"/>
          <w:lang w:val="en-AU"/>
        </w:rPr>
        <w:t xml:space="preserve"> that CEOS can address them all. He suggested that the language could be soften</w:t>
      </w:r>
      <w:r w:rsidR="00D064BA">
        <w:rPr>
          <w:rFonts w:asciiTheme="minorHAnsi" w:hAnsiTheme="minorHAnsi"/>
          <w:sz w:val="22"/>
          <w:szCs w:val="22"/>
          <w:lang w:val="en-AU"/>
        </w:rPr>
        <w:t>ed</w:t>
      </w:r>
      <w:r w:rsidR="00184138" w:rsidRPr="00F04407">
        <w:rPr>
          <w:rFonts w:asciiTheme="minorHAnsi" w:hAnsiTheme="minorHAnsi"/>
          <w:sz w:val="22"/>
          <w:szCs w:val="22"/>
          <w:lang w:val="en-AU"/>
        </w:rPr>
        <w:t xml:space="preserve"> to refer to potential CEOS contributions, and that they could be added as CEOS </w:t>
      </w:r>
      <w:r w:rsidR="004B0BC7" w:rsidRPr="00F04407">
        <w:rPr>
          <w:rFonts w:asciiTheme="minorHAnsi" w:hAnsiTheme="minorHAnsi"/>
          <w:sz w:val="22"/>
          <w:szCs w:val="22"/>
          <w:lang w:val="en-AU"/>
        </w:rPr>
        <w:t>actions</w:t>
      </w:r>
      <w:r w:rsidR="00184138" w:rsidRPr="00F04407">
        <w:rPr>
          <w:rFonts w:asciiTheme="minorHAnsi" w:hAnsiTheme="minorHAnsi"/>
          <w:sz w:val="22"/>
          <w:szCs w:val="22"/>
          <w:lang w:val="en-AU"/>
        </w:rPr>
        <w:t xml:space="preserve"> once appropriate resources are identified.</w:t>
      </w:r>
    </w:p>
    <w:p w14:paraId="6935E943" w14:textId="54EE88B8" w:rsidR="00184138" w:rsidRPr="00F04407" w:rsidRDefault="00653A21"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 xml:space="preserve">Pascale agreed, noting that the extension of the </w:t>
      </w:r>
      <w:r w:rsidR="00866364" w:rsidRPr="00F04407">
        <w:rPr>
          <w:rFonts w:asciiTheme="minorHAnsi" w:hAnsiTheme="minorHAnsi"/>
          <w:sz w:val="22"/>
          <w:szCs w:val="22"/>
          <w:lang w:val="en-AU"/>
        </w:rPr>
        <w:t>WSIST</w:t>
      </w:r>
      <w:r w:rsidRPr="00F04407">
        <w:rPr>
          <w:rFonts w:asciiTheme="minorHAnsi" w:hAnsiTheme="minorHAnsi"/>
          <w:sz w:val="22"/>
          <w:szCs w:val="22"/>
          <w:lang w:val="en-AU"/>
        </w:rPr>
        <w:t xml:space="preserve"> is </w:t>
      </w:r>
      <w:r w:rsidR="00866364" w:rsidRPr="00F04407">
        <w:rPr>
          <w:rFonts w:asciiTheme="minorHAnsi" w:hAnsiTheme="minorHAnsi"/>
          <w:sz w:val="22"/>
          <w:szCs w:val="22"/>
          <w:lang w:val="en-AU"/>
        </w:rPr>
        <w:t xml:space="preserve">in part </w:t>
      </w:r>
      <w:r w:rsidR="002C3626" w:rsidRPr="00F04407">
        <w:rPr>
          <w:rFonts w:asciiTheme="minorHAnsi" w:hAnsiTheme="minorHAnsi"/>
          <w:sz w:val="22"/>
          <w:szCs w:val="22"/>
          <w:lang w:val="en-AU"/>
        </w:rPr>
        <w:t xml:space="preserve">to allow more time to address the </w:t>
      </w:r>
      <w:r w:rsidR="0056316F" w:rsidRPr="00F04407">
        <w:rPr>
          <w:rFonts w:asciiTheme="minorHAnsi" w:hAnsiTheme="minorHAnsi"/>
          <w:sz w:val="22"/>
          <w:szCs w:val="22"/>
          <w:lang w:val="en-AU"/>
        </w:rPr>
        <w:t>question of resources.</w:t>
      </w:r>
    </w:p>
    <w:p w14:paraId="35212E00" w14:textId="7132CF73" w:rsidR="0056316F" w:rsidRPr="00F04407" w:rsidRDefault="0005039F"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 xml:space="preserve">Tom Cecere (USGS) also agreed, noting that the timing is tight to get the updated document finalised and reviewed by Principals </w:t>
      </w:r>
      <w:r w:rsidR="00FD5B1F">
        <w:rPr>
          <w:rFonts w:asciiTheme="minorHAnsi" w:hAnsiTheme="minorHAnsi"/>
          <w:sz w:val="22"/>
          <w:szCs w:val="22"/>
          <w:lang w:val="en-AU"/>
        </w:rPr>
        <w:t>before</w:t>
      </w:r>
      <w:r w:rsidRPr="00F04407">
        <w:rPr>
          <w:rFonts w:asciiTheme="minorHAnsi" w:hAnsiTheme="minorHAnsi"/>
          <w:sz w:val="22"/>
          <w:szCs w:val="22"/>
          <w:lang w:val="en-AU"/>
        </w:rPr>
        <w:t xml:space="preserve"> Plenary.</w:t>
      </w:r>
    </w:p>
    <w:p w14:paraId="1FE86FC0" w14:textId="709C1CB3" w:rsidR="0005039F" w:rsidRPr="00F04407" w:rsidRDefault="00340AA6"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 xml:space="preserve">Chu agreed </w:t>
      </w:r>
      <w:r w:rsidR="00392E50">
        <w:rPr>
          <w:rFonts w:asciiTheme="minorHAnsi" w:hAnsiTheme="minorHAnsi"/>
          <w:sz w:val="22"/>
          <w:szCs w:val="22"/>
          <w:lang w:val="en-AU"/>
        </w:rPr>
        <w:t xml:space="preserve">to </w:t>
      </w:r>
      <w:r w:rsidRPr="00F04407">
        <w:rPr>
          <w:rFonts w:asciiTheme="minorHAnsi" w:hAnsiTheme="minorHAnsi"/>
          <w:sz w:val="22"/>
          <w:szCs w:val="22"/>
          <w:lang w:val="en-AU"/>
        </w:rPr>
        <w:t>the softening of the language to read ‘potential CEOS contributions’.</w:t>
      </w:r>
    </w:p>
    <w:p w14:paraId="6055D7A5" w14:textId="6D007D6E" w:rsidR="001A7835" w:rsidRPr="00F04407" w:rsidRDefault="002A7CE1"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 xml:space="preserve">Kerry Sawyer (NOAA) </w:t>
      </w:r>
      <w:r w:rsidR="004A74F3" w:rsidRPr="00F04407">
        <w:rPr>
          <w:rFonts w:asciiTheme="minorHAnsi" w:hAnsiTheme="minorHAnsi"/>
          <w:sz w:val="22"/>
          <w:szCs w:val="22"/>
          <w:lang w:val="en-AU"/>
        </w:rPr>
        <w:t xml:space="preserve">noted that the WSIST has looked at the CEOS Response </w:t>
      </w:r>
      <w:r w:rsidR="007A25B3" w:rsidRPr="00F04407">
        <w:rPr>
          <w:rFonts w:asciiTheme="minorHAnsi" w:hAnsiTheme="minorHAnsi"/>
          <w:sz w:val="22"/>
          <w:szCs w:val="22"/>
          <w:lang w:val="en-AU"/>
        </w:rPr>
        <w:t>for almost a year now</w:t>
      </w:r>
      <w:r w:rsidR="00B15756" w:rsidRPr="00F04407">
        <w:rPr>
          <w:rFonts w:asciiTheme="minorHAnsi" w:hAnsiTheme="minorHAnsi"/>
          <w:sz w:val="22"/>
          <w:szCs w:val="22"/>
          <w:lang w:val="en-AU"/>
        </w:rPr>
        <w:t xml:space="preserve">, and </w:t>
      </w:r>
      <w:r w:rsidR="003B693F" w:rsidRPr="00F04407">
        <w:rPr>
          <w:rFonts w:asciiTheme="minorHAnsi" w:hAnsiTheme="minorHAnsi"/>
          <w:sz w:val="22"/>
          <w:szCs w:val="22"/>
          <w:lang w:val="en-AU"/>
        </w:rPr>
        <w:t xml:space="preserve">a lot of the work around language </w:t>
      </w:r>
      <w:r w:rsidR="00B33C71" w:rsidRPr="00F04407">
        <w:rPr>
          <w:rFonts w:asciiTheme="minorHAnsi" w:hAnsiTheme="minorHAnsi"/>
          <w:sz w:val="22"/>
          <w:szCs w:val="22"/>
          <w:lang w:val="en-AU"/>
        </w:rPr>
        <w:t xml:space="preserve">has been done. Brian </w:t>
      </w:r>
      <w:r w:rsidR="001A7835" w:rsidRPr="00F04407">
        <w:rPr>
          <w:rFonts w:asciiTheme="minorHAnsi" w:hAnsiTheme="minorHAnsi"/>
          <w:sz w:val="22"/>
          <w:szCs w:val="22"/>
          <w:lang w:val="en-AU"/>
        </w:rPr>
        <w:t>noted that a number of NASA resources are implicated by the actions, and it</w:t>
      </w:r>
      <w:ins w:id="471" w:author="Hosford" w:date="2015-10-06T17:33:00Z">
        <w:r w:rsidR="00180203">
          <w:rPr>
            <w:rFonts w:asciiTheme="minorHAnsi" w:hAnsiTheme="minorHAnsi"/>
            <w:sz w:val="22"/>
            <w:szCs w:val="22"/>
            <w:lang w:val="en-AU"/>
          </w:rPr>
          <w:t>’</w:t>
        </w:r>
      </w:ins>
      <w:r w:rsidR="001A7835" w:rsidRPr="00F04407">
        <w:rPr>
          <w:rFonts w:asciiTheme="minorHAnsi" w:hAnsiTheme="minorHAnsi"/>
          <w:sz w:val="22"/>
          <w:szCs w:val="22"/>
          <w:lang w:val="en-AU"/>
        </w:rPr>
        <w:t>s not clear that NASA will be able to endorse the Response as it stands.</w:t>
      </w:r>
      <w:r w:rsidR="001B5360" w:rsidRPr="00F04407">
        <w:rPr>
          <w:rFonts w:asciiTheme="minorHAnsi" w:hAnsiTheme="minorHAnsi"/>
          <w:sz w:val="22"/>
          <w:szCs w:val="22"/>
          <w:lang w:val="en-AU"/>
        </w:rPr>
        <w:t xml:space="preserve"> He suggested preparing for a discussion at SEC-205.</w:t>
      </w:r>
    </w:p>
    <w:p w14:paraId="7A78CC87" w14:textId="46D8E995" w:rsidR="007B2D99" w:rsidRPr="00F04407" w:rsidRDefault="00A97EB9"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Jonathon Ross (</w:t>
      </w:r>
      <w:ins w:id="472" w:author="Hosford" w:date="2015-10-06T17:33:00Z">
        <w:r w:rsidR="00180203">
          <w:rPr>
            <w:rFonts w:asciiTheme="minorHAnsi" w:hAnsiTheme="minorHAnsi"/>
            <w:sz w:val="22"/>
            <w:szCs w:val="22"/>
            <w:lang w:val="en-AU"/>
          </w:rPr>
          <w:t>D</w:t>
        </w:r>
      </w:ins>
      <w:del w:id="473" w:author="Hosford" w:date="2015-10-06T17:33:00Z">
        <w:r w:rsidR="00A53E25" w:rsidRPr="00F04407" w:rsidDel="00180203">
          <w:rPr>
            <w:rFonts w:asciiTheme="minorHAnsi" w:hAnsiTheme="minorHAnsi"/>
            <w:sz w:val="22"/>
            <w:szCs w:val="22"/>
            <w:lang w:val="en-AU"/>
          </w:rPr>
          <w:delText>GA/</w:delText>
        </w:r>
      </w:del>
      <w:r w:rsidRPr="00F04407">
        <w:rPr>
          <w:rFonts w:asciiTheme="minorHAnsi" w:hAnsiTheme="minorHAnsi"/>
          <w:sz w:val="22"/>
          <w:szCs w:val="22"/>
          <w:lang w:val="en-AU"/>
        </w:rPr>
        <w:t xml:space="preserve">CEO) noted that the question </w:t>
      </w:r>
      <w:r w:rsidR="00752267" w:rsidRPr="00F04407">
        <w:rPr>
          <w:rFonts w:asciiTheme="minorHAnsi" w:hAnsiTheme="minorHAnsi"/>
          <w:sz w:val="22"/>
          <w:szCs w:val="22"/>
          <w:lang w:val="en-AU"/>
        </w:rPr>
        <w:t>of</w:t>
      </w:r>
      <w:r w:rsidRPr="00F04407">
        <w:rPr>
          <w:rFonts w:asciiTheme="minorHAnsi" w:hAnsiTheme="minorHAnsi"/>
          <w:sz w:val="22"/>
          <w:szCs w:val="22"/>
          <w:lang w:val="en-AU"/>
        </w:rPr>
        <w:t xml:space="preserve"> whether resources will </w:t>
      </w:r>
      <w:r w:rsidR="00752267" w:rsidRPr="00F04407">
        <w:rPr>
          <w:rFonts w:asciiTheme="minorHAnsi" w:hAnsiTheme="minorHAnsi"/>
          <w:sz w:val="22"/>
          <w:szCs w:val="22"/>
          <w:lang w:val="en-AU"/>
        </w:rPr>
        <w:t xml:space="preserve">ever be available to address the CEOS tasks needs to be addressed – otherwise there’s a risk that </w:t>
      </w:r>
      <w:r w:rsidR="00360C3A" w:rsidRPr="00F04407">
        <w:rPr>
          <w:rFonts w:asciiTheme="minorHAnsi" w:hAnsiTheme="minorHAnsi"/>
          <w:sz w:val="22"/>
          <w:szCs w:val="22"/>
          <w:lang w:val="en-AU"/>
        </w:rPr>
        <w:t xml:space="preserve">even after </w:t>
      </w:r>
      <w:r w:rsidR="00752267" w:rsidRPr="00F04407">
        <w:rPr>
          <w:rFonts w:asciiTheme="minorHAnsi" w:hAnsiTheme="minorHAnsi"/>
          <w:sz w:val="22"/>
          <w:szCs w:val="22"/>
          <w:lang w:val="en-AU"/>
        </w:rPr>
        <w:t xml:space="preserve">a further </w:t>
      </w:r>
      <w:r w:rsidR="00360C3A" w:rsidRPr="00F04407">
        <w:rPr>
          <w:rFonts w:asciiTheme="minorHAnsi" w:hAnsiTheme="minorHAnsi"/>
          <w:sz w:val="22"/>
          <w:szCs w:val="22"/>
          <w:lang w:val="en-AU"/>
        </w:rPr>
        <w:t xml:space="preserve">year </w:t>
      </w:r>
      <w:r w:rsidR="00752267" w:rsidRPr="00F04407">
        <w:rPr>
          <w:rFonts w:asciiTheme="minorHAnsi" w:hAnsiTheme="minorHAnsi"/>
          <w:sz w:val="22"/>
          <w:szCs w:val="22"/>
          <w:lang w:val="en-AU"/>
        </w:rPr>
        <w:t>of</w:t>
      </w:r>
      <w:r w:rsidR="00360C3A" w:rsidRPr="00F04407">
        <w:rPr>
          <w:rFonts w:asciiTheme="minorHAnsi" w:hAnsiTheme="minorHAnsi"/>
          <w:sz w:val="22"/>
          <w:szCs w:val="22"/>
          <w:lang w:val="en-AU"/>
        </w:rPr>
        <w:t xml:space="preserve"> </w:t>
      </w:r>
      <w:r w:rsidR="00752267" w:rsidRPr="00F04407">
        <w:rPr>
          <w:rFonts w:asciiTheme="minorHAnsi" w:hAnsiTheme="minorHAnsi"/>
          <w:sz w:val="22"/>
          <w:szCs w:val="22"/>
          <w:lang w:val="en-AU"/>
        </w:rPr>
        <w:t xml:space="preserve">coordination, </w:t>
      </w:r>
      <w:r w:rsidR="00FB4673" w:rsidRPr="00F04407">
        <w:rPr>
          <w:rFonts w:asciiTheme="minorHAnsi" w:hAnsiTheme="minorHAnsi"/>
          <w:sz w:val="22"/>
          <w:szCs w:val="22"/>
          <w:lang w:val="en-AU"/>
        </w:rPr>
        <w:t>no action will result</w:t>
      </w:r>
      <w:r w:rsidR="00360C3A" w:rsidRPr="00F04407">
        <w:rPr>
          <w:rFonts w:asciiTheme="minorHAnsi" w:hAnsiTheme="minorHAnsi"/>
          <w:sz w:val="22"/>
          <w:szCs w:val="22"/>
          <w:lang w:val="en-AU"/>
        </w:rPr>
        <w:t>.</w:t>
      </w:r>
      <w:r w:rsidR="000B1E15" w:rsidRPr="00F04407">
        <w:rPr>
          <w:rFonts w:asciiTheme="minorHAnsi" w:hAnsiTheme="minorHAnsi"/>
          <w:sz w:val="22"/>
          <w:szCs w:val="22"/>
          <w:lang w:val="en-AU"/>
        </w:rPr>
        <w:t xml:space="preserve"> </w:t>
      </w:r>
      <w:r w:rsidR="00E54DFE" w:rsidRPr="00F04407">
        <w:rPr>
          <w:rFonts w:asciiTheme="minorHAnsi" w:hAnsiTheme="minorHAnsi"/>
          <w:sz w:val="22"/>
          <w:szCs w:val="22"/>
          <w:lang w:val="en-AU"/>
        </w:rPr>
        <w:t>Paul DiGiacomo</w:t>
      </w:r>
      <w:r w:rsidR="000B1E15" w:rsidRPr="00F04407">
        <w:rPr>
          <w:rFonts w:asciiTheme="minorHAnsi" w:hAnsiTheme="minorHAnsi"/>
          <w:sz w:val="22"/>
          <w:szCs w:val="22"/>
          <w:lang w:val="en-AU"/>
        </w:rPr>
        <w:t xml:space="preserve"> (NOAA) agreed that the question is whether CEOS does this or not, </w:t>
      </w:r>
      <w:r w:rsidR="0034519F" w:rsidRPr="00F04407">
        <w:rPr>
          <w:rFonts w:asciiTheme="minorHAnsi" w:hAnsiTheme="minorHAnsi"/>
          <w:sz w:val="22"/>
          <w:szCs w:val="22"/>
          <w:lang w:val="en-AU"/>
        </w:rPr>
        <w:t>and that there is a risk that if the</w:t>
      </w:r>
      <w:r w:rsidR="009B2767">
        <w:rPr>
          <w:rFonts w:asciiTheme="minorHAnsi" w:hAnsiTheme="minorHAnsi"/>
          <w:sz w:val="22"/>
          <w:szCs w:val="22"/>
          <w:lang w:val="en-AU"/>
        </w:rPr>
        <w:t xml:space="preserve"> CEOS Response is too sluggish </w:t>
      </w:r>
      <w:r w:rsidR="00AB478A" w:rsidRPr="00F04407">
        <w:rPr>
          <w:rFonts w:asciiTheme="minorHAnsi" w:hAnsiTheme="minorHAnsi"/>
          <w:sz w:val="22"/>
          <w:szCs w:val="22"/>
          <w:lang w:val="en-AU"/>
        </w:rPr>
        <w:t>it won’t be relevant.</w:t>
      </w:r>
    </w:p>
    <w:p w14:paraId="3B96CDBC" w14:textId="0AFF074F" w:rsidR="00FB4673" w:rsidRPr="00F04407" w:rsidRDefault="00E83B42"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 xml:space="preserve">Pascale </w:t>
      </w:r>
      <w:r w:rsidR="00FE68C1">
        <w:rPr>
          <w:rFonts w:asciiTheme="minorHAnsi" w:hAnsiTheme="minorHAnsi"/>
          <w:sz w:val="22"/>
          <w:szCs w:val="22"/>
          <w:lang w:val="en-AU"/>
        </w:rPr>
        <w:t>suggested</w:t>
      </w:r>
      <w:r w:rsidRPr="00F04407">
        <w:rPr>
          <w:rFonts w:asciiTheme="minorHAnsi" w:hAnsiTheme="minorHAnsi"/>
          <w:sz w:val="22"/>
          <w:szCs w:val="22"/>
          <w:lang w:val="en-AU"/>
        </w:rPr>
        <w:t xml:space="preserve"> if it </w:t>
      </w:r>
      <w:r w:rsidR="00FE68C1">
        <w:rPr>
          <w:rFonts w:asciiTheme="minorHAnsi" w:hAnsiTheme="minorHAnsi"/>
          <w:sz w:val="22"/>
          <w:szCs w:val="22"/>
          <w:lang w:val="en-AU"/>
        </w:rPr>
        <w:t>might</w:t>
      </w:r>
      <w:r w:rsidRPr="00F04407">
        <w:rPr>
          <w:rFonts w:asciiTheme="minorHAnsi" w:hAnsiTheme="minorHAnsi"/>
          <w:sz w:val="22"/>
          <w:szCs w:val="22"/>
          <w:lang w:val="en-AU"/>
        </w:rPr>
        <w:t xml:space="preserve"> be possible to define a different approach / wording for each action based</w:t>
      </w:r>
      <w:r w:rsidR="00AF6AD0" w:rsidRPr="00F04407">
        <w:rPr>
          <w:rFonts w:asciiTheme="minorHAnsi" w:hAnsiTheme="minorHAnsi"/>
          <w:sz w:val="22"/>
          <w:szCs w:val="22"/>
          <w:lang w:val="en-AU"/>
        </w:rPr>
        <w:t xml:space="preserve"> on resource requirements</w:t>
      </w:r>
      <w:r w:rsidR="0096072A" w:rsidRPr="00F04407">
        <w:rPr>
          <w:rFonts w:asciiTheme="minorHAnsi" w:hAnsiTheme="minorHAnsi"/>
          <w:sz w:val="22"/>
          <w:szCs w:val="22"/>
          <w:lang w:val="en-AU"/>
        </w:rPr>
        <w:t>.</w:t>
      </w:r>
    </w:p>
    <w:p w14:paraId="57966656" w14:textId="7D49BAC1" w:rsidR="00E8631B" w:rsidRPr="00F04407" w:rsidRDefault="00E8631B" w:rsidP="00E8631B">
      <w:pPr>
        <w:spacing w:after="120"/>
        <w:rPr>
          <w:rFonts w:asciiTheme="minorHAnsi" w:hAnsiTheme="minorHAnsi"/>
          <w:b/>
          <w:i/>
          <w:sz w:val="22"/>
          <w:szCs w:val="22"/>
          <w:lang w:val="en-AU"/>
        </w:rPr>
      </w:pPr>
      <w:r w:rsidRPr="00F04407">
        <w:rPr>
          <w:rFonts w:asciiTheme="minorHAnsi" w:hAnsiTheme="minorHAnsi"/>
          <w:b/>
          <w:i/>
          <w:sz w:val="22"/>
          <w:szCs w:val="22"/>
          <w:lang w:val="en-AU"/>
        </w:rPr>
        <w:t>It was agreed that Chu would circulate the revised document in a week, and that it would be discussed at SEC-205.</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D05474" w:rsidRPr="00F04407" w14:paraId="6019A222"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57D341CA" w14:textId="77777777" w:rsidR="00D05474" w:rsidRPr="00F04407" w:rsidRDefault="00D05474"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SITWS-2015-06</w:t>
            </w:r>
          </w:p>
        </w:tc>
        <w:tc>
          <w:tcPr>
            <w:tcW w:w="1559" w:type="dxa"/>
            <w:tcBorders>
              <w:top w:val="single" w:sz="4" w:space="0" w:color="auto"/>
              <w:left w:val="single" w:sz="4" w:space="0" w:color="auto"/>
              <w:bottom w:val="single" w:sz="4" w:space="0" w:color="auto"/>
              <w:right w:val="single" w:sz="4" w:space="0" w:color="auto"/>
            </w:tcBorders>
          </w:tcPr>
          <w:p w14:paraId="5E8FBCBF" w14:textId="77777777" w:rsidR="00D05474" w:rsidRPr="00F04407" w:rsidRDefault="00D05474" w:rsidP="00717750">
            <w:pPr>
              <w:pStyle w:val="StyleStyle8ptBoldCentered9ptBold"/>
              <w:jc w:val="left"/>
              <w:rPr>
                <w:rFonts w:ascii="Calibri" w:hAnsi="Calibri"/>
                <w:sz w:val="20"/>
                <w:lang w:val="en-AU"/>
              </w:rPr>
            </w:pPr>
            <w:r w:rsidRPr="00F04407">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4B48C779" w14:textId="77777777" w:rsidR="00D05474" w:rsidRPr="00F04407" w:rsidRDefault="00D05474" w:rsidP="00717750">
            <w:pPr>
              <w:pStyle w:val="StyleStyle8ptBoldCentered9ptBold"/>
              <w:jc w:val="left"/>
              <w:rPr>
                <w:rFonts w:ascii="Calibri" w:hAnsi="Calibri"/>
                <w:sz w:val="20"/>
                <w:lang w:val="en-AU"/>
              </w:rPr>
            </w:pPr>
            <w:r w:rsidRPr="00F04407">
              <w:rPr>
                <w:rFonts w:ascii="Calibri" w:hAnsi="Calibri"/>
                <w:sz w:val="20"/>
                <w:lang w:val="en-AU"/>
              </w:rPr>
              <w:t>Provide review comments on the updated Water Strategy Implementation Study Team (WSIST) report to JAXA. JAXA will issue a revision using language consistent with previous CEOS strategy document</w:t>
            </w:r>
          </w:p>
        </w:tc>
        <w:tc>
          <w:tcPr>
            <w:tcW w:w="2551" w:type="dxa"/>
            <w:tcBorders>
              <w:top w:val="single" w:sz="4" w:space="0" w:color="auto"/>
              <w:left w:val="single" w:sz="4" w:space="0" w:color="auto"/>
              <w:bottom w:val="single" w:sz="4" w:space="0" w:color="auto"/>
              <w:right w:val="single" w:sz="4" w:space="0" w:color="auto"/>
            </w:tcBorders>
          </w:tcPr>
          <w:p w14:paraId="42194FDD" w14:textId="77777777" w:rsidR="00D05474" w:rsidRPr="00F04407" w:rsidRDefault="00D05474" w:rsidP="00717750">
            <w:pPr>
              <w:pStyle w:val="StyleStyle8ptBoldCentered9ptBold"/>
              <w:rPr>
                <w:rFonts w:ascii="Calibri" w:hAnsi="Calibri"/>
                <w:sz w:val="20"/>
                <w:lang w:val="en-AU"/>
              </w:rPr>
            </w:pPr>
            <w:r w:rsidRPr="00F04407">
              <w:rPr>
                <w:rFonts w:ascii="Calibri" w:hAnsi="Calibri"/>
                <w:sz w:val="20"/>
                <w:lang w:val="en-AU"/>
              </w:rPr>
              <w:t xml:space="preserve">Report expected early October. Comments within 2 weeks to support Plenary endorsement. </w:t>
            </w:r>
          </w:p>
        </w:tc>
      </w:tr>
      <w:tr w:rsidR="00D05474" w:rsidRPr="00F04407" w14:paraId="2E9B84DC"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526DCBD1" w14:textId="77777777" w:rsidR="00D05474" w:rsidRPr="00F04407" w:rsidRDefault="00D05474" w:rsidP="00717750">
            <w:pPr>
              <w:pStyle w:val="StyleStyle8ptBoldCentered9ptBold"/>
              <w:rPr>
                <w:rFonts w:ascii="Calibri" w:hAnsi="Calibri"/>
                <w:color w:val="DBE5F1"/>
                <w:sz w:val="20"/>
                <w:lang w:val="en-AU"/>
              </w:rPr>
            </w:pPr>
            <w:r w:rsidRPr="00F04407">
              <w:rPr>
                <w:rFonts w:ascii="Calibri" w:hAnsi="Calibri"/>
                <w:color w:val="DBE5F1"/>
                <w:sz w:val="20"/>
                <w:lang w:val="en-AU"/>
              </w:rPr>
              <w:lastRenderedPageBreak/>
              <w:t>SITWS-2015-07</w:t>
            </w:r>
          </w:p>
        </w:tc>
        <w:tc>
          <w:tcPr>
            <w:tcW w:w="1559" w:type="dxa"/>
            <w:tcBorders>
              <w:top w:val="single" w:sz="4" w:space="0" w:color="auto"/>
              <w:left w:val="single" w:sz="4" w:space="0" w:color="auto"/>
              <w:bottom w:val="single" w:sz="4" w:space="0" w:color="auto"/>
              <w:right w:val="single" w:sz="4" w:space="0" w:color="auto"/>
            </w:tcBorders>
          </w:tcPr>
          <w:p w14:paraId="5930E61E" w14:textId="77777777" w:rsidR="00D05474" w:rsidRPr="00F04407" w:rsidRDefault="00D05474" w:rsidP="00717750">
            <w:pPr>
              <w:pStyle w:val="StyleStyle8ptBoldCentered9ptBold"/>
              <w:jc w:val="left"/>
              <w:rPr>
                <w:rFonts w:ascii="Calibri" w:hAnsi="Calibri"/>
                <w:sz w:val="20"/>
                <w:lang w:val="en-AU"/>
              </w:rPr>
            </w:pPr>
            <w:r w:rsidRPr="00F04407">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43F8FAE5" w14:textId="77777777" w:rsidR="00D05474" w:rsidRPr="00F04407" w:rsidRDefault="00D05474" w:rsidP="00717750">
            <w:pPr>
              <w:pStyle w:val="StyleStyle8ptBoldCentered9ptBold"/>
              <w:jc w:val="left"/>
              <w:rPr>
                <w:rFonts w:ascii="Calibri" w:hAnsi="Calibri"/>
                <w:sz w:val="20"/>
                <w:lang w:val="en-AU"/>
              </w:rPr>
            </w:pPr>
            <w:r w:rsidRPr="00F04407">
              <w:rPr>
                <w:rFonts w:ascii="Calibri" w:hAnsi="Calibri"/>
                <w:sz w:val="20"/>
                <w:lang w:val="en-AU"/>
              </w:rPr>
              <w:t>Provide nominations for the Chair of the proposed extension for the Water Strategy Implementation Study Team</w:t>
            </w:r>
          </w:p>
        </w:tc>
        <w:tc>
          <w:tcPr>
            <w:tcW w:w="2551" w:type="dxa"/>
            <w:tcBorders>
              <w:top w:val="single" w:sz="4" w:space="0" w:color="auto"/>
              <w:left w:val="single" w:sz="4" w:space="0" w:color="auto"/>
              <w:bottom w:val="single" w:sz="4" w:space="0" w:color="auto"/>
              <w:right w:val="single" w:sz="4" w:space="0" w:color="auto"/>
            </w:tcBorders>
          </w:tcPr>
          <w:p w14:paraId="41BDEF8B" w14:textId="77777777" w:rsidR="00D05474" w:rsidRPr="00F04407" w:rsidRDefault="00D05474" w:rsidP="00717750">
            <w:pPr>
              <w:pStyle w:val="StyleStyle8ptBoldCentered9ptBold"/>
              <w:rPr>
                <w:rFonts w:ascii="Calibri" w:hAnsi="Calibri"/>
                <w:sz w:val="20"/>
                <w:lang w:val="en-AU"/>
              </w:rPr>
            </w:pPr>
            <w:r w:rsidRPr="00F04407">
              <w:rPr>
                <w:rFonts w:ascii="Calibri" w:hAnsi="Calibri"/>
                <w:sz w:val="20"/>
                <w:lang w:val="en-AU"/>
              </w:rPr>
              <w:t>CEOS Plenary</w:t>
            </w:r>
          </w:p>
        </w:tc>
      </w:tr>
    </w:tbl>
    <w:p w14:paraId="5890605E" w14:textId="6AA520A5" w:rsidR="00180203" w:rsidRPr="002555AB" w:rsidRDefault="00180203">
      <w:pPr>
        <w:spacing w:before="120" w:after="120"/>
        <w:rPr>
          <w:ins w:id="474" w:author="Hosford" w:date="2015-10-06T17:35:00Z"/>
          <w:rFonts w:asciiTheme="minorHAnsi" w:hAnsiTheme="minorHAnsi"/>
          <w:sz w:val="22"/>
          <w:szCs w:val="22"/>
          <w:lang w:val="en-AU"/>
        </w:rPr>
        <w:pPrChange w:id="475" w:author="George Dyke" w:date="2015-10-07T10:58:00Z">
          <w:pPr>
            <w:spacing w:after="120"/>
          </w:pPr>
        </w:pPrChange>
      </w:pPr>
      <w:ins w:id="476" w:author="Hosford" w:date="2015-10-06T17:35:00Z">
        <w:r w:rsidRPr="002555AB">
          <w:rPr>
            <w:rFonts w:asciiTheme="minorHAnsi" w:hAnsiTheme="minorHAnsi"/>
            <w:b/>
            <w:sz w:val="22"/>
            <w:szCs w:val="22"/>
            <w:lang w:val="en-AU"/>
          </w:rPr>
          <w:t xml:space="preserve">Main </w:t>
        </w:r>
      </w:ins>
      <w:ins w:id="477" w:author="George Dyke" w:date="2015-10-07T10:59:00Z">
        <w:r w:rsidR="0088011E">
          <w:rPr>
            <w:rFonts w:asciiTheme="minorHAnsi" w:hAnsiTheme="minorHAnsi"/>
            <w:b/>
            <w:sz w:val="22"/>
            <w:szCs w:val="22"/>
            <w:lang w:val="en-AU"/>
          </w:rPr>
          <w:t>P</w:t>
        </w:r>
      </w:ins>
      <w:ins w:id="478" w:author="Hosford" w:date="2015-10-06T17:35:00Z">
        <w:del w:id="479" w:author="George Dyke" w:date="2015-10-07T10:59:00Z">
          <w:r w:rsidRPr="002555AB" w:rsidDel="0088011E">
            <w:rPr>
              <w:rFonts w:asciiTheme="minorHAnsi" w:hAnsiTheme="minorHAnsi"/>
              <w:b/>
              <w:sz w:val="22"/>
              <w:szCs w:val="22"/>
              <w:lang w:val="en-AU"/>
            </w:rPr>
            <w:delText>p</w:delText>
          </w:r>
        </w:del>
        <w:r w:rsidRPr="002555AB">
          <w:rPr>
            <w:rFonts w:asciiTheme="minorHAnsi" w:hAnsiTheme="minorHAnsi"/>
            <w:b/>
            <w:sz w:val="22"/>
            <w:szCs w:val="22"/>
            <w:lang w:val="en-AU"/>
          </w:rPr>
          <w:t xml:space="preserve">lenary issue: </w:t>
        </w:r>
        <w:r w:rsidRPr="00084009">
          <w:rPr>
            <w:rFonts w:asciiTheme="minorHAnsi" w:hAnsiTheme="minorHAnsi"/>
            <w:sz w:val="22"/>
            <w:szCs w:val="22"/>
            <w:lang w:val="en-AU"/>
            <w:rPrChange w:id="480" w:author="Hosford" w:date="2015-10-06T17:40:00Z">
              <w:rPr>
                <w:rFonts w:asciiTheme="minorHAnsi" w:hAnsiTheme="minorHAnsi"/>
                <w:b/>
                <w:sz w:val="22"/>
                <w:szCs w:val="22"/>
                <w:lang w:val="en-AU"/>
              </w:rPr>
            </w:rPrChange>
          </w:rPr>
          <w:t xml:space="preserve">endorsement of updated WSIST report; </w:t>
        </w:r>
      </w:ins>
      <w:ins w:id="481" w:author="Hosford" w:date="2015-10-06T17:36:00Z">
        <w:r w:rsidRPr="00084009">
          <w:rPr>
            <w:rFonts w:asciiTheme="minorHAnsi" w:hAnsiTheme="minorHAnsi"/>
            <w:sz w:val="22"/>
            <w:szCs w:val="22"/>
            <w:lang w:val="en-AU"/>
            <w:rPrChange w:id="482" w:author="Hosford" w:date="2015-10-06T17:40:00Z">
              <w:rPr>
                <w:rFonts w:asciiTheme="minorHAnsi" w:hAnsiTheme="minorHAnsi"/>
                <w:b/>
                <w:sz w:val="22"/>
                <w:szCs w:val="22"/>
                <w:lang w:val="en-AU"/>
              </w:rPr>
            </w:rPrChange>
          </w:rPr>
          <w:t xml:space="preserve">extension of WSIST and </w:t>
        </w:r>
      </w:ins>
      <w:ins w:id="483" w:author="Hosford" w:date="2015-10-06T17:35:00Z">
        <w:r w:rsidRPr="00084009">
          <w:rPr>
            <w:rFonts w:asciiTheme="minorHAnsi" w:hAnsiTheme="minorHAnsi"/>
            <w:sz w:val="22"/>
            <w:szCs w:val="22"/>
            <w:lang w:val="en-AU"/>
            <w:rPrChange w:id="484" w:author="Hosford" w:date="2015-10-06T17:40:00Z">
              <w:rPr>
                <w:rFonts w:asciiTheme="minorHAnsi" w:hAnsiTheme="minorHAnsi"/>
                <w:b/>
                <w:sz w:val="22"/>
                <w:szCs w:val="22"/>
                <w:lang w:val="en-AU"/>
              </w:rPr>
            </w:rPrChange>
          </w:rPr>
          <w:t xml:space="preserve">nominations </w:t>
        </w:r>
      </w:ins>
      <w:ins w:id="485" w:author="Hosford" w:date="2015-10-06T17:36:00Z">
        <w:r w:rsidRPr="00084009">
          <w:rPr>
            <w:rFonts w:asciiTheme="minorHAnsi" w:hAnsiTheme="minorHAnsi"/>
            <w:sz w:val="22"/>
            <w:szCs w:val="22"/>
            <w:lang w:val="en-AU"/>
            <w:rPrChange w:id="486" w:author="Hosford" w:date="2015-10-06T17:40:00Z">
              <w:rPr>
                <w:rFonts w:asciiTheme="minorHAnsi" w:hAnsiTheme="minorHAnsi"/>
                <w:b/>
                <w:sz w:val="22"/>
                <w:szCs w:val="22"/>
                <w:lang w:val="en-AU"/>
              </w:rPr>
            </w:rPrChange>
          </w:rPr>
          <w:t xml:space="preserve">for chair of this </w:t>
        </w:r>
        <w:r w:rsidRPr="00DD20AB">
          <w:rPr>
            <w:rFonts w:asciiTheme="minorHAnsi" w:hAnsiTheme="minorHAnsi"/>
            <w:i/>
            <w:sz w:val="22"/>
            <w:szCs w:val="22"/>
            <w:lang w:val="en-AU"/>
            <w:rPrChange w:id="487" w:author="George Dyke" w:date="2015-10-07T10:59:00Z">
              <w:rPr>
                <w:rFonts w:asciiTheme="minorHAnsi" w:hAnsiTheme="minorHAnsi"/>
                <w:b/>
                <w:sz w:val="22"/>
                <w:szCs w:val="22"/>
                <w:lang w:val="en-AU"/>
              </w:rPr>
            </w:rPrChange>
          </w:rPr>
          <w:t>ad</w:t>
        </w:r>
      </w:ins>
      <w:ins w:id="488" w:author="George Dyke" w:date="2015-10-07T10:59:00Z">
        <w:r w:rsidR="00DD20AB" w:rsidRPr="00DD20AB">
          <w:rPr>
            <w:rFonts w:asciiTheme="minorHAnsi" w:hAnsiTheme="minorHAnsi"/>
            <w:i/>
            <w:sz w:val="22"/>
            <w:szCs w:val="22"/>
            <w:lang w:val="en-AU"/>
            <w:rPrChange w:id="489" w:author="George Dyke" w:date="2015-10-07T10:59:00Z">
              <w:rPr>
                <w:rFonts w:asciiTheme="minorHAnsi" w:hAnsiTheme="minorHAnsi"/>
                <w:sz w:val="22"/>
                <w:szCs w:val="22"/>
                <w:lang w:val="en-AU"/>
              </w:rPr>
            </w:rPrChange>
          </w:rPr>
          <w:t xml:space="preserve"> </w:t>
        </w:r>
      </w:ins>
      <w:ins w:id="490" w:author="Hosford" w:date="2015-10-06T17:36:00Z">
        <w:r w:rsidRPr="00DD20AB">
          <w:rPr>
            <w:rFonts w:asciiTheme="minorHAnsi" w:hAnsiTheme="minorHAnsi"/>
            <w:i/>
            <w:sz w:val="22"/>
            <w:szCs w:val="22"/>
            <w:lang w:val="en-AU"/>
            <w:rPrChange w:id="491" w:author="George Dyke" w:date="2015-10-07T10:59:00Z">
              <w:rPr>
                <w:rFonts w:asciiTheme="minorHAnsi" w:hAnsiTheme="minorHAnsi"/>
                <w:b/>
                <w:sz w:val="22"/>
                <w:szCs w:val="22"/>
                <w:lang w:val="en-AU"/>
              </w:rPr>
            </w:rPrChange>
          </w:rPr>
          <w:t>hoc</w:t>
        </w:r>
        <w:r w:rsidRPr="00084009">
          <w:rPr>
            <w:rFonts w:asciiTheme="minorHAnsi" w:hAnsiTheme="minorHAnsi"/>
            <w:sz w:val="22"/>
            <w:szCs w:val="22"/>
            <w:lang w:val="en-AU"/>
            <w:rPrChange w:id="492" w:author="Hosford" w:date="2015-10-06T17:40:00Z">
              <w:rPr>
                <w:rFonts w:asciiTheme="minorHAnsi" w:hAnsiTheme="minorHAnsi"/>
                <w:b/>
                <w:sz w:val="22"/>
                <w:szCs w:val="22"/>
                <w:lang w:val="en-AU"/>
              </w:rPr>
            </w:rPrChange>
          </w:rPr>
          <w:t xml:space="preserve"> team</w:t>
        </w:r>
      </w:ins>
      <w:ins w:id="493" w:author="George Dyke" w:date="2015-10-07T10:58:00Z">
        <w:r w:rsidR="0088011E">
          <w:rPr>
            <w:rFonts w:asciiTheme="minorHAnsi" w:hAnsiTheme="minorHAnsi"/>
            <w:sz w:val="22"/>
            <w:szCs w:val="22"/>
            <w:lang w:val="en-AU"/>
          </w:rPr>
          <w:t>.</w:t>
        </w:r>
      </w:ins>
      <w:ins w:id="494" w:author="Hosford" w:date="2015-10-06T17:35:00Z">
        <w:del w:id="495" w:author="George Dyke" w:date="2015-10-07T10:58:00Z">
          <w:r w:rsidRPr="00084009" w:rsidDel="0088011E">
            <w:rPr>
              <w:rFonts w:asciiTheme="minorHAnsi" w:hAnsiTheme="minorHAnsi"/>
              <w:sz w:val="22"/>
              <w:szCs w:val="22"/>
              <w:lang w:val="en-AU"/>
              <w:rPrChange w:id="496" w:author="Hosford" w:date="2015-10-06T17:40:00Z">
                <w:rPr>
                  <w:rFonts w:asciiTheme="minorHAnsi" w:hAnsiTheme="minorHAnsi"/>
                  <w:b/>
                  <w:sz w:val="22"/>
                  <w:szCs w:val="22"/>
                  <w:lang w:val="en-AU"/>
                </w:rPr>
              </w:rPrChange>
            </w:rPr>
            <w:delText xml:space="preserve"> </w:delText>
          </w:r>
        </w:del>
      </w:ins>
    </w:p>
    <w:p w14:paraId="7A308F2C" w14:textId="3F36BF14" w:rsidR="00893F22" w:rsidRPr="00F04407" w:rsidRDefault="00CA1CAD" w:rsidP="00084009">
      <w:pPr>
        <w:pStyle w:val="Heading1"/>
        <w:tabs>
          <w:tab w:val="clear" w:pos="432"/>
          <w:tab w:val="num" w:pos="60"/>
        </w:tabs>
        <w:spacing w:before="360" w:after="120"/>
        <w:ind w:left="0" w:hanging="357"/>
        <w:rPr>
          <w:lang w:val="en-AU"/>
        </w:rPr>
      </w:pPr>
      <w:r w:rsidRPr="00084009">
        <w:rPr>
          <w:lang w:val="en-AU"/>
        </w:rPr>
        <w:t>CEOS Acquisition Strategy for GEO</w:t>
      </w:r>
      <w:r w:rsidR="00870463" w:rsidRPr="00084009">
        <w:rPr>
          <w:lang w:val="en-AU"/>
        </w:rPr>
        <w:t xml:space="preserve"> </w:t>
      </w:r>
      <w:r w:rsidR="00870463" w:rsidRPr="00084009">
        <w:rPr>
          <w:lang w:val="en-AU"/>
          <w:rPrChange w:id="497" w:author="Hosford" w:date="2015-10-06T17:40:00Z">
            <w:rPr>
              <w:iCs/>
              <w:lang w:val="en-US"/>
            </w:rPr>
          </w:rPrChange>
        </w:rPr>
        <w:t>Global Agricultural Monitoring Initiative</w:t>
      </w:r>
      <w:r w:rsidR="00870463" w:rsidRPr="00084009">
        <w:rPr>
          <w:lang w:val="en-AU"/>
        </w:rPr>
        <w:t xml:space="preserve"> (GEO</w:t>
      </w:r>
      <w:r w:rsidRPr="00084009">
        <w:rPr>
          <w:lang w:val="en-AU"/>
        </w:rPr>
        <w:t>GLAM</w:t>
      </w:r>
      <w:r w:rsidR="00870463" w:rsidRPr="00084009">
        <w:rPr>
          <w:lang w:val="en-AU"/>
        </w:rPr>
        <w:t>)</w:t>
      </w:r>
    </w:p>
    <w:p w14:paraId="76ED226D" w14:textId="750F9103" w:rsidR="00FC36B0" w:rsidRPr="00F04407" w:rsidRDefault="00CA1CAD" w:rsidP="00C8185B">
      <w:pPr>
        <w:tabs>
          <w:tab w:val="num" w:pos="1440"/>
        </w:tabs>
        <w:spacing w:after="120"/>
        <w:rPr>
          <w:rFonts w:asciiTheme="minorHAnsi" w:hAnsiTheme="minorHAnsi"/>
          <w:sz w:val="22"/>
          <w:szCs w:val="22"/>
          <w:lang w:val="en-AU"/>
        </w:rPr>
      </w:pPr>
      <w:r w:rsidRPr="00F04407">
        <w:rPr>
          <w:rFonts w:asciiTheme="minorHAnsi" w:hAnsiTheme="minorHAnsi"/>
          <w:sz w:val="22"/>
          <w:szCs w:val="22"/>
          <w:lang w:val="en-AU"/>
        </w:rPr>
        <w:t>Brian Killough</w:t>
      </w:r>
      <w:r w:rsidR="004703F5" w:rsidRPr="00F04407">
        <w:rPr>
          <w:rFonts w:asciiTheme="minorHAnsi" w:hAnsiTheme="minorHAnsi"/>
          <w:sz w:val="22"/>
          <w:szCs w:val="22"/>
          <w:lang w:val="en-AU"/>
        </w:rPr>
        <w:t xml:space="preserve"> (NASA)</w:t>
      </w:r>
      <w:r w:rsidRPr="00F04407">
        <w:rPr>
          <w:rFonts w:asciiTheme="minorHAnsi" w:hAnsiTheme="minorHAnsi"/>
          <w:sz w:val="22"/>
          <w:szCs w:val="22"/>
          <w:lang w:val="en-AU"/>
        </w:rPr>
        <w:t xml:space="preserve"> </w:t>
      </w:r>
      <w:r w:rsidR="004703F5" w:rsidRPr="00F04407">
        <w:rPr>
          <w:rFonts w:asciiTheme="minorHAnsi" w:hAnsiTheme="minorHAnsi"/>
          <w:sz w:val="22"/>
          <w:szCs w:val="22"/>
          <w:lang w:val="en-AU"/>
        </w:rPr>
        <w:t>presented an update on the</w:t>
      </w:r>
      <w:r w:rsidR="00222195" w:rsidRPr="00F04407">
        <w:rPr>
          <w:rFonts w:asciiTheme="minorHAnsi" w:hAnsiTheme="minorHAnsi"/>
          <w:sz w:val="22"/>
          <w:szCs w:val="22"/>
          <w:lang w:val="en-AU"/>
        </w:rPr>
        <w:t xml:space="preserve"> activities of the</w:t>
      </w:r>
      <w:r w:rsidR="004703F5" w:rsidRPr="00F04407">
        <w:rPr>
          <w:rFonts w:asciiTheme="minorHAnsi" w:hAnsiTheme="minorHAnsi"/>
          <w:sz w:val="22"/>
          <w:szCs w:val="22"/>
          <w:lang w:val="en-AU"/>
        </w:rPr>
        <w:t xml:space="preserve"> CEOS </w:t>
      </w:r>
      <w:r w:rsidR="004703F5" w:rsidRPr="00F04407">
        <w:rPr>
          <w:rFonts w:asciiTheme="minorHAnsi" w:hAnsiTheme="minorHAnsi"/>
          <w:i/>
          <w:sz w:val="22"/>
          <w:szCs w:val="22"/>
          <w:lang w:val="en-AU"/>
        </w:rPr>
        <w:t>ad hoc</w:t>
      </w:r>
      <w:r w:rsidR="005A1209" w:rsidRPr="00F04407">
        <w:rPr>
          <w:rFonts w:asciiTheme="minorHAnsi" w:hAnsiTheme="minorHAnsi"/>
          <w:sz w:val="22"/>
          <w:szCs w:val="22"/>
          <w:lang w:val="en-AU"/>
        </w:rPr>
        <w:t xml:space="preserve"> Working Group on GEOGLAM, summarising changes since SIT-30</w:t>
      </w:r>
      <w:r w:rsidR="00EB0DF0">
        <w:rPr>
          <w:rFonts w:asciiTheme="minorHAnsi" w:hAnsiTheme="minorHAnsi"/>
          <w:sz w:val="22"/>
          <w:szCs w:val="22"/>
          <w:lang w:val="en-AU"/>
        </w:rPr>
        <w:t>.</w:t>
      </w:r>
    </w:p>
    <w:p w14:paraId="2BF7ACD1" w14:textId="4CAA9E6F" w:rsidR="002F23DE" w:rsidRPr="00F04407" w:rsidRDefault="00263D8C" w:rsidP="00263D8C">
      <w:pPr>
        <w:tabs>
          <w:tab w:val="num" w:pos="1440"/>
        </w:tabs>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45726C7B" wp14:editId="5F0BE1F3">
            <wp:extent cx="2520000" cy="1888163"/>
            <wp:effectExtent l="0" t="0" r="0" b="0"/>
            <wp:docPr id="105" name="Picture 105" descr="images/downsampled/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s/downsampled/038.jpg"/>
                    <pic:cNvPicPr>
                      <a:picLocks noChangeAspect="1" noChangeArrowheads="1"/>
                    </pic:cNvPicPr>
                  </pic:nvPicPr>
                  <pic:blipFill>
                    <a:blip r:embed="rId255" cstate="print">
                      <a:extLst>
                        <a:ext uri="{28A0092B-C50C-407E-A947-70E740481C1C}">
                          <a14:useLocalDpi xmlns:a14="http://schemas.microsoft.com/office/drawing/2010/main"/>
                        </a:ext>
                      </a:extLst>
                    </a:blip>
                    <a:srcRect/>
                    <a:stretch>
                      <a:fillRect/>
                    </a:stretch>
                  </pic:blipFill>
                  <pic:spPr bwMode="auto">
                    <a:xfrm>
                      <a:off x="0" y="0"/>
                      <a:ext cx="2520000" cy="1888163"/>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4767EA75" wp14:editId="72DD784A">
            <wp:extent cx="2520000" cy="1881763"/>
            <wp:effectExtent l="0" t="0" r="0" b="0"/>
            <wp:docPr id="106" name="Picture 106" descr="images/downsampled/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s/downsampled/039.jpg"/>
                    <pic:cNvPicPr>
                      <a:picLocks noChangeAspect="1" noChangeArrowheads="1"/>
                    </pic:cNvPicPr>
                  </pic:nvPicPr>
                  <pic:blipFill>
                    <a:blip r:embed="rId256" cstate="print">
                      <a:extLst>
                        <a:ext uri="{28A0092B-C50C-407E-A947-70E740481C1C}">
                          <a14:useLocalDpi xmlns:a14="http://schemas.microsoft.com/office/drawing/2010/main"/>
                        </a:ext>
                      </a:extLst>
                    </a:blip>
                    <a:srcRect/>
                    <a:stretch>
                      <a:fillRect/>
                    </a:stretch>
                  </pic:blipFill>
                  <pic:spPr bwMode="auto">
                    <a:xfrm>
                      <a:off x="0" y="0"/>
                      <a:ext cx="2520000" cy="1881763"/>
                    </a:xfrm>
                    <a:prstGeom prst="rect">
                      <a:avLst/>
                    </a:prstGeom>
                    <a:noFill/>
                    <a:ln>
                      <a:noFill/>
                    </a:ln>
                  </pic:spPr>
                </pic:pic>
              </a:graphicData>
            </a:graphic>
          </wp:inline>
        </w:drawing>
      </w:r>
    </w:p>
    <w:p w14:paraId="53AAC52C" w14:textId="02BD9D0C" w:rsidR="008E0F15" w:rsidRPr="00F04407" w:rsidRDefault="00792AE4" w:rsidP="00C8185B">
      <w:pPr>
        <w:tabs>
          <w:tab w:val="num" w:pos="1440"/>
        </w:tabs>
        <w:spacing w:after="120"/>
        <w:rPr>
          <w:rFonts w:asciiTheme="minorHAnsi" w:hAnsiTheme="minorHAnsi"/>
          <w:sz w:val="22"/>
          <w:szCs w:val="22"/>
          <w:lang w:val="en-AU"/>
        </w:rPr>
      </w:pPr>
      <w:r w:rsidRPr="00F04407">
        <w:rPr>
          <w:rFonts w:asciiTheme="minorHAnsi" w:hAnsiTheme="minorHAnsi"/>
          <w:sz w:val="22"/>
          <w:szCs w:val="22"/>
          <w:lang w:val="en-AU"/>
        </w:rPr>
        <w:t xml:space="preserve">Brian reviewed a </w:t>
      </w:r>
      <w:r w:rsidR="000D5C8C">
        <w:rPr>
          <w:rFonts w:asciiTheme="minorHAnsi" w:hAnsiTheme="minorHAnsi"/>
          <w:sz w:val="22"/>
          <w:szCs w:val="22"/>
          <w:lang w:val="en-AU"/>
        </w:rPr>
        <w:t>draft</w:t>
      </w:r>
      <w:r w:rsidRPr="00F04407">
        <w:rPr>
          <w:rFonts w:asciiTheme="minorHAnsi" w:hAnsiTheme="minorHAnsi"/>
          <w:sz w:val="22"/>
          <w:szCs w:val="22"/>
          <w:lang w:val="en-AU"/>
        </w:rPr>
        <w:t xml:space="preserve"> document </w:t>
      </w:r>
      <w:r w:rsidR="008307E9">
        <w:rPr>
          <w:rFonts w:asciiTheme="minorHAnsi" w:hAnsiTheme="minorHAnsi"/>
          <w:sz w:val="22"/>
          <w:szCs w:val="22"/>
          <w:lang w:val="en-AU"/>
        </w:rPr>
        <w:t>which aims to briefly</w:t>
      </w:r>
      <w:r w:rsidR="0075776B">
        <w:rPr>
          <w:rFonts w:asciiTheme="minorHAnsi" w:hAnsiTheme="minorHAnsi"/>
          <w:sz w:val="22"/>
          <w:szCs w:val="22"/>
          <w:lang w:val="en-AU"/>
        </w:rPr>
        <w:t xml:space="preserve"> (two pages)</w:t>
      </w:r>
      <w:r w:rsidR="008307E9">
        <w:rPr>
          <w:rFonts w:asciiTheme="minorHAnsi" w:hAnsiTheme="minorHAnsi"/>
          <w:sz w:val="22"/>
          <w:szCs w:val="22"/>
          <w:lang w:val="en-AU"/>
        </w:rPr>
        <w:t xml:space="preserve"> define</w:t>
      </w:r>
      <w:r w:rsidRPr="00F04407">
        <w:rPr>
          <w:rFonts w:asciiTheme="minorHAnsi" w:hAnsiTheme="minorHAnsi"/>
          <w:sz w:val="22"/>
          <w:szCs w:val="22"/>
          <w:lang w:val="en-AU"/>
        </w:rPr>
        <w:t xml:space="preserve"> the scope of CEOS support to GEOGLAM</w:t>
      </w:r>
      <w:r w:rsidR="00B62450">
        <w:rPr>
          <w:rFonts w:asciiTheme="minorHAnsi" w:hAnsiTheme="minorHAnsi"/>
          <w:sz w:val="22"/>
          <w:szCs w:val="22"/>
          <w:lang w:val="en-AU"/>
        </w:rPr>
        <w:t xml:space="preserve">, and </w:t>
      </w:r>
      <w:r w:rsidR="00E33398" w:rsidRPr="00F04407">
        <w:rPr>
          <w:rFonts w:asciiTheme="minorHAnsi" w:hAnsiTheme="minorHAnsi"/>
          <w:sz w:val="22"/>
          <w:szCs w:val="22"/>
          <w:lang w:val="en-AU"/>
        </w:rPr>
        <w:t>is intended to complement th</w:t>
      </w:r>
      <w:r w:rsidR="00B62450">
        <w:rPr>
          <w:rFonts w:asciiTheme="minorHAnsi" w:hAnsiTheme="minorHAnsi"/>
          <w:sz w:val="22"/>
          <w:szCs w:val="22"/>
          <w:lang w:val="en-AU"/>
        </w:rPr>
        <w:t xml:space="preserve">e </w:t>
      </w:r>
      <w:r w:rsidR="00C71745">
        <w:rPr>
          <w:rFonts w:asciiTheme="minorHAnsi" w:hAnsiTheme="minorHAnsi"/>
          <w:sz w:val="22"/>
          <w:szCs w:val="22"/>
          <w:lang w:val="en-AU"/>
        </w:rPr>
        <w:t xml:space="preserve">GEOGLAM </w:t>
      </w:r>
      <w:r w:rsidR="007D4C30">
        <w:rPr>
          <w:rFonts w:asciiTheme="minorHAnsi" w:hAnsiTheme="minorHAnsi"/>
          <w:sz w:val="22"/>
          <w:szCs w:val="22"/>
          <w:lang w:val="en-AU"/>
        </w:rPr>
        <w:t>Strategy</w:t>
      </w:r>
      <w:r w:rsidR="00B62450">
        <w:rPr>
          <w:rFonts w:asciiTheme="minorHAnsi" w:hAnsiTheme="minorHAnsi"/>
          <w:sz w:val="22"/>
          <w:szCs w:val="22"/>
          <w:lang w:val="en-AU"/>
        </w:rPr>
        <w:t xml:space="preserve"> document</w:t>
      </w:r>
      <w:r w:rsidR="00E33398" w:rsidRPr="00F04407">
        <w:rPr>
          <w:rFonts w:asciiTheme="minorHAnsi" w:hAnsiTheme="minorHAnsi"/>
          <w:sz w:val="22"/>
          <w:szCs w:val="22"/>
          <w:lang w:val="en-AU"/>
        </w:rPr>
        <w:t>.</w:t>
      </w:r>
      <w:r w:rsidR="00743093" w:rsidRPr="00F04407">
        <w:rPr>
          <w:rFonts w:asciiTheme="minorHAnsi" w:hAnsiTheme="minorHAnsi"/>
          <w:sz w:val="22"/>
          <w:szCs w:val="22"/>
          <w:lang w:val="en-AU"/>
        </w:rPr>
        <w:t xml:space="preserve"> The scoping document also addresses the criteria that would need to be met for the ad hoc group to </w:t>
      </w:r>
      <w:r w:rsidR="00866B38">
        <w:rPr>
          <w:rFonts w:asciiTheme="minorHAnsi" w:hAnsiTheme="minorHAnsi"/>
          <w:sz w:val="22"/>
          <w:szCs w:val="22"/>
          <w:lang w:val="en-AU"/>
        </w:rPr>
        <w:t xml:space="preserve">be </w:t>
      </w:r>
      <w:r w:rsidR="00743093" w:rsidRPr="00F04407">
        <w:rPr>
          <w:rFonts w:asciiTheme="minorHAnsi" w:hAnsiTheme="minorHAnsi"/>
          <w:sz w:val="22"/>
          <w:szCs w:val="22"/>
          <w:lang w:val="en-AU"/>
        </w:rPr>
        <w:t xml:space="preserve">considered </w:t>
      </w:r>
      <w:r w:rsidR="00866B38">
        <w:rPr>
          <w:rFonts w:asciiTheme="minorHAnsi" w:hAnsiTheme="minorHAnsi"/>
          <w:sz w:val="22"/>
          <w:szCs w:val="22"/>
          <w:lang w:val="en-AU"/>
        </w:rPr>
        <w:t xml:space="preserve">to have </w:t>
      </w:r>
      <w:r w:rsidR="00743093" w:rsidRPr="00F04407">
        <w:rPr>
          <w:rFonts w:asciiTheme="minorHAnsi" w:hAnsiTheme="minorHAnsi"/>
          <w:sz w:val="22"/>
          <w:szCs w:val="22"/>
          <w:lang w:val="en-AU"/>
        </w:rPr>
        <w:t>achiev</w:t>
      </w:r>
      <w:r w:rsidR="00866B38">
        <w:rPr>
          <w:rFonts w:asciiTheme="minorHAnsi" w:hAnsiTheme="minorHAnsi"/>
          <w:sz w:val="22"/>
          <w:szCs w:val="22"/>
          <w:lang w:val="en-AU"/>
        </w:rPr>
        <w:t>ed</w:t>
      </w:r>
      <w:r w:rsidR="00743093" w:rsidRPr="00F04407">
        <w:rPr>
          <w:rFonts w:asciiTheme="minorHAnsi" w:hAnsiTheme="minorHAnsi"/>
          <w:sz w:val="22"/>
          <w:szCs w:val="22"/>
          <w:lang w:val="en-AU"/>
        </w:rPr>
        <w:t xml:space="preserve"> its goal, and therefore be disbanded</w:t>
      </w:r>
      <w:r w:rsidR="00247AFB" w:rsidRPr="00F04407">
        <w:rPr>
          <w:rFonts w:asciiTheme="minorHAnsi" w:hAnsiTheme="minorHAnsi"/>
          <w:sz w:val="22"/>
          <w:szCs w:val="22"/>
          <w:lang w:val="en-AU"/>
        </w:rPr>
        <w:t xml:space="preserve"> with key tasks transitioned to the LSI-VC</w:t>
      </w:r>
      <w:r w:rsidR="00743093" w:rsidRPr="00F04407">
        <w:rPr>
          <w:rFonts w:asciiTheme="minorHAnsi" w:hAnsiTheme="minorHAnsi"/>
          <w:sz w:val="22"/>
          <w:szCs w:val="22"/>
          <w:lang w:val="en-AU"/>
        </w:rPr>
        <w:t>.</w:t>
      </w:r>
    </w:p>
    <w:p w14:paraId="7401DF99" w14:textId="330D8414" w:rsidR="00743093" w:rsidRPr="00F04407" w:rsidRDefault="00247AFB" w:rsidP="00C8185B">
      <w:pPr>
        <w:tabs>
          <w:tab w:val="num" w:pos="1440"/>
        </w:tabs>
        <w:spacing w:after="120"/>
        <w:rPr>
          <w:rFonts w:asciiTheme="minorHAnsi" w:hAnsiTheme="minorHAnsi"/>
          <w:sz w:val="22"/>
          <w:szCs w:val="22"/>
          <w:lang w:val="en-AU"/>
        </w:rPr>
      </w:pPr>
      <w:r w:rsidRPr="00F04407">
        <w:rPr>
          <w:rFonts w:asciiTheme="minorHAnsi" w:hAnsiTheme="minorHAnsi"/>
          <w:sz w:val="22"/>
          <w:szCs w:val="22"/>
          <w:lang w:val="en-AU"/>
        </w:rPr>
        <w:t>A brief discussion followed:</w:t>
      </w:r>
    </w:p>
    <w:p w14:paraId="7328253B" w14:textId="77777777" w:rsidR="00DD263C" w:rsidRPr="00F04407" w:rsidRDefault="00247AFB" w:rsidP="00633631">
      <w:pPr>
        <w:pStyle w:val="ListParagraph"/>
        <w:numPr>
          <w:ilvl w:val="0"/>
          <w:numId w:val="25"/>
        </w:numPr>
        <w:spacing w:after="120"/>
        <w:rPr>
          <w:rFonts w:asciiTheme="minorHAnsi" w:hAnsiTheme="minorHAnsi"/>
          <w:sz w:val="22"/>
          <w:szCs w:val="22"/>
          <w:lang w:val="en-AU"/>
        </w:rPr>
      </w:pPr>
      <w:r w:rsidRPr="00F04407">
        <w:rPr>
          <w:rFonts w:asciiTheme="minorHAnsi" w:hAnsiTheme="minorHAnsi"/>
          <w:sz w:val="22"/>
          <w:szCs w:val="22"/>
          <w:lang w:val="en-AU"/>
        </w:rPr>
        <w:t>Ivan Petiteville (ESA) asked about the transition to LSI-VC, and whether this would mean there would need to be specialist members in the LSI-VC to maintain the GEOGLAM-related tasks. Brian confirmed that GEOGLAM would appoint a point of contact to participate in the LSI-VC – as of today this would likely be Alyssa Whitcraft.</w:t>
      </w:r>
    </w:p>
    <w:p w14:paraId="1437BF37" w14:textId="45BD7EC2" w:rsidR="00E33398" w:rsidRPr="00F04407" w:rsidRDefault="00DD263C" w:rsidP="00633631">
      <w:pPr>
        <w:pStyle w:val="ListParagraph"/>
        <w:numPr>
          <w:ilvl w:val="0"/>
          <w:numId w:val="25"/>
        </w:numPr>
        <w:spacing w:after="120"/>
        <w:rPr>
          <w:rFonts w:asciiTheme="minorHAnsi" w:hAnsiTheme="minorHAnsi"/>
          <w:sz w:val="22"/>
          <w:szCs w:val="22"/>
          <w:lang w:val="en-AU"/>
        </w:rPr>
      </w:pPr>
      <w:r w:rsidRPr="00F04407">
        <w:rPr>
          <w:rFonts w:asciiTheme="minorHAnsi" w:hAnsiTheme="minorHAnsi"/>
          <w:sz w:val="22"/>
          <w:szCs w:val="22"/>
          <w:lang w:val="en-AU"/>
        </w:rPr>
        <w:t>Astrid-Christina Koch</w:t>
      </w:r>
      <w:r w:rsidR="00DB33B2" w:rsidRPr="00F04407">
        <w:rPr>
          <w:rFonts w:asciiTheme="minorHAnsi" w:hAnsiTheme="minorHAnsi"/>
          <w:sz w:val="22"/>
          <w:szCs w:val="22"/>
          <w:lang w:val="en-AU"/>
        </w:rPr>
        <w:t xml:space="preserve"> (EC) asked about the </w:t>
      </w:r>
      <w:r w:rsidR="00DA4502" w:rsidRPr="00F04407">
        <w:rPr>
          <w:rFonts w:asciiTheme="minorHAnsi" w:hAnsiTheme="minorHAnsi"/>
          <w:sz w:val="22"/>
          <w:szCs w:val="22"/>
          <w:lang w:val="en-AU"/>
        </w:rPr>
        <w:t>European</w:t>
      </w:r>
      <w:r w:rsidR="00DB33B2" w:rsidRPr="00F04407">
        <w:rPr>
          <w:rFonts w:asciiTheme="minorHAnsi" w:hAnsiTheme="minorHAnsi"/>
          <w:sz w:val="22"/>
          <w:szCs w:val="22"/>
          <w:lang w:val="en-AU"/>
        </w:rPr>
        <w:t xml:space="preserve"> </w:t>
      </w:r>
      <w:r w:rsidR="00DA4502" w:rsidRPr="00F04407">
        <w:rPr>
          <w:rFonts w:asciiTheme="minorHAnsi" w:hAnsiTheme="minorHAnsi"/>
          <w:sz w:val="22"/>
          <w:szCs w:val="22"/>
          <w:lang w:val="en-AU"/>
        </w:rPr>
        <w:t>Commission (EC)</w:t>
      </w:r>
      <w:r w:rsidR="00DB33B2" w:rsidRPr="00F04407">
        <w:rPr>
          <w:rFonts w:asciiTheme="minorHAnsi" w:hAnsiTheme="minorHAnsi"/>
          <w:sz w:val="22"/>
          <w:szCs w:val="22"/>
          <w:lang w:val="en-AU"/>
        </w:rPr>
        <w:t xml:space="preserve"> </w:t>
      </w:r>
      <w:r w:rsidR="00DA4502" w:rsidRPr="00F04407">
        <w:rPr>
          <w:rFonts w:asciiTheme="minorHAnsi" w:hAnsiTheme="minorHAnsi"/>
          <w:sz w:val="22"/>
          <w:szCs w:val="22"/>
          <w:lang w:val="en-AU"/>
        </w:rPr>
        <w:t>representation on the GEOGLAM Advisory Committee, and it was noted this was likely related to EC funded activities related to agriculture.</w:t>
      </w:r>
    </w:p>
    <w:p w14:paraId="0FFF7C70" w14:textId="63C71A5E" w:rsidR="00A86C03" w:rsidRDefault="00DA4502" w:rsidP="00633631">
      <w:pPr>
        <w:pStyle w:val="ListParagraph"/>
        <w:numPr>
          <w:ilvl w:val="0"/>
          <w:numId w:val="25"/>
        </w:numPr>
        <w:tabs>
          <w:tab w:val="num" w:pos="1440"/>
        </w:tabs>
        <w:spacing w:after="120"/>
        <w:rPr>
          <w:ins w:id="498" w:author="Hosford" w:date="2015-10-06T17:40:00Z"/>
          <w:rFonts w:asciiTheme="minorHAnsi" w:hAnsiTheme="minorHAnsi"/>
          <w:sz w:val="22"/>
          <w:szCs w:val="22"/>
          <w:lang w:val="en-AU"/>
        </w:rPr>
      </w:pPr>
      <w:r w:rsidRPr="00F04407">
        <w:rPr>
          <w:rFonts w:asciiTheme="minorHAnsi" w:hAnsiTheme="minorHAnsi"/>
          <w:sz w:val="22"/>
          <w:szCs w:val="22"/>
          <w:lang w:val="en-AU"/>
        </w:rPr>
        <w:t xml:space="preserve">Steven Hosford (CNES) asked about the transition to LSI-VC, </w:t>
      </w:r>
      <w:r w:rsidR="001A7781" w:rsidRPr="00F04407">
        <w:rPr>
          <w:rFonts w:asciiTheme="minorHAnsi" w:hAnsiTheme="minorHAnsi"/>
          <w:sz w:val="22"/>
          <w:szCs w:val="22"/>
          <w:lang w:val="en-AU"/>
        </w:rPr>
        <w:t xml:space="preserve">and Brian noted that the </w:t>
      </w:r>
      <w:r w:rsidR="00FE0E64" w:rsidRPr="00F04407">
        <w:rPr>
          <w:rFonts w:asciiTheme="minorHAnsi" w:hAnsiTheme="minorHAnsi"/>
          <w:sz w:val="22"/>
          <w:szCs w:val="22"/>
          <w:lang w:val="en-AU"/>
        </w:rPr>
        <w:t>suggestion for the transition is that it would take place once the major coordination effort is completed, and large-scale meetings are no longer required.</w:t>
      </w:r>
      <w:r w:rsidR="00A2622C" w:rsidRPr="00F04407">
        <w:rPr>
          <w:rFonts w:asciiTheme="minorHAnsi" w:hAnsiTheme="minorHAnsi"/>
          <w:sz w:val="22"/>
          <w:szCs w:val="22"/>
          <w:lang w:val="en-AU"/>
        </w:rPr>
        <w:t xml:space="preserve"> Tom Cecere (USGS) noted that as the LSI-VC re-forms and grows, participation from GEOGLAM </w:t>
      </w:r>
      <w:r w:rsidR="00183357" w:rsidRPr="00F04407">
        <w:rPr>
          <w:rFonts w:asciiTheme="minorHAnsi" w:hAnsiTheme="minorHAnsi"/>
          <w:sz w:val="22"/>
          <w:szCs w:val="22"/>
          <w:lang w:val="en-AU"/>
        </w:rPr>
        <w:t>will be considered.</w:t>
      </w:r>
    </w:p>
    <w:p w14:paraId="7348FAE6" w14:textId="38A0FDF4" w:rsidR="00084009" w:rsidRPr="00084009" w:rsidRDefault="00084009">
      <w:pPr>
        <w:spacing w:after="120"/>
        <w:rPr>
          <w:rFonts w:asciiTheme="minorHAnsi" w:hAnsiTheme="minorHAnsi"/>
          <w:sz w:val="22"/>
          <w:szCs w:val="22"/>
          <w:lang w:val="en-AU"/>
          <w:rPrChange w:id="499" w:author="Hosford" w:date="2015-10-06T17:41:00Z">
            <w:rPr>
              <w:lang w:val="en-AU"/>
            </w:rPr>
          </w:rPrChange>
        </w:rPr>
        <w:pPrChange w:id="500" w:author="Hosford" w:date="2015-10-06T17:41:00Z">
          <w:pPr>
            <w:pStyle w:val="ListParagraph"/>
            <w:numPr>
              <w:numId w:val="25"/>
            </w:numPr>
            <w:tabs>
              <w:tab w:val="num" w:pos="1440"/>
            </w:tabs>
            <w:spacing w:after="120"/>
            <w:ind w:left="360" w:hanging="360"/>
          </w:pPr>
        </w:pPrChange>
      </w:pPr>
      <w:ins w:id="501" w:author="Hosford" w:date="2015-10-06T17:40:00Z">
        <w:r w:rsidRPr="00084009">
          <w:rPr>
            <w:rFonts w:asciiTheme="minorHAnsi" w:hAnsiTheme="minorHAnsi"/>
            <w:b/>
            <w:sz w:val="22"/>
            <w:szCs w:val="22"/>
            <w:lang w:val="en-AU"/>
            <w:rPrChange w:id="502" w:author="Hosford" w:date="2015-10-06T17:41:00Z">
              <w:rPr>
                <w:lang w:val="en-AU"/>
              </w:rPr>
            </w:rPrChange>
          </w:rPr>
          <w:t xml:space="preserve">Main </w:t>
        </w:r>
      </w:ins>
      <w:ins w:id="503" w:author="George Dyke" w:date="2015-10-07T10:59:00Z">
        <w:r w:rsidR="00B21C96">
          <w:rPr>
            <w:rFonts w:asciiTheme="minorHAnsi" w:hAnsiTheme="minorHAnsi"/>
            <w:b/>
            <w:sz w:val="22"/>
            <w:szCs w:val="22"/>
            <w:lang w:val="en-AU"/>
          </w:rPr>
          <w:t>P</w:t>
        </w:r>
      </w:ins>
      <w:ins w:id="504" w:author="Hosford" w:date="2015-10-06T17:40:00Z">
        <w:del w:id="505" w:author="George Dyke" w:date="2015-10-07T10:59:00Z">
          <w:r w:rsidRPr="00084009" w:rsidDel="00B21C96">
            <w:rPr>
              <w:rFonts w:asciiTheme="minorHAnsi" w:hAnsiTheme="minorHAnsi"/>
              <w:b/>
              <w:sz w:val="22"/>
              <w:szCs w:val="22"/>
              <w:lang w:val="en-AU"/>
              <w:rPrChange w:id="506" w:author="Hosford" w:date="2015-10-06T17:41:00Z">
                <w:rPr>
                  <w:lang w:val="en-AU"/>
                </w:rPr>
              </w:rPrChange>
            </w:rPr>
            <w:delText>p</w:delText>
          </w:r>
        </w:del>
        <w:r w:rsidRPr="00084009">
          <w:rPr>
            <w:rFonts w:asciiTheme="minorHAnsi" w:hAnsiTheme="minorHAnsi"/>
            <w:b/>
            <w:sz w:val="22"/>
            <w:szCs w:val="22"/>
            <w:lang w:val="en-AU"/>
            <w:rPrChange w:id="507" w:author="Hosford" w:date="2015-10-06T17:41:00Z">
              <w:rPr>
                <w:lang w:val="en-AU"/>
              </w:rPr>
            </w:rPrChange>
          </w:rPr>
          <w:t>lenary issue:</w:t>
        </w:r>
      </w:ins>
      <w:ins w:id="508" w:author="George Dyke" w:date="2015-10-07T11:01:00Z">
        <w:r w:rsidR="00A45934">
          <w:rPr>
            <w:rFonts w:asciiTheme="minorHAnsi" w:hAnsiTheme="minorHAnsi"/>
            <w:sz w:val="22"/>
            <w:szCs w:val="22"/>
            <w:lang w:val="en-AU"/>
          </w:rPr>
          <w:t xml:space="preserve"> </w:t>
        </w:r>
        <w:r w:rsidR="00593FD6">
          <w:rPr>
            <w:rFonts w:asciiTheme="minorHAnsi" w:hAnsiTheme="minorHAnsi"/>
            <w:sz w:val="22"/>
            <w:szCs w:val="22"/>
            <w:lang w:val="en-AU"/>
          </w:rPr>
          <w:t>feedback on potential transition of GEOGLAM support to LSI-VC.</w:t>
        </w:r>
      </w:ins>
      <w:ins w:id="509" w:author="Hosford" w:date="2015-10-06T17:41:00Z">
        <w:del w:id="510" w:author="George Dyke" w:date="2015-10-07T11:01:00Z">
          <w:r w:rsidDel="00A45934">
            <w:rPr>
              <w:rFonts w:asciiTheme="minorHAnsi" w:hAnsiTheme="minorHAnsi"/>
              <w:b/>
              <w:sz w:val="22"/>
              <w:szCs w:val="22"/>
              <w:lang w:val="en-AU"/>
            </w:rPr>
            <w:delText xml:space="preserve"> ???</w:delText>
          </w:r>
        </w:del>
      </w:ins>
    </w:p>
    <w:p w14:paraId="1FFB37CA" w14:textId="220351A8" w:rsidR="004D5E97" w:rsidRPr="00F04407" w:rsidRDefault="00837B11" w:rsidP="00467C20">
      <w:pPr>
        <w:pStyle w:val="Heading1"/>
        <w:tabs>
          <w:tab w:val="clear" w:pos="432"/>
          <w:tab w:val="num" w:pos="60"/>
        </w:tabs>
        <w:spacing w:before="360" w:after="120"/>
        <w:ind w:left="0" w:hanging="357"/>
        <w:rPr>
          <w:lang w:val="en-AU"/>
        </w:rPr>
      </w:pPr>
      <w:r w:rsidRPr="00F04407">
        <w:rPr>
          <w:lang w:val="en-AU"/>
        </w:rPr>
        <w:lastRenderedPageBreak/>
        <w:t xml:space="preserve">GEO </w:t>
      </w:r>
      <w:r w:rsidR="00B87200" w:rsidRPr="00F04407">
        <w:rPr>
          <w:lang w:val="en-AU"/>
        </w:rPr>
        <w:t>2016 - 2025</w:t>
      </w:r>
    </w:p>
    <w:p w14:paraId="67460187" w14:textId="04C62028" w:rsidR="003A0CA2" w:rsidRPr="00F04407" w:rsidRDefault="004C4EE2" w:rsidP="00837B11">
      <w:pPr>
        <w:spacing w:after="120"/>
        <w:rPr>
          <w:rFonts w:asciiTheme="minorHAnsi" w:hAnsiTheme="minorHAnsi"/>
          <w:sz w:val="22"/>
          <w:szCs w:val="22"/>
          <w:lang w:val="en-AU"/>
        </w:rPr>
      </w:pPr>
      <w:r w:rsidRPr="00F04407">
        <w:rPr>
          <w:rFonts w:asciiTheme="minorHAnsi" w:hAnsiTheme="minorHAnsi"/>
          <w:sz w:val="22"/>
          <w:szCs w:val="22"/>
          <w:lang w:val="en-AU"/>
        </w:rPr>
        <w:t xml:space="preserve">André </w:t>
      </w:r>
      <w:r w:rsidR="00F327BD" w:rsidRPr="00F04407">
        <w:rPr>
          <w:rFonts w:asciiTheme="minorHAnsi" w:hAnsiTheme="minorHAnsi"/>
          <w:sz w:val="22"/>
          <w:szCs w:val="22"/>
          <w:lang w:val="en-AU"/>
        </w:rPr>
        <w:t xml:space="preserve">Obrégon (GEO </w:t>
      </w:r>
      <w:r w:rsidR="00CF30FD" w:rsidRPr="00F04407">
        <w:rPr>
          <w:rFonts w:asciiTheme="minorHAnsi" w:hAnsiTheme="minorHAnsi"/>
          <w:sz w:val="22"/>
          <w:szCs w:val="22"/>
          <w:lang w:val="en-AU"/>
        </w:rPr>
        <w:t>Secretariat</w:t>
      </w:r>
      <w:r w:rsidR="00F327BD" w:rsidRPr="00F04407">
        <w:rPr>
          <w:rFonts w:asciiTheme="minorHAnsi" w:hAnsiTheme="minorHAnsi"/>
          <w:sz w:val="22"/>
          <w:szCs w:val="22"/>
          <w:lang w:val="en-AU"/>
        </w:rPr>
        <w:t>)</w:t>
      </w:r>
      <w:r w:rsidR="00503C97" w:rsidRPr="00F04407">
        <w:rPr>
          <w:rFonts w:asciiTheme="minorHAnsi" w:hAnsiTheme="minorHAnsi"/>
          <w:sz w:val="22"/>
          <w:szCs w:val="22"/>
          <w:lang w:val="en-AU"/>
        </w:rPr>
        <w:t xml:space="preserve"> presented </w:t>
      </w:r>
      <w:r w:rsidR="00193E9A" w:rsidRPr="00F04407">
        <w:rPr>
          <w:rFonts w:asciiTheme="minorHAnsi" w:hAnsiTheme="minorHAnsi"/>
          <w:sz w:val="22"/>
          <w:szCs w:val="22"/>
          <w:lang w:val="en-AU"/>
        </w:rPr>
        <w:t xml:space="preserve">a summery of recent GEO activities, noting that there have been a number of developments </w:t>
      </w:r>
      <w:r w:rsidR="00817178" w:rsidRPr="00F04407">
        <w:rPr>
          <w:rFonts w:asciiTheme="minorHAnsi" w:hAnsiTheme="minorHAnsi"/>
          <w:sz w:val="22"/>
          <w:szCs w:val="22"/>
          <w:lang w:val="en-AU"/>
        </w:rPr>
        <w:t>related to the GEO Strategic Plan 2016 - 2025</w:t>
      </w:r>
      <w:r w:rsidR="00CF30FD" w:rsidRPr="00F04407">
        <w:rPr>
          <w:rFonts w:asciiTheme="minorHAnsi" w:hAnsiTheme="minorHAnsi"/>
          <w:sz w:val="22"/>
          <w:szCs w:val="22"/>
          <w:lang w:val="en-AU"/>
        </w:rPr>
        <w:t>.</w:t>
      </w:r>
      <w:r w:rsidR="00B87C6E" w:rsidRPr="00F04407">
        <w:rPr>
          <w:rFonts w:asciiTheme="minorHAnsi" w:hAnsiTheme="minorHAnsi"/>
          <w:sz w:val="22"/>
          <w:szCs w:val="22"/>
          <w:lang w:val="en-AU"/>
        </w:rPr>
        <w:t xml:space="preserve"> He reviewed the Strategic Plan.</w:t>
      </w:r>
    </w:p>
    <w:p w14:paraId="6841837F" w14:textId="79638040" w:rsidR="002A5D3E" w:rsidRPr="00F04407" w:rsidRDefault="006E778A" w:rsidP="006E778A">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62DA56F6" wp14:editId="2C641BCD">
            <wp:extent cx="2520000" cy="1881763"/>
            <wp:effectExtent l="0" t="0" r="0" b="0"/>
            <wp:docPr id="107" name="Picture 107" descr="images/downsampled/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s/downsampled/040.jpg"/>
                    <pic:cNvPicPr>
                      <a:picLocks noChangeAspect="1" noChangeArrowheads="1"/>
                    </pic:cNvPicPr>
                  </pic:nvPicPr>
                  <pic:blipFill>
                    <a:blip r:embed="rId257" cstate="print">
                      <a:extLst>
                        <a:ext uri="{28A0092B-C50C-407E-A947-70E740481C1C}">
                          <a14:useLocalDpi xmlns:a14="http://schemas.microsoft.com/office/drawing/2010/main"/>
                        </a:ext>
                      </a:extLst>
                    </a:blip>
                    <a:srcRect/>
                    <a:stretch>
                      <a:fillRect/>
                    </a:stretch>
                  </pic:blipFill>
                  <pic:spPr bwMode="auto">
                    <a:xfrm>
                      <a:off x="0" y="0"/>
                      <a:ext cx="2520000" cy="1881763"/>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5FF46F7F" wp14:editId="3C545638">
            <wp:extent cx="2520000" cy="1914712"/>
            <wp:effectExtent l="0" t="0" r="0" b="0"/>
            <wp:docPr id="108" name="Picture 108" descr="images/downsampled/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s/downsampled/041.jpg"/>
                    <pic:cNvPicPr>
                      <a:picLocks noChangeAspect="1" noChangeArrowheads="1"/>
                    </pic:cNvPicPr>
                  </pic:nvPicPr>
                  <pic:blipFill>
                    <a:blip r:embed="rId258" cstate="print">
                      <a:extLst>
                        <a:ext uri="{28A0092B-C50C-407E-A947-70E740481C1C}">
                          <a14:useLocalDpi xmlns:a14="http://schemas.microsoft.com/office/drawing/2010/main"/>
                        </a:ext>
                      </a:extLst>
                    </a:blip>
                    <a:srcRect/>
                    <a:stretch>
                      <a:fillRect/>
                    </a:stretch>
                  </pic:blipFill>
                  <pic:spPr bwMode="auto">
                    <a:xfrm>
                      <a:off x="0" y="0"/>
                      <a:ext cx="2520000" cy="1914712"/>
                    </a:xfrm>
                    <a:prstGeom prst="rect">
                      <a:avLst/>
                    </a:prstGeom>
                    <a:noFill/>
                    <a:ln>
                      <a:noFill/>
                    </a:ln>
                  </pic:spPr>
                </pic:pic>
              </a:graphicData>
            </a:graphic>
          </wp:inline>
        </w:drawing>
      </w:r>
    </w:p>
    <w:p w14:paraId="0BC7445B" w14:textId="1D7666BA" w:rsidR="008A7D9E" w:rsidRPr="00F04407" w:rsidRDefault="002A7478" w:rsidP="00837B11">
      <w:pPr>
        <w:spacing w:after="120"/>
        <w:rPr>
          <w:rFonts w:asciiTheme="minorHAnsi" w:hAnsiTheme="minorHAnsi"/>
          <w:sz w:val="22"/>
          <w:szCs w:val="22"/>
          <w:lang w:val="en-AU"/>
        </w:rPr>
      </w:pPr>
      <w:r w:rsidRPr="00F04407">
        <w:rPr>
          <w:rFonts w:asciiTheme="minorHAnsi" w:hAnsiTheme="minorHAnsi"/>
          <w:sz w:val="22"/>
          <w:szCs w:val="22"/>
          <w:lang w:val="en-AU"/>
        </w:rPr>
        <w:t xml:space="preserve">André </w:t>
      </w:r>
      <w:r w:rsidR="00250364" w:rsidRPr="00F04407">
        <w:rPr>
          <w:rFonts w:asciiTheme="minorHAnsi" w:hAnsiTheme="minorHAnsi"/>
          <w:sz w:val="22"/>
          <w:szCs w:val="22"/>
          <w:lang w:val="en-AU"/>
        </w:rPr>
        <w:t>reviewed</w:t>
      </w:r>
      <w:r w:rsidRPr="00F04407">
        <w:rPr>
          <w:rFonts w:asciiTheme="minorHAnsi" w:hAnsiTheme="minorHAnsi"/>
          <w:sz w:val="22"/>
          <w:szCs w:val="22"/>
          <w:lang w:val="en-AU"/>
        </w:rPr>
        <w:t xml:space="preserve"> the plans for implementation of the Strategic Plan</w:t>
      </w:r>
      <w:r w:rsidR="00250364" w:rsidRPr="00F04407">
        <w:rPr>
          <w:rFonts w:asciiTheme="minorHAnsi" w:hAnsiTheme="minorHAnsi"/>
          <w:sz w:val="22"/>
          <w:szCs w:val="22"/>
          <w:lang w:val="en-AU"/>
        </w:rPr>
        <w:t>, as well as the GEO Work Programme, which was developed in parallel with the Strategic Plan.</w:t>
      </w:r>
    </w:p>
    <w:p w14:paraId="79A0396A" w14:textId="43314A82" w:rsidR="002A7478" w:rsidRPr="00F04407" w:rsidRDefault="0081354C" w:rsidP="0081354C">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4F1058B5" wp14:editId="4B3F94B7">
            <wp:extent cx="2520000" cy="1873220"/>
            <wp:effectExtent l="0" t="0" r="0" b="6985"/>
            <wp:docPr id="109" name="Picture 109" descr="images/downsampled/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s/downsampled/042.jpg"/>
                    <pic:cNvPicPr>
                      <a:picLocks noChangeAspect="1" noChangeArrowheads="1"/>
                    </pic:cNvPicPr>
                  </pic:nvPicPr>
                  <pic:blipFill>
                    <a:blip r:embed="rId259" cstate="print">
                      <a:extLst>
                        <a:ext uri="{28A0092B-C50C-407E-A947-70E740481C1C}">
                          <a14:useLocalDpi xmlns:a14="http://schemas.microsoft.com/office/drawing/2010/main"/>
                        </a:ext>
                      </a:extLst>
                    </a:blip>
                    <a:srcRect/>
                    <a:stretch>
                      <a:fillRect/>
                    </a:stretch>
                  </pic:blipFill>
                  <pic:spPr bwMode="auto">
                    <a:xfrm>
                      <a:off x="0" y="0"/>
                      <a:ext cx="2520000" cy="1873220"/>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6EEA5147" wp14:editId="0CDE3C94">
            <wp:extent cx="2520000" cy="1881763"/>
            <wp:effectExtent l="0" t="0" r="0" b="0"/>
            <wp:docPr id="110" name="Picture 110" descr="images/downsampled/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s/downsampled/043.jpg"/>
                    <pic:cNvPicPr>
                      <a:picLocks noChangeAspect="1" noChangeArrowheads="1"/>
                    </pic:cNvPicPr>
                  </pic:nvPicPr>
                  <pic:blipFill>
                    <a:blip r:embed="rId260" cstate="print">
                      <a:extLst>
                        <a:ext uri="{28A0092B-C50C-407E-A947-70E740481C1C}">
                          <a14:useLocalDpi xmlns:a14="http://schemas.microsoft.com/office/drawing/2010/main"/>
                        </a:ext>
                      </a:extLst>
                    </a:blip>
                    <a:srcRect/>
                    <a:stretch>
                      <a:fillRect/>
                    </a:stretch>
                  </pic:blipFill>
                  <pic:spPr bwMode="auto">
                    <a:xfrm>
                      <a:off x="0" y="0"/>
                      <a:ext cx="2520000" cy="1881763"/>
                    </a:xfrm>
                    <a:prstGeom prst="rect">
                      <a:avLst/>
                    </a:prstGeom>
                    <a:noFill/>
                    <a:ln>
                      <a:noFill/>
                    </a:ln>
                  </pic:spPr>
                </pic:pic>
              </a:graphicData>
            </a:graphic>
          </wp:inline>
        </w:drawing>
      </w:r>
    </w:p>
    <w:p w14:paraId="6481E081" w14:textId="77777777" w:rsidR="006A5505" w:rsidRDefault="008A55C6" w:rsidP="00837B11">
      <w:pPr>
        <w:spacing w:after="120"/>
        <w:rPr>
          <w:ins w:id="511" w:author="George Dyke" w:date="2015-10-07T12:22:00Z"/>
          <w:rFonts w:asciiTheme="minorHAnsi" w:hAnsiTheme="minorHAnsi"/>
          <w:sz w:val="22"/>
          <w:szCs w:val="22"/>
          <w:lang w:val="en-AU"/>
        </w:rPr>
      </w:pPr>
      <w:r w:rsidRPr="00F04407">
        <w:rPr>
          <w:rFonts w:asciiTheme="minorHAnsi" w:hAnsiTheme="minorHAnsi"/>
          <w:sz w:val="22"/>
          <w:szCs w:val="22"/>
          <w:lang w:val="en-AU"/>
        </w:rPr>
        <w:t>André noted that all proposed GEO Flagship initiatives will be listed as ‘candidate’, and that the Programme Board will evaluate the candidates in 2016 and decide which will be formally promoted to Flagship status.</w:t>
      </w:r>
      <w:r w:rsidR="00AB23B4" w:rsidRPr="00F04407">
        <w:rPr>
          <w:rFonts w:asciiTheme="minorHAnsi" w:hAnsiTheme="minorHAnsi"/>
          <w:sz w:val="22"/>
          <w:szCs w:val="22"/>
          <w:lang w:val="en-AU"/>
        </w:rPr>
        <w:t xml:space="preserve"> Currently there are </w:t>
      </w:r>
      <w:commentRangeStart w:id="512"/>
      <w:r w:rsidR="00AB23B4" w:rsidRPr="00F04407">
        <w:rPr>
          <w:rFonts w:asciiTheme="minorHAnsi" w:hAnsiTheme="minorHAnsi"/>
          <w:sz w:val="22"/>
          <w:szCs w:val="22"/>
          <w:lang w:val="en-AU"/>
        </w:rPr>
        <w:t>five candidate GEO Flagships</w:t>
      </w:r>
      <w:commentRangeEnd w:id="512"/>
      <w:r w:rsidR="00084009">
        <w:rPr>
          <w:rStyle w:val="CommentReference"/>
          <w:lang w:eastAsia="ja-JP"/>
        </w:rPr>
        <w:commentReference w:id="512"/>
      </w:r>
      <w:ins w:id="513" w:author="George Dyke" w:date="2015-10-07T12:22:00Z">
        <w:r w:rsidR="006A5505">
          <w:rPr>
            <w:rFonts w:asciiTheme="minorHAnsi" w:hAnsiTheme="minorHAnsi"/>
            <w:sz w:val="22"/>
            <w:szCs w:val="22"/>
            <w:lang w:val="en-AU"/>
          </w:rPr>
          <w:t>:</w:t>
        </w:r>
      </w:ins>
    </w:p>
    <w:p w14:paraId="2972E808" w14:textId="42089187" w:rsidR="006A5505" w:rsidRPr="006A5505" w:rsidRDefault="006A5505">
      <w:pPr>
        <w:pStyle w:val="ListParagraph"/>
        <w:numPr>
          <w:ilvl w:val="0"/>
          <w:numId w:val="51"/>
        </w:numPr>
        <w:ind w:left="357" w:hanging="357"/>
        <w:rPr>
          <w:ins w:id="514" w:author="George Dyke" w:date="2015-10-07T12:22:00Z"/>
          <w:rFonts w:asciiTheme="minorHAnsi" w:hAnsiTheme="minorHAnsi"/>
          <w:sz w:val="22"/>
          <w:szCs w:val="22"/>
          <w:lang w:val="en-AU"/>
          <w:rPrChange w:id="515" w:author="George Dyke" w:date="2015-10-07T12:22:00Z">
            <w:rPr>
              <w:ins w:id="516" w:author="George Dyke" w:date="2015-10-07T12:22:00Z"/>
              <w:lang w:val="en-AU"/>
            </w:rPr>
          </w:rPrChange>
        </w:rPr>
        <w:pPrChange w:id="517" w:author="George Dyke" w:date="2015-10-07T12:22:00Z">
          <w:pPr>
            <w:spacing w:after="120"/>
          </w:pPr>
        </w:pPrChange>
      </w:pPr>
      <w:ins w:id="518" w:author="George Dyke" w:date="2015-10-07T12:22:00Z">
        <w:r w:rsidRPr="006A5505">
          <w:rPr>
            <w:rFonts w:asciiTheme="minorHAnsi" w:hAnsiTheme="minorHAnsi"/>
            <w:sz w:val="22"/>
            <w:szCs w:val="22"/>
            <w:lang w:val="en-AU"/>
            <w:rPrChange w:id="519" w:author="George Dyke" w:date="2015-10-07T12:22:00Z">
              <w:rPr>
                <w:lang w:val="en-AU"/>
              </w:rPr>
            </w:rPrChange>
          </w:rPr>
          <w:t>GEOGLAM-Global Agricultural Monitoring and Early Warning (GF-01)</w:t>
        </w:r>
        <w:r>
          <w:rPr>
            <w:rFonts w:asciiTheme="minorHAnsi" w:hAnsiTheme="minorHAnsi"/>
            <w:sz w:val="22"/>
            <w:szCs w:val="22"/>
            <w:lang w:val="en-AU"/>
          </w:rPr>
          <w:t>;</w:t>
        </w:r>
      </w:ins>
    </w:p>
    <w:p w14:paraId="383C48C2" w14:textId="5DC3B238" w:rsidR="006A5505" w:rsidRPr="006A5505" w:rsidRDefault="006A5505">
      <w:pPr>
        <w:pStyle w:val="ListParagraph"/>
        <w:numPr>
          <w:ilvl w:val="0"/>
          <w:numId w:val="51"/>
        </w:numPr>
        <w:ind w:left="357" w:hanging="357"/>
        <w:rPr>
          <w:ins w:id="520" w:author="George Dyke" w:date="2015-10-07T12:22:00Z"/>
          <w:rFonts w:asciiTheme="minorHAnsi" w:hAnsiTheme="minorHAnsi"/>
          <w:sz w:val="22"/>
          <w:szCs w:val="22"/>
          <w:lang w:val="en-AU"/>
          <w:rPrChange w:id="521" w:author="George Dyke" w:date="2015-10-07T12:22:00Z">
            <w:rPr>
              <w:ins w:id="522" w:author="George Dyke" w:date="2015-10-07T12:22:00Z"/>
              <w:lang w:val="en-AU"/>
            </w:rPr>
          </w:rPrChange>
        </w:rPr>
        <w:pPrChange w:id="523" w:author="George Dyke" w:date="2015-10-07T12:22:00Z">
          <w:pPr>
            <w:spacing w:after="120"/>
          </w:pPr>
        </w:pPrChange>
      </w:pPr>
      <w:ins w:id="524" w:author="George Dyke" w:date="2015-10-07T12:22:00Z">
        <w:r w:rsidRPr="006A5505">
          <w:rPr>
            <w:rFonts w:asciiTheme="minorHAnsi" w:hAnsiTheme="minorHAnsi"/>
            <w:sz w:val="22"/>
            <w:szCs w:val="22"/>
            <w:lang w:val="en-AU"/>
            <w:rPrChange w:id="525" w:author="George Dyke" w:date="2015-10-07T12:22:00Z">
              <w:rPr>
                <w:lang w:val="en-AU"/>
              </w:rPr>
            </w:rPrChange>
          </w:rPr>
          <w:t>GEOBON-Global Biodiversity Observation (GEO BON) (GF-02)</w:t>
        </w:r>
        <w:r>
          <w:rPr>
            <w:rFonts w:asciiTheme="minorHAnsi" w:hAnsiTheme="minorHAnsi"/>
            <w:sz w:val="22"/>
            <w:szCs w:val="22"/>
            <w:lang w:val="en-AU"/>
          </w:rPr>
          <w:t>;</w:t>
        </w:r>
      </w:ins>
    </w:p>
    <w:p w14:paraId="7BC009BF" w14:textId="379907CE" w:rsidR="006A5505" w:rsidRPr="006A5505" w:rsidRDefault="006A5505">
      <w:pPr>
        <w:pStyle w:val="ListParagraph"/>
        <w:numPr>
          <w:ilvl w:val="0"/>
          <w:numId w:val="51"/>
        </w:numPr>
        <w:ind w:left="357" w:hanging="357"/>
        <w:rPr>
          <w:ins w:id="526" w:author="George Dyke" w:date="2015-10-07T12:22:00Z"/>
          <w:rFonts w:asciiTheme="minorHAnsi" w:hAnsiTheme="minorHAnsi"/>
          <w:sz w:val="22"/>
          <w:szCs w:val="22"/>
          <w:lang w:val="en-AU"/>
          <w:rPrChange w:id="527" w:author="George Dyke" w:date="2015-10-07T12:22:00Z">
            <w:rPr>
              <w:ins w:id="528" w:author="George Dyke" w:date="2015-10-07T12:22:00Z"/>
              <w:lang w:val="en-AU"/>
            </w:rPr>
          </w:rPrChange>
        </w:rPr>
        <w:pPrChange w:id="529" w:author="George Dyke" w:date="2015-10-07T12:22:00Z">
          <w:pPr>
            <w:spacing w:after="120"/>
          </w:pPr>
        </w:pPrChange>
      </w:pPr>
      <w:ins w:id="530" w:author="George Dyke" w:date="2015-10-07T12:22:00Z">
        <w:r w:rsidRPr="006A5505">
          <w:rPr>
            <w:rFonts w:asciiTheme="minorHAnsi" w:hAnsiTheme="minorHAnsi"/>
            <w:sz w:val="22"/>
            <w:szCs w:val="22"/>
            <w:lang w:val="en-AU"/>
            <w:rPrChange w:id="531" w:author="George Dyke" w:date="2015-10-07T12:22:00Z">
              <w:rPr>
                <w:lang w:val="en-AU"/>
              </w:rPr>
            </w:rPrChange>
          </w:rPr>
          <w:t>GFOI Global Forest Observation Initiative (GF-03)</w:t>
        </w:r>
        <w:r>
          <w:rPr>
            <w:rFonts w:asciiTheme="minorHAnsi" w:hAnsiTheme="minorHAnsi"/>
            <w:sz w:val="22"/>
            <w:szCs w:val="22"/>
            <w:lang w:val="en-AU"/>
          </w:rPr>
          <w:t>;</w:t>
        </w:r>
      </w:ins>
    </w:p>
    <w:p w14:paraId="1142EB56" w14:textId="04CD2E2D" w:rsidR="006A5505" w:rsidRPr="006A5505" w:rsidRDefault="006A5505">
      <w:pPr>
        <w:pStyle w:val="ListParagraph"/>
        <w:numPr>
          <w:ilvl w:val="0"/>
          <w:numId w:val="51"/>
        </w:numPr>
        <w:ind w:left="357" w:hanging="357"/>
        <w:rPr>
          <w:ins w:id="532" w:author="George Dyke" w:date="2015-10-07T12:22:00Z"/>
          <w:rFonts w:asciiTheme="minorHAnsi" w:hAnsiTheme="minorHAnsi"/>
          <w:sz w:val="22"/>
          <w:szCs w:val="22"/>
          <w:lang w:val="en-AU"/>
          <w:rPrChange w:id="533" w:author="George Dyke" w:date="2015-10-07T12:22:00Z">
            <w:rPr>
              <w:ins w:id="534" w:author="George Dyke" w:date="2015-10-07T12:22:00Z"/>
              <w:lang w:val="en-AU"/>
            </w:rPr>
          </w:rPrChange>
        </w:rPr>
        <w:pPrChange w:id="535" w:author="George Dyke" w:date="2015-10-07T12:22:00Z">
          <w:pPr>
            <w:spacing w:after="120"/>
          </w:pPr>
        </w:pPrChange>
      </w:pPr>
      <w:ins w:id="536" w:author="George Dyke" w:date="2015-10-07T12:22:00Z">
        <w:r w:rsidRPr="006A5505">
          <w:rPr>
            <w:rFonts w:asciiTheme="minorHAnsi" w:hAnsiTheme="minorHAnsi"/>
            <w:sz w:val="22"/>
            <w:szCs w:val="22"/>
            <w:lang w:val="en-AU"/>
            <w:rPrChange w:id="537" w:author="George Dyke" w:date="2015-10-07T12:22:00Z">
              <w:rPr>
                <w:lang w:val="en-AU"/>
              </w:rPr>
            </w:rPrChange>
          </w:rPr>
          <w:t>Global Observing System for Mercury and Permanent Pollutants (GF-04)</w:t>
        </w:r>
        <w:r>
          <w:rPr>
            <w:rFonts w:asciiTheme="minorHAnsi" w:hAnsiTheme="minorHAnsi"/>
            <w:sz w:val="22"/>
            <w:szCs w:val="22"/>
            <w:lang w:val="en-AU"/>
          </w:rPr>
          <w:t>; and,</w:t>
        </w:r>
      </w:ins>
    </w:p>
    <w:p w14:paraId="76961300" w14:textId="4E711AA3" w:rsidR="008A7D9E" w:rsidRPr="006A5505" w:rsidRDefault="006A5505">
      <w:pPr>
        <w:pStyle w:val="ListParagraph"/>
        <w:numPr>
          <w:ilvl w:val="0"/>
          <w:numId w:val="51"/>
        </w:numPr>
        <w:spacing w:after="120"/>
        <w:rPr>
          <w:rFonts w:asciiTheme="minorHAnsi" w:hAnsiTheme="minorHAnsi"/>
          <w:sz w:val="22"/>
          <w:szCs w:val="22"/>
          <w:lang w:val="en-AU"/>
          <w:rPrChange w:id="538" w:author="George Dyke" w:date="2015-10-07T12:22:00Z">
            <w:rPr>
              <w:lang w:val="en-AU"/>
            </w:rPr>
          </w:rPrChange>
        </w:rPr>
        <w:pPrChange w:id="539" w:author="George Dyke" w:date="2015-10-07T12:22:00Z">
          <w:pPr>
            <w:spacing w:after="120"/>
          </w:pPr>
        </w:pPrChange>
      </w:pPr>
      <w:ins w:id="540" w:author="George Dyke" w:date="2015-10-07T12:22:00Z">
        <w:r w:rsidRPr="006A5505">
          <w:rPr>
            <w:rFonts w:asciiTheme="minorHAnsi" w:hAnsiTheme="minorHAnsi"/>
            <w:sz w:val="22"/>
            <w:szCs w:val="22"/>
            <w:lang w:val="en-AU"/>
            <w:rPrChange w:id="541" w:author="George Dyke" w:date="2015-10-07T12:22:00Z">
              <w:rPr>
                <w:lang w:val="en-AU"/>
              </w:rPr>
            </w:rPrChange>
          </w:rPr>
          <w:t>Global Carbon Observation and Analysis System (GF-05)</w:t>
        </w:r>
        <w:r>
          <w:rPr>
            <w:rFonts w:asciiTheme="minorHAnsi" w:hAnsiTheme="minorHAnsi"/>
            <w:sz w:val="22"/>
            <w:szCs w:val="22"/>
            <w:lang w:val="en-AU"/>
          </w:rPr>
          <w:t>.</w:t>
        </w:r>
      </w:ins>
      <w:del w:id="542" w:author="George Dyke" w:date="2015-10-07T12:22:00Z">
        <w:r w:rsidR="00AB23B4" w:rsidRPr="006A5505" w:rsidDel="006A5505">
          <w:rPr>
            <w:rFonts w:asciiTheme="minorHAnsi" w:hAnsiTheme="minorHAnsi"/>
            <w:sz w:val="22"/>
            <w:szCs w:val="22"/>
            <w:lang w:val="en-AU"/>
            <w:rPrChange w:id="543" w:author="George Dyke" w:date="2015-10-07T12:22:00Z">
              <w:rPr>
                <w:lang w:val="en-AU"/>
              </w:rPr>
            </w:rPrChange>
          </w:rPr>
          <w:delText>.</w:delText>
        </w:r>
      </w:del>
    </w:p>
    <w:p w14:paraId="35A6B8EF" w14:textId="4D1C1835" w:rsidR="00591D24" w:rsidRPr="00F04407" w:rsidRDefault="00B539D5" w:rsidP="00837B11">
      <w:pPr>
        <w:spacing w:after="120"/>
        <w:rPr>
          <w:rFonts w:asciiTheme="minorHAnsi" w:hAnsiTheme="minorHAnsi"/>
          <w:sz w:val="22"/>
          <w:szCs w:val="22"/>
          <w:lang w:val="en-AU"/>
        </w:rPr>
      </w:pPr>
      <w:r w:rsidRPr="00F04407">
        <w:rPr>
          <w:rFonts w:asciiTheme="minorHAnsi" w:hAnsiTheme="minorHAnsi"/>
          <w:sz w:val="22"/>
          <w:szCs w:val="22"/>
          <w:lang w:val="en-AU"/>
        </w:rPr>
        <w:t xml:space="preserve">Preparations for the GEO Ministerial are underway, and the third Ministerial Working Group meeting </w:t>
      </w:r>
      <w:r w:rsidR="00533A59" w:rsidRPr="00F04407">
        <w:rPr>
          <w:rFonts w:asciiTheme="minorHAnsi" w:hAnsiTheme="minorHAnsi"/>
          <w:sz w:val="22"/>
          <w:szCs w:val="22"/>
          <w:lang w:val="en-AU"/>
        </w:rPr>
        <w:t>is taking</w:t>
      </w:r>
      <w:r w:rsidRPr="00F04407">
        <w:rPr>
          <w:rFonts w:asciiTheme="minorHAnsi" w:hAnsiTheme="minorHAnsi"/>
          <w:sz w:val="22"/>
          <w:szCs w:val="22"/>
          <w:lang w:val="en-AU"/>
        </w:rPr>
        <w:t xml:space="preserve"> place 17-18 September</w:t>
      </w:r>
      <w:r w:rsidR="00533A59" w:rsidRPr="00F04407">
        <w:rPr>
          <w:rFonts w:asciiTheme="minorHAnsi" w:hAnsiTheme="minorHAnsi"/>
          <w:sz w:val="22"/>
          <w:szCs w:val="22"/>
          <w:lang w:val="en-AU"/>
        </w:rPr>
        <w:t xml:space="preserve"> in Washington D.C.</w:t>
      </w:r>
    </w:p>
    <w:p w14:paraId="0FEA980D" w14:textId="4C4873CA" w:rsidR="000351E5" w:rsidRPr="00F04407" w:rsidRDefault="00C563B0" w:rsidP="00837B11">
      <w:pPr>
        <w:spacing w:after="120"/>
        <w:rPr>
          <w:rFonts w:asciiTheme="minorHAnsi" w:hAnsiTheme="minorHAnsi"/>
          <w:sz w:val="22"/>
          <w:szCs w:val="22"/>
          <w:lang w:val="en-AU"/>
        </w:rPr>
      </w:pPr>
      <w:r w:rsidRPr="00F04407">
        <w:rPr>
          <w:rFonts w:asciiTheme="minorHAnsi" w:hAnsiTheme="minorHAnsi"/>
          <w:sz w:val="22"/>
          <w:szCs w:val="22"/>
          <w:lang w:val="en-AU"/>
        </w:rPr>
        <w:t>A brief discussion followed:</w:t>
      </w:r>
    </w:p>
    <w:p w14:paraId="3A1C5857" w14:textId="0B343134" w:rsidR="008A55C6" w:rsidRPr="00F04407" w:rsidRDefault="00E44DBE" w:rsidP="00633631">
      <w:pPr>
        <w:pStyle w:val="ListParagraph"/>
        <w:numPr>
          <w:ilvl w:val="0"/>
          <w:numId w:val="26"/>
        </w:numPr>
        <w:spacing w:after="120"/>
        <w:rPr>
          <w:rFonts w:asciiTheme="minorHAnsi" w:hAnsiTheme="minorHAnsi"/>
          <w:sz w:val="22"/>
          <w:szCs w:val="22"/>
          <w:lang w:val="en-AU"/>
        </w:rPr>
      </w:pPr>
      <w:r w:rsidRPr="00F04407">
        <w:rPr>
          <w:rFonts w:asciiTheme="minorHAnsi" w:hAnsiTheme="minorHAnsi"/>
          <w:sz w:val="22"/>
          <w:szCs w:val="22"/>
          <w:lang w:val="en-AU"/>
        </w:rPr>
        <w:t xml:space="preserve">Astrid-Christina Koch (EC) </w:t>
      </w:r>
      <w:r w:rsidR="00CF17A3" w:rsidRPr="00F04407">
        <w:rPr>
          <w:rFonts w:asciiTheme="minorHAnsi" w:hAnsiTheme="minorHAnsi"/>
          <w:sz w:val="22"/>
          <w:szCs w:val="22"/>
          <w:lang w:val="en-AU"/>
        </w:rPr>
        <w:t xml:space="preserve">asked about the activities at the GEO Summit, </w:t>
      </w:r>
      <w:r w:rsidRPr="00F04407">
        <w:rPr>
          <w:rFonts w:asciiTheme="minorHAnsi" w:hAnsiTheme="minorHAnsi"/>
          <w:sz w:val="22"/>
          <w:szCs w:val="22"/>
          <w:lang w:val="en-AU"/>
        </w:rPr>
        <w:t>and suggested that the event be advertised as ‘GEO Week’</w:t>
      </w:r>
      <w:r w:rsidR="00876F65" w:rsidRPr="00F04407">
        <w:rPr>
          <w:rFonts w:asciiTheme="minorHAnsi" w:hAnsiTheme="minorHAnsi"/>
          <w:sz w:val="22"/>
          <w:szCs w:val="22"/>
          <w:lang w:val="en-AU"/>
        </w:rPr>
        <w:t>, rather than just the Plenary and Ministerial – this may help delegates justify their participation for the full week</w:t>
      </w:r>
      <w:r w:rsidR="00E8719D" w:rsidRPr="00F04407">
        <w:rPr>
          <w:rFonts w:asciiTheme="minorHAnsi" w:hAnsiTheme="minorHAnsi"/>
          <w:sz w:val="22"/>
          <w:szCs w:val="22"/>
          <w:lang w:val="en-AU"/>
        </w:rPr>
        <w:t xml:space="preserve">, and will help to showcase the </w:t>
      </w:r>
      <w:r w:rsidR="00D1606A" w:rsidRPr="00F04407">
        <w:rPr>
          <w:rFonts w:asciiTheme="minorHAnsi" w:hAnsiTheme="minorHAnsi"/>
          <w:sz w:val="22"/>
          <w:szCs w:val="22"/>
          <w:lang w:val="en-AU"/>
        </w:rPr>
        <w:t>holistic</w:t>
      </w:r>
      <w:r w:rsidR="00E8719D" w:rsidRPr="00F04407">
        <w:rPr>
          <w:rFonts w:asciiTheme="minorHAnsi" w:hAnsiTheme="minorHAnsi"/>
          <w:sz w:val="22"/>
          <w:szCs w:val="22"/>
          <w:lang w:val="en-AU"/>
        </w:rPr>
        <w:t xml:space="preserve"> view of all the initiatives in GEO</w:t>
      </w:r>
      <w:r w:rsidR="00876F65" w:rsidRPr="00F04407">
        <w:rPr>
          <w:rFonts w:asciiTheme="minorHAnsi" w:hAnsiTheme="minorHAnsi"/>
          <w:sz w:val="22"/>
          <w:szCs w:val="22"/>
          <w:lang w:val="en-AU"/>
        </w:rPr>
        <w:t>.</w:t>
      </w:r>
    </w:p>
    <w:p w14:paraId="435E33AE" w14:textId="17A9E6CF" w:rsidR="00AA206D" w:rsidRPr="00F04407" w:rsidRDefault="001D55A0" w:rsidP="00467C20">
      <w:pPr>
        <w:pStyle w:val="Heading1"/>
        <w:tabs>
          <w:tab w:val="clear" w:pos="432"/>
          <w:tab w:val="num" w:pos="60"/>
        </w:tabs>
        <w:spacing w:before="360" w:after="120"/>
        <w:ind w:left="0" w:hanging="357"/>
        <w:rPr>
          <w:lang w:val="en-AU"/>
        </w:rPr>
      </w:pPr>
      <w:r w:rsidRPr="00F04407">
        <w:rPr>
          <w:lang w:val="en-AU"/>
        </w:rPr>
        <w:lastRenderedPageBreak/>
        <w:t>Implications of the GEO Strategic Plan 2016 - 2026 for CEOS</w:t>
      </w:r>
    </w:p>
    <w:p w14:paraId="3337AAFA" w14:textId="1692773A" w:rsidR="00BA4D86" w:rsidRPr="00F04407" w:rsidRDefault="00015C71" w:rsidP="000F1C2D">
      <w:pPr>
        <w:spacing w:after="120"/>
        <w:rPr>
          <w:rFonts w:asciiTheme="minorHAnsi" w:hAnsiTheme="minorHAnsi"/>
          <w:iCs/>
          <w:sz w:val="22"/>
          <w:szCs w:val="22"/>
          <w:lang w:val="en-AU"/>
        </w:rPr>
      </w:pPr>
      <w:r w:rsidRPr="00F04407">
        <w:rPr>
          <w:rFonts w:asciiTheme="minorHAnsi" w:hAnsiTheme="minorHAnsi"/>
          <w:iCs/>
          <w:sz w:val="22"/>
          <w:szCs w:val="22"/>
          <w:lang w:val="en-AU"/>
        </w:rPr>
        <w:t>Jonathon Ross (</w:t>
      </w:r>
      <w:del w:id="544" w:author="George Dyke" w:date="2015-10-07T12:23:00Z">
        <w:r w:rsidRPr="00F04407" w:rsidDel="004E4D64">
          <w:rPr>
            <w:rFonts w:asciiTheme="minorHAnsi" w:hAnsiTheme="minorHAnsi"/>
            <w:iCs/>
            <w:sz w:val="22"/>
            <w:szCs w:val="22"/>
            <w:lang w:val="en-AU"/>
          </w:rPr>
          <w:delText>GA/</w:delText>
        </w:r>
      </w:del>
      <w:r w:rsidRPr="00F04407">
        <w:rPr>
          <w:rFonts w:asciiTheme="minorHAnsi" w:hAnsiTheme="minorHAnsi"/>
          <w:iCs/>
          <w:sz w:val="22"/>
          <w:szCs w:val="22"/>
          <w:lang w:val="en-AU"/>
        </w:rPr>
        <w:t>DCEO)</w:t>
      </w:r>
      <w:r w:rsidR="00455999">
        <w:rPr>
          <w:rFonts w:asciiTheme="minorHAnsi" w:hAnsiTheme="minorHAnsi"/>
          <w:iCs/>
          <w:sz w:val="22"/>
          <w:szCs w:val="22"/>
          <w:lang w:val="en-AU"/>
        </w:rPr>
        <w:t xml:space="preserve"> presented</w:t>
      </w:r>
      <w:r w:rsidRPr="00F04407">
        <w:rPr>
          <w:rFonts w:asciiTheme="minorHAnsi" w:hAnsiTheme="minorHAnsi"/>
          <w:iCs/>
          <w:sz w:val="22"/>
          <w:szCs w:val="22"/>
          <w:lang w:val="en-AU"/>
        </w:rPr>
        <w:t xml:space="preserve"> </w:t>
      </w:r>
      <w:r w:rsidR="006141A5" w:rsidRPr="00F04407">
        <w:rPr>
          <w:rFonts w:asciiTheme="minorHAnsi" w:hAnsiTheme="minorHAnsi"/>
          <w:iCs/>
          <w:sz w:val="22"/>
          <w:szCs w:val="22"/>
          <w:lang w:val="en-AU"/>
        </w:rPr>
        <w:t xml:space="preserve">a summary of the implications of the GEO Strategic Plan </w:t>
      </w:r>
      <w:r w:rsidR="004664DA">
        <w:rPr>
          <w:rFonts w:asciiTheme="minorHAnsi" w:hAnsiTheme="minorHAnsi"/>
          <w:iCs/>
          <w:sz w:val="22"/>
          <w:szCs w:val="22"/>
          <w:lang w:val="en-AU"/>
        </w:rPr>
        <w:t>for</w:t>
      </w:r>
      <w:r w:rsidR="006141A5" w:rsidRPr="00F04407">
        <w:rPr>
          <w:rFonts w:asciiTheme="minorHAnsi" w:hAnsiTheme="minorHAnsi"/>
          <w:iCs/>
          <w:sz w:val="22"/>
          <w:szCs w:val="22"/>
          <w:lang w:val="en-AU"/>
        </w:rPr>
        <w:t xml:space="preserve"> CEOS</w:t>
      </w:r>
      <w:r w:rsidR="00BA4D86" w:rsidRPr="00F04407">
        <w:rPr>
          <w:rFonts w:asciiTheme="minorHAnsi" w:hAnsiTheme="minorHAnsi"/>
          <w:iCs/>
          <w:sz w:val="22"/>
          <w:szCs w:val="22"/>
          <w:lang w:val="en-AU"/>
        </w:rPr>
        <w:t>.</w:t>
      </w:r>
      <w:r w:rsidR="00B87625" w:rsidRPr="00F04407">
        <w:rPr>
          <w:rFonts w:asciiTheme="minorHAnsi" w:hAnsiTheme="minorHAnsi"/>
          <w:iCs/>
          <w:sz w:val="22"/>
          <w:szCs w:val="22"/>
          <w:lang w:val="en-AU"/>
        </w:rPr>
        <w:t xml:space="preserve"> He summarised the Strategic Plan, noting that André Obrégon covered that well in h</w:t>
      </w:r>
      <w:r w:rsidR="00246FAE">
        <w:rPr>
          <w:rFonts w:asciiTheme="minorHAnsi" w:hAnsiTheme="minorHAnsi"/>
          <w:iCs/>
          <w:sz w:val="22"/>
          <w:szCs w:val="22"/>
          <w:lang w:val="en-AU"/>
        </w:rPr>
        <w:t>is presentation (previous item)</w:t>
      </w:r>
      <w:r w:rsidR="00EB5B01" w:rsidRPr="00F04407">
        <w:rPr>
          <w:rFonts w:asciiTheme="minorHAnsi" w:hAnsiTheme="minorHAnsi"/>
          <w:iCs/>
          <w:sz w:val="22"/>
          <w:szCs w:val="22"/>
          <w:lang w:val="en-AU"/>
        </w:rPr>
        <w:t>.</w:t>
      </w:r>
    </w:p>
    <w:p w14:paraId="459092E5" w14:textId="2C1508D4" w:rsidR="00DE26EB" w:rsidRPr="00F04407" w:rsidRDefault="00170A3D" w:rsidP="00DE26EB">
      <w:pPr>
        <w:spacing w:after="120"/>
        <w:jc w:val="center"/>
        <w:rPr>
          <w:rFonts w:asciiTheme="minorHAnsi" w:hAnsiTheme="minorHAnsi"/>
          <w:iCs/>
          <w:sz w:val="22"/>
          <w:szCs w:val="22"/>
          <w:lang w:val="en-AU"/>
        </w:rPr>
      </w:pPr>
      <w:r w:rsidRPr="00F04407">
        <w:rPr>
          <w:rFonts w:asciiTheme="minorHAnsi" w:hAnsiTheme="minorHAnsi"/>
          <w:iCs/>
          <w:noProof/>
          <w:sz w:val="22"/>
          <w:szCs w:val="22"/>
        </w:rPr>
        <w:drawing>
          <wp:inline distT="0" distB="0" distL="0" distR="0" wp14:anchorId="3D42DE84" wp14:editId="370916E8">
            <wp:extent cx="2880000" cy="2162289"/>
            <wp:effectExtent l="0" t="0" r="0" b="0"/>
            <wp:docPr id="1" name="Picture 1" descr="images/downsampled/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downsampled/044.jpg"/>
                    <pic:cNvPicPr>
                      <a:picLocks noChangeAspect="1" noChangeArrowheads="1"/>
                    </pic:cNvPicPr>
                  </pic:nvPicPr>
                  <pic:blipFill>
                    <a:blip r:embed="rId261" cstate="print">
                      <a:extLst>
                        <a:ext uri="{28A0092B-C50C-407E-A947-70E740481C1C}">
                          <a14:useLocalDpi xmlns:a14="http://schemas.microsoft.com/office/drawing/2010/main"/>
                        </a:ext>
                      </a:extLst>
                    </a:blip>
                    <a:srcRect/>
                    <a:stretch>
                      <a:fillRect/>
                    </a:stretch>
                  </pic:blipFill>
                  <pic:spPr bwMode="auto">
                    <a:xfrm>
                      <a:off x="0" y="0"/>
                      <a:ext cx="2880000" cy="2162289"/>
                    </a:xfrm>
                    <a:prstGeom prst="rect">
                      <a:avLst/>
                    </a:prstGeom>
                    <a:noFill/>
                    <a:ln>
                      <a:noFill/>
                    </a:ln>
                  </pic:spPr>
                </pic:pic>
              </a:graphicData>
            </a:graphic>
          </wp:inline>
        </w:drawing>
      </w:r>
    </w:p>
    <w:p w14:paraId="6CD3D834" w14:textId="1C5009F8" w:rsidR="00A935DA" w:rsidRPr="00F04407" w:rsidRDefault="008E447F" w:rsidP="00DE26EB">
      <w:pPr>
        <w:tabs>
          <w:tab w:val="num" w:pos="720"/>
        </w:tabs>
        <w:spacing w:after="120"/>
        <w:rPr>
          <w:rFonts w:asciiTheme="minorHAnsi" w:hAnsiTheme="minorHAnsi"/>
          <w:iCs/>
          <w:sz w:val="22"/>
          <w:szCs w:val="22"/>
          <w:lang w:val="en-AU"/>
        </w:rPr>
      </w:pPr>
      <w:r>
        <w:rPr>
          <w:rFonts w:asciiTheme="minorHAnsi" w:hAnsiTheme="minorHAnsi"/>
          <w:iCs/>
          <w:sz w:val="22"/>
          <w:szCs w:val="22"/>
          <w:lang w:val="en-AU"/>
        </w:rPr>
        <w:t>He</w:t>
      </w:r>
      <w:r w:rsidR="00DE26EB" w:rsidRPr="00F04407">
        <w:rPr>
          <w:rFonts w:asciiTheme="minorHAnsi" w:hAnsiTheme="minorHAnsi"/>
          <w:iCs/>
          <w:sz w:val="22"/>
          <w:szCs w:val="22"/>
          <w:lang w:val="en-AU"/>
        </w:rPr>
        <w:t xml:space="preserve"> noted that </w:t>
      </w:r>
      <w:r w:rsidR="004E71CC" w:rsidRPr="00F04407">
        <w:rPr>
          <w:rFonts w:asciiTheme="minorHAnsi" w:hAnsiTheme="minorHAnsi"/>
          <w:bCs/>
          <w:iCs/>
          <w:sz w:val="22"/>
          <w:szCs w:val="22"/>
          <w:lang w:val="en-AU"/>
        </w:rPr>
        <w:t>CEOS is committed to strengthening its role in GEO and the GEOSS</w:t>
      </w:r>
      <w:r w:rsidR="00DE26EB" w:rsidRPr="00F04407">
        <w:rPr>
          <w:rFonts w:asciiTheme="minorHAnsi" w:hAnsiTheme="minorHAnsi"/>
          <w:bCs/>
          <w:iCs/>
          <w:sz w:val="22"/>
          <w:szCs w:val="22"/>
          <w:lang w:val="en-AU"/>
        </w:rPr>
        <w:t>, and while progress is bei</w:t>
      </w:r>
      <w:r w:rsidR="00340AB6">
        <w:rPr>
          <w:rFonts w:asciiTheme="minorHAnsi" w:hAnsiTheme="minorHAnsi"/>
          <w:bCs/>
          <w:iCs/>
          <w:sz w:val="22"/>
          <w:szCs w:val="22"/>
          <w:lang w:val="en-AU"/>
        </w:rPr>
        <w:t xml:space="preserve">ng made, some concerns remain, in particular </w:t>
      </w:r>
      <w:r w:rsidR="004E71CC" w:rsidRPr="00F04407">
        <w:rPr>
          <w:rFonts w:asciiTheme="minorHAnsi" w:hAnsiTheme="minorHAnsi"/>
          <w:iCs/>
          <w:sz w:val="22"/>
          <w:szCs w:val="22"/>
          <w:lang w:val="en-AU"/>
        </w:rPr>
        <w:t>around the ‘modalities’ on how inten</w:t>
      </w:r>
      <w:r w:rsidR="00DE26EB" w:rsidRPr="00F04407">
        <w:rPr>
          <w:rFonts w:asciiTheme="minorHAnsi" w:hAnsiTheme="minorHAnsi"/>
          <w:iCs/>
          <w:sz w:val="22"/>
          <w:szCs w:val="22"/>
          <w:lang w:val="en-AU"/>
        </w:rPr>
        <w:t xml:space="preserve">t might be translated to action, and ensuring that </w:t>
      </w:r>
      <w:r w:rsidR="004E71CC" w:rsidRPr="00F04407">
        <w:rPr>
          <w:rFonts w:asciiTheme="minorHAnsi" w:hAnsiTheme="minorHAnsi"/>
          <w:iCs/>
          <w:sz w:val="22"/>
          <w:szCs w:val="22"/>
          <w:lang w:val="en-AU"/>
        </w:rPr>
        <w:t>momentum is not lost in the ‘rewrite’.</w:t>
      </w:r>
      <w:r w:rsidR="00A07D3C" w:rsidRPr="00F04407">
        <w:rPr>
          <w:rFonts w:asciiTheme="minorHAnsi" w:hAnsiTheme="minorHAnsi"/>
          <w:iCs/>
          <w:sz w:val="22"/>
          <w:szCs w:val="22"/>
          <w:lang w:val="en-AU"/>
        </w:rPr>
        <w:t xml:space="preserve"> He reviewed some of the potential future </w:t>
      </w:r>
      <w:r w:rsidR="00DB26BC" w:rsidRPr="00F04407">
        <w:rPr>
          <w:rFonts w:asciiTheme="minorHAnsi" w:hAnsiTheme="minorHAnsi"/>
          <w:iCs/>
          <w:sz w:val="22"/>
          <w:szCs w:val="22"/>
          <w:lang w:val="en-AU"/>
        </w:rPr>
        <w:t>features of the overall landscape.</w:t>
      </w:r>
    </w:p>
    <w:p w14:paraId="4C387D67" w14:textId="77777777" w:rsidR="00A935DA" w:rsidRPr="00F04407" w:rsidRDefault="004E71CC" w:rsidP="00633631">
      <w:pPr>
        <w:numPr>
          <w:ilvl w:val="0"/>
          <w:numId w:val="27"/>
        </w:numPr>
        <w:tabs>
          <w:tab w:val="clear" w:pos="360"/>
          <w:tab w:val="num" w:pos="720"/>
        </w:tabs>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Big focus on delivering </w:t>
      </w:r>
      <w:r w:rsidRPr="00F04407">
        <w:rPr>
          <w:rFonts w:asciiTheme="minorHAnsi" w:hAnsiTheme="minorHAnsi"/>
          <w:b/>
          <w:bCs/>
          <w:iCs/>
          <w:sz w:val="22"/>
          <w:szCs w:val="22"/>
          <w:lang w:val="en-AU"/>
        </w:rPr>
        <w:t>impact into big global and regional agendas</w:t>
      </w:r>
      <w:r w:rsidRPr="00F04407">
        <w:rPr>
          <w:rFonts w:asciiTheme="minorHAnsi" w:hAnsiTheme="minorHAnsi"/>
          <w:iCs/>
          <w:sz w:val="22"/>
          <w:szCs w:val="22"/>
          <w:lang w:val="en-AU"/>
        </w:rPr>
        <w:t xml:space="preserve"> – in particular the Sustainable Development Goals.</w:t>
      </w:r>
    </w:p>
    <w:p w14:paraId="7524532C" w14:textId="77777777" w:rsidR="00A935DA" w:rsidRPr="00F04407" w:rsidRDefault="004E71CC" w:rsidP="00633631">
      <w:pPr>
        <w:numPr>
          <w:ilvl w:val="0"/>
          <w:numId w:val="27"/>
        </w:numPr>
        <w:tabs>
          <w:tab w:val="clear" w:pos="360"/>
          <w:tab w:val="num" w:pos="720"/>
        </w:tabs>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Focus on developing stronger and more explicit </w:t>
      </w:r>
      <w:r w:rsidRPr="00F04407">
        <w:rPr>
          <w:rFonts w:asciiTheme="minorHAnsi" w:hAnsiTheme="minorHAnsi"/>
          <w:b/>
          <w:bCs/>
          <w:iCs/>
          <w:sz w:val="22"/>
          <w:szCs w:val="22"/>
          <w:lang w:val="en-AU"/>
        </w:rPr>
        <w:t xml:space="preserve">links with UN institutions </w:t>
      </w:r>
      <w:r w:rsidRPr="00F04407">
        <w:rPr>
          <w:rFonts w:asciiTheme="minorHAnsi" w:hAnsiTheme="minorHAnsi"/>
          <w:iCs/>
          <w:sz w:val="22"/>
          <w:szCs w:val="22"/>
          <w:lang w:val="en-AU"/>
        </w:rPr>
        <w:t>and programmes.</w:t>
      </w:r>
    </w:p>
    <w:p w14:paraId="4ADE9C49" w14:textId="3C50D764" w:rsidR="00A935DA" w:rsidRPr="00F04407" w:rsidRDefault="004E71CC" w:rsidP="00633631">
      <w:pPr>
        <w:numPr>
          <w:ilvl w:val="0"/>
          <w:numId w:val="28"/>
        </w:numPr>
        <w:tabs>
          <w:tab w:val="num" w:pos="720"/>
        </w:tabs>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Focus on </w:t>
      </w:r>
      <w:r w:rsidR="009A7F8F">
        <w:rPr>
          <w:rFonts w:asciiTheme="minorHAnsi" w:hAnsiTheme="minorHAnsi"/>
          <w:b/>
          <w:bCs/>
          <w:iCs/>
          <w:sz w:val="22"/>
          <w:szCs w:val="22"/>
          <w:lang w:val="en-AU"/>
        </w:rPr>
        <w:t xml:space="preserve">mobilizing resources (i.e. </w:t>
      </w:r>
      <w:r w:rsidR="00265CE6">
        <w:rPr>
          <w:rFonts w:asciiTheme="minorHAnsi" w:hAnsiTheme="minorHAnsi"/>
          <w:b/>
          <w:bCs/>
          <w:iCs/>
          <w:sz w:val="22"/>
          <w:szCs w:val="22"/>
          <w:lang w:val="en-AU"/>
        </w:rPr>
        <w:t>funds</w:t>
      </w:r>
      <w:r w:rsidRPr="00F04407">
        <w:rPr>
          <w:rFonts w:asciiTheme="minorHAnsi" w:hAnsiTheme="minorHAnsi"/>
          <w:b/>
          <w:bCs/>
          <w:iCs/>
          <w:sz w:val="22"/>
          <w:szCs w:val="22"/>
          <w:lang w:val="en-AU"/>
        </w:rPr>
        <w:t xml:space="preserve">) </w:t>
      </w:r>
      <w:r w:rsidRPr="00F04407">
        <w:rPr>
          <w:rFonts w:asciiTheme="minorHAnsi" w:hAnsiTheme="minorHAnsi"/>
          <w:iCs/>
          <w:sz w:val="22"/>
          <w:szCs w:val="22"/>
          <w:lang w:val="en-AU"/>
        </w:rPr>
        <w:t>from ‘outside GEO’. Private sector, development banks, philanthropic organizations.</w:t>
      </w:r>
    </w:p>
    <w:p w14:paraId="02840405" w14:textId="75A719A0" w:rsidR="00A935DA" w:rsidRPr="00F04407" w:rsidRDefault="004E71CC" w:rsidP="00633631">
      <w:pPr>
        <w:numPr>
          <w:ilvl w:val="0"/>
          <w:numId w:val="28"/>
        </w:numPr>
        <w:tabs>
          <w:tab w:val="num" w:pos="720"/>
        </w:tabs>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Emphasis on </w:t>
      </w:r>
      <w:r w:rsidRPr="00F04407">
        <w:rPr>
          <w:rFonts w:asciiTheme="minorHAnsi" w:hAnsiTheme="minorHAnsi"/>
          <w:b/>
          <w:bCs/>
          <w:iCs/>
          <w:sz w:val="22"/>
          <w:szCs w:val="22"/>
          <w:lang w:val="en-AU"/>
        </w:rPr>
        <w:t>defining and prioritizing requirements by SBA</w:t>
      </w:r>
      <w:r w:rsidR="00642E5F">
        <w:rPr>
          <w:rFonts w:asciiTheme="minorHAnsi" w:hAnsiTheme="minorHAnsi"/>
          <w:iCs/>
          <w:sz w:val="22"/>
          <w:szCs w:val="22"/>
          <w:lang w:val="en-AU"/>
        </w:rPr>
        <w:t>.</w:t>
      </w:r>
      <w:r w:rsidRPr="00F04407">
        <w:rPr>
          <w:rFonts w:asciiTheme="minorHAnsi" w:hAnsiTheme="minorHAnsi"/>
          <w:iCs/>
          <w:sz w:val="22"/>
          <w:szCs w:val="22"/>
          <w:lang w:val="en-AU"/>
        </w:rPr>
        <w:t xml:space="preserve"> Deeper </w:t>
      </w:r>
      <w:r w:rsidRPr="00F04407">
        <w:rPr>
          <w:rFonts w:asciiTheme="minorHAnsi" w:hAnsiTheme="minorHAnsi"/>
          <w:iCs/>
          <w:sz w:val="22"/>
          <w:szCs w:val="22"/>
          <w:u w:val="single"/>
          <w:lang w:val="en-AU"/>
        </w:rPr>
        <w:t>end</w:t>
      </w:r>
      <w:r w:rsidRPr="00F04407">
        <w:rPr>
          <w:rFonts w:asciiTheme="minorHAnsi" w:hAnsiTheme="minorHAnsi"/>
          <w:iCs/>
          <w:sz w:val="22"/>
          <w:szCs w:val="22"/>
          <w:lang w:val="en-AU"/>
        </w:rPr>
        <w:t>-user engagement – hopefully fewer ‘wish lists’.</w:t>
      </w:r>
    </w:p>
    <w:p w14:paraId="01822572" w14:textId="55BB3308" w:rsidR="00A935DA" w:rsidRPr="00F04407" w:rsidRDefault="004E71CC" w:rsidP="00633631">
      <w:pPr>
        <w:numPr>
          <w:ilvl w:val="0"/>
          <w:numId w:val="29"/>
        </w:numPr>
        <w:tabs>
          <w:tab w:val="clear" w:pos="720"/>
          <w:tab w:val="num" w:pos="360"/>
        </w:tabs>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Strong focus on </w:t>
      </w:r>
      <w:r w:rsidR="00575A72">
        <w:rPr>
          <w:rFonts w:asciiTheme="minorHAnsi" w:hAnsiTheme="minorHAnsi"/>
          <w:b/>
          <w:bCs/>
          <w:iCs/>
          <w:sz w:val="22"/>
          <w:szCs w:val="22"/>
          <w:lang w:val="en-AU"/>
        </w:rPr>
        <w:t xml:space="preserve">in </w:t>
      </w:r>
      <w:r w:rsidRPr="00F04407">
        <w:rPr>
          <w:rFonts w:asciiTheme="minorHAnsi" w:hAnsiTheme="minorHAnsi"/>
          <w:b/>
          <w:bCs/>
          <w:iCs/>
          <w:sz w:val="22"/>
          <w:szCs w:val="22"/>
          <w:lang w:val="en-AU"/>
        </w:rPr>
        <w:t xml:space="preserve">situ coordination </w:t>
      </w:r>
      <w:r w:rsidR="00A22EB1">
        <w:rPr>
          <w:rFonts w:asciiTheme="minorHAnsi" w:hAnsiTheme="minorHAnsi"/>
          <w:iCs/>
          <w:sz w:val="22"/>
          <w:szCs w:val="22"/>
          <w:lang w:val="en-AU"/>
        </w:rPr>
        <w:t xml:space="preserve">and space/in </w:t>
      </w:r>
      <w:r w:rsidRPr="00F04407">
        <w:rPr>
          <w:rFonts w:asciiTheme="minorHAnsi" w:hAnsiTheme="minorHAnsi"/>
          <w:iCs/>
          <w:sz w:val="22"/>
          <w:szCs w:val="22"/>
          <w:lang w:val="en-AU"/>
        </w:rPr>
        <w:t>situ integration.</w:t>
      </w:r>
    </w:p>
    <w:p w14:paraId="1C0A722C" w14:textId="39C2830C" w:rsidR="0004322D" w:rsidRPr="005621F6" w:rsidRDefault="004E71CC" w:rsidP="005621F6">
      <w:pPr>
        <w:numPr>
          <w:ilvl w:val="0"/>
          <w:numId w:val="30"/>
        </w:numPr>
        <w:tabs>
          <w:tab w:val="clear" w:pos="720"/>
          <w:tab w:val="num" w:pos="360"/>
        </w:tabs>
        <w:spacing w:after="120"/>
        <w:ind w:left="360"/>
        <w:rPr>
          <w:rFonts w:asciiTheme="minorHAnsi" w:hAnsiTheme="minorHAnsi"/>
          <w:iCs/>
          <w:sz w:val="22"/>
          <w:szCs w:val="22"/>
          <w:lang w:val="en-AU"/>
        </w:rPr>
      </w:pPr>
      <w:r w:rsidRPr="00F04407">
        <w:rPr>
          <w:rFonts w:asciiTheme="minorHAnsi" w:hAnsiTheme="minorHAnsi"/>
          <w:b/>
          <w:bCs/>
          <w:iCs/>
          <w:sz w:val="22"/>
          <w:szCs w:val="22"/>
          <w:lang w:val="en-AU"/>
        </w:rPr>
        <w:t xml:space="preserve">POs in top-level governance </w:t>
      </w:r>
      <w:r w:rsidRPr="00F04407">
        <w:rPr>
          <w:rFonts w:asciiTheme="minorHAnsi" w:hAnsiTheme="minorHAnsi"/>
          <w:iCs/>
          <w:sz w:val="22"/>
          <w:szCs w:val="22"/>
          <w:lang w:val="en-AU"/>
        </w:rPr>
        <w:t>– observers on ExCom, key Programme Board role.</w:t>
      </w:r>
    </w:p>
    <w:p w14:paraId="51AF9F75" w14:textId="101C047B" w:rsidR="0079625D" w:rsidRPr="00F04407" w:rsidRDefault="001F4C56" w:rsidP="00DE26EB">
      <w:pPr>
        <w:tabs>
          <w:tab w:val="num" w:pos="720"/>
        </w:tabs>
        <w:spacing w:after="120"/>
        <w:rPr>
          <w:rFonts w:asciiTheme="minorHAnsi" w:hAnsiTheme="minorHAnsi"/>
          <w:iCs/>
          <w:sz w:val="22"/>
          <w:szCs w:val="22"/>
          <w:lang w:val="en-AU"/>
        </w:rPr>
      </w:pPr>
      <w:r w:rsidRPr="00F04407">
        <w:rPr>
          <w:rFonts w:asciiTheme="minorHAnsi" w:hAnsiTheme="minorHAnsi"/>
          <w:iCs/>
          <w:sz w:val="22"/>
          <w:szCs w:val="22"/>
          <w:lang w:val="en-AU"/>
        </w:rPr>
        <w:t>A brief discussion followed:</w:t>
      </w:r>
    </w:p>
    <w:p w14:paraId="471873B7" w14:textId="10C30820" w:rsidR="001F4C56" w:rsidRPr="00F04407" w:rsidRDefault="0004322D"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Ivan Petiteville (ESA) noted that </w:t>
      </w:r>
      <w:r w:rsidR="008F7D45" w:rsidRPr="00F04407">
        <w:rPr>
          <w:rFonts w:asciiTheme="minorHAnsi" w:hAnsiTheme="minorHAnsi"/>
          <w:iCs/>
          <w:sz w:val="22"/>
          <w:szCs w:val="22"/>
          <w:lang w:val="en-AU"/>
        </w:rPr>
        <w:t>CEOS should consider the structures and resources that might be required to realistically respond to the requirements coming f</w:t>
      </w:r>
      <w:ins w:id="545" w:author="Hosford" w:date="2015-10-06T17:44:00Z">
        <w:r w:rsidR="00084009">
          <w:rPr>
            <w:rFonts w:asciiTheme="minorHAnsi" w:hAnsiTheme="minorHAnsi"/>
            <w:iCs/>
            <w:sz w:val="22"/>
            <w:szCs w:val="22"/>
            <w:lang w:val="en-AU"/>
          </w:rPr>
          <w:t>r</w:t>
        </w:r>
      </w:ins>
      <w:r w:rsidR="008F7D45" w:rsidRPr="00F04407">
        <w:rPr>
          <w:rFonts w:asciiTheme="minorHAnsi" w:hAnsiTheme="minorHAnsi"/>
          <w:iCs/>
          <w:sz w:val="22"/>
          <w:szCs w:val="22"/>
          <w:lang w:val="en-AU"/>
        </w:rPr>
        <w:t>o</w:t>
      </w:r>
      <w:del w:id="546" w:author="Hosford" w:date="2015-10-06T17:44:00Z">
        <w:r w:rsidR="008F7D45" w:rsidRPr="00F04407" w:rsidDel="00084009">
          <w:rPr>
            <w:rFonts w:asciiTheme="minorHAnsi" w:hAnsiTheme="minorHAnsi"/>
            <w:iCs/>
            <w:sz w:val="22"/>
            <w:szCs w:val="22"/>
            <w:lang w:val="en-AU"/>
          </w:rPr>
          <w:delText>r</w:delText>
        </w:r>
      </w:del>
      <w:r w:rsidR="008F7D45" w:rsidRPr="00F04407">
        <w:rPr>
          <w:rFonts w:asciiTheme="minorHAnsi" w:hAnsiTheme="minorHAnsi"/>
          <w:iCs/>
          <w:sz w:val="22"/>
          <w:szCs w:val="22"/>
          <w:lang w:val="en-AU"/>
        </w:rPr>
        <w:t xml:space="preserve">m the 2016 – 2025 Strategic Plan. He suggested that CEOS should start considering how to address </w:t>
      </w:r>
      <w:r w:rsidR="00703F85" w:rsidRPr="00F04407">
        <w:rPr>
          <w:rFonts w:asciiTheme="minorHAnsi" w:hAnsiTheme="minorHAnsi"/>
          <w:iCs/>
          <w:sz w:val="22"/>
          <w:szCs w:val="22"/>
          <w:lang w:val="en-AU"/>
        </w:rPr>
        <w:t>these requirements now, even while GEO’s plans have not been finalised</w:t>
      </w:r>
      <w:r w:rsidR="00307779" w:rsidRPr="00F04407">
        <w:rPr>
          <w:rFonts w:asciiTheme="minorHAnsi" w:hAnsiTheme="minorHAnsi"/>
          <w:iCs/>
          <w:sz w:val="22"/>
          <w:szCs w:val="22"/>
          <w:lang w:val="en-AU"/>
        </w:rPr>
        <w:t>, and prepare for a substantive</w:t>
      </w:r>
      <w:r w:rsidR="00655567" w:rsidRPr="00F04407">
        <w:rPr>
          <w:rFonts w:asciiTheme="minorHAnsi" w:hAnsiTheme="minorHAnsi"/>
          <w:iCs/>
          <w:sz w:val="22"/>
          <w:szCs w:val="22"/>
          <w:lang w:val="en-AU"/>
        </w:rPr>
        <w:t xml:space="preserve"> discussion at CEOS Plenary 2016</w:t>
      </w:r>
      <w:r w:rsidR="00703F85" w:rsidRPr="00F04407">
        <w:rPr>
          <w:rFonts w:asciiTheme="minorHAnsi" w:hAnsiTheme="minorHAnsi"/>
          <w:iCs/>
          <w:sz w:val="22"/>
          <w:szCs w:val="22"/>
          <w:lang w:val="en-AU"/>
        </w:rPr>
        <w:t>.</w:t>
      </w:r>
    </w:p>
    <w:p w14:paraId="368FC1C7" w14:textId="4214E901" w:rsidR="00703F85" w:rsidRPr="00F04407" w:rsidRDefault="00B026A8"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Paul </w:t>
      </w:r>
      <w:r w:rsidR="00E61ACE" w:rsidRPr="00F04407">
        <w:rPr>
          <w:rFonts w:asciiTheme="minorHAnsi" w:hAnsiTheme="minorHAnsi"/>
          <w:iCs/>
          <w:sz w:val="22"/>
          <w:szCs w:val="22"/>
          <w:lang w:val="en-AU"/>
        </w:rPr>
        <w:t xml:space="preserve">DiGiacomo </w:t>
      </w:r>
      <w:r w:rsidRPr="00F04407">
        <w:rPr>
          <w:rFonts w:asciiTheme="minorHAnsi" w:hAnsiTheme="minorHAnsi"/>
          <w:iCs/>
          <w:sz w:val="22"/>
          <w:szCs w:val="22"/>
          <w:lang w:val="en-AU"/>
        </w:rPr>
        <w:t xml:space="preserve">(NOAA) </w:t>
      </w:r>
      <w:r w:rsidR="00367390" w:rsidRPr="00F04407">
        <w:rPr>
          <w:rFonts w:asciiTheme="minorHAnsi" w:hAnsiTheme="minorHAnsi"/>
          <w:iCs/>
          <w:sz w:val="22"/>
          <w:szCs w:val="22"/>
          <w:lang w:val="en-AU"/>
        </w:rPr>
        <w:t xml:space="preserve">noted that in the case of water quality, implementation is already underway, and unless CEOS can identify how to engage (i.e. </w:t>
      </w:r>
      <w:r w:rsidR="0026022D" w:rsidRPr="00F04407">
        <w:rPr>
          <w:rFonts w:asciiTheme="minorHAnsi" w:hAnsiTheme="minorHAnsi"/>
          <w:iCs/>
          <w:sz w:val="22"/>
          <w:szCs w:val="22"/>
          <w:lang w:val="en-AU"/>
        </w:rPr>
        <w:t>resources</w:t>
      </w:r>
      <w:r w:rsidR="00367390" w:rsidRPr="00F04407">
        <w:rPr>
          <w:rFonts w:asciiTheme="minorHAnsi" w:hAnsiTheme="minorHAnsi"/>
          <w:iCs/>
          <w:sz w:val="22"/>
          <w:szCs w:val="22"/>
          <w:lang w:val="en-AU"/>
        </w:rPr>
        <w:t>) then CEOS risks being left behind.</w:t>
      </w:r>
      <w:r w:rsidR="0026022D" w:rsidRPr="00F04407">
        <w:rPr>
          <w:rFonts w:asciiTheme="minorHAnsi" w:hAnsiTheme="minorHAnsi"/>
          <w:iCs/>
          <w:sz w:val="22"/>
          <w:szCs w:val="22"/>
          <w:lang w:val="en-AU"/>
        </w:rPr>
        <w:t xml:space="preserve"> He also </w:t>
      </w:r>
      <w:r w:rsidR="005B4800" w:rsidRPr="00F04407">
        <w:rPr>
          <w:rFonts w:asciiTheme="minorHAnsi" w:hAnsiTheme="minorHAnsi"/>
          <w:iCs/>
          <w:sz w:val="22"/>
          <w:szCs w:val="22"/>
          <w:lang w:val="en-AU"/>
        </w:rPr>
        <w:t>noted</w:t>
      </w:r>
      <w:r w:rsidR="0026022D" w:rsidRPr="00F04407">
        <w:rPr>
          <w:rFonts w:asciiTheme="minorHAnsi" w:hAnsiTheme="minorHAnsi"/>
          <w:iCs/>
          <w:sz w:val="22"/>
          <w:szCs w:val="22"/>
          <w:lang w:val="en-AU"/>
        </w:rPr>
        <w:t xml:space="preserve"> that requirements </w:t>
      </w:r>
      <w:r w:rsidR="005B4800" w:rsidRPr="00F04407">
        <w:rPr>
          <w:rFonts w:asciiTheme="minorHAnsi" w:hAnsiTheme="minorHAnsi"/>
          <w:iCs/>
          <w:sz w:val="22"/>
          <w:szCs w:val="22"/>
          <w:lang w:val="en-AU"/>
        </w:rPr>
        <w:t xml:space="preserve">evolve, and that part of the dialogue with GEO is to show users what is possible which means there’s an iterative process </w:t>
      </w:r>
      <w:r w:rsidR="00D338BD" w:rsidRPr="00F04407">
        <w:rPr>
          <w:rFonts w:asciiTheme="minorHAnsi" w:hAnsiTheme="minorHAnsi"/>
          <w:iCs/>
          <w:sz w:val="22"/>
          <w:szCs w:val="22"/>
          <w:lang w:val="en-AU"/>
        </w:rPr>
        <w:t xml:space="preserve">involved in defining </w:t>
      </w:r>
      <w:r w:rsidR="00FA5F87" w:rsidRPr="00F04407">
        <w:rPr>
          <w:rFonts w:asciiTheme="minorHAnsi" w:hAnsiTheme="minorHAnsi"/>
          <w:iCs/>
          <w:sz w:val="22"/>
          <w:szCs w:val="22"/>
          <w:lang w:val="en-AU"/>
        </w:rPr>
        <w:t>requirements</w:t>
      </w:r>
      <w:r w:rsidR="00D338BD" w:rsidRPr="00F04407">
        <w:rPr>
          <w:rFonts w:asciiTheme="minorHAnsi" w:hAnsiTheme="minorHAnsi"/>
          <w:iCs/>
          <w:sz w:val="22"/>
          <w:szCs w:val="22"/>
          <w:lang w:val="en-AU"/>
        </w:rPr>
        <w:t>.</w:t>
      </w:r>
    </w:p>
    <w:p w14:paraId="6898CFF8" w14:textId="26CA8E60" w:rsidR="00D338BD" w:rsidRPr="00F04407" w:rsidRDefault="002C48CF"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lastRenderedPageBreak/>
        <w:t xml:space="preserve">Stephen Ward (JAXA) </w:t>
      </w:r>
      <w:r w:rsidR="008F3098" w:rsidRPr="00F04407">
        <w:rPr>
          <w:rFonts w:asciiTheme="minorHAnsi" w:hAnsiTheme="minorHAnsi"/>
          <w:iCs/>
          <w:sz w:val="22"/>
          <w:szCs w:val="22"/>
          <w:lang w:val="en-AU"/>
        </w:rPr>
        <w:t xml:space="preserve">noted that </w:t>
      </w:r>
      <w:r w:rsidR="000E1B7E" w:rsidRPr="00F04407">
        <w:rPr>
          <w:rFonts w:asciiTheme="minorHAnsi" w:hAnsiTheme="minorHAnsi"/>
          <w:iCs/>
          <w:sz w:val="22"/>
          <w:szCs w:val="22"/>
          <w:lang w:val="en-AU"/>
        </w:rPr>
        <w:t xml:space="preserve">CEOS and GEO </w:t>
      </w:r>
      <w:r w:rsidR="00456559" w:rsidRPr="00F04407">
        <w:rPr>
          <w:rFonts w:asciiTheme="minorHAnsi" w:hAnsiTheme="minorHAnsi"/>
          <w:iCs/>
          <w:sz w:val="22"/>
          <w:szCs w:val="22"/>
          <w:lang w:val="en-AU"/>
        </w:rPr>
        <w:t>need</w:t>
      </w:r>
      <w:r w:rsidR="000E1B7E" w:rsidRPr="00F04407">
        <w:rPr>
          <w:rFonts w:asciiTheme="minorHAnsi" w:hAnsiTheme="minorHAnsi"/>
          <w:iCs/>
          <w:sz w:val="22"/>
          <w:szCs w:val="22"/>
          <w:lang w:val="en-AU"/>
        </w:rPr>
        <w:t xml:space="preserve"> to address the issue </w:t>
      </w:r>
      <w:r w:rsidR="007E0A51" w:rsidRPr="00F04407">
        <w:rPr>
          <w:rFonts w:asciiTheme="minorHAnsi" w:hAnsiTheme="minorHAnsi"/>
          <w:iCs/>
          <w:sz w:val="22"/>
          <w:szCs w:val="22"/>
          <w:lang w:val="en-AU"/>
        </w:rPr>
        <w:t>of how to wo</w:t>
      </w:r>
      <w:r w:rsidR="00456559" w:rsidRPr="00F04407">
        <w:rPr>
          <w:rFonts w:asciiTheme="minorHAnsi" w:hAnsiTheme="minorHAnsi"/>
          <w:iCs/>
          <w:sz w:val="22"/>
          <w:szCs w:val="22"/>
          <w:lang w:val="en-AU"/>
        </w:rPr>
        <w:t>rk with, or around, UN agencies. Ideally a true partnership with UN agencies could be established, but this may not be possible.</w:t>
      </w:r>
    </w:p>
    <w:p w14:paraId="22941A88" w14:textId="377D4BF6" w:rsidR="00456559" w:rsidRPr="00F04407" w:rsidRDefault="00107B5D"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Alex Held (CSIRO) </w:t>
      </w:r>
      <w:r w:rsidR="001A0D19" w:rsidRPr="00F04407">
        <w:rPr>
          <w:rFonts w:asciiTheme="minorHAnsi" w:hAnsiTheme="minorHAnsi"/>
          <w:iCs/>
          <w:sz w:val="22"/>
          <w:szCs w:val="22"/>
          <w:lang w:val="en-AU"/>
        </w:rPr>
        <w:t>suggested that CEOS should look at the calendar of meetings for 2016, and determine which of those CEOS needs to support to truly engage</w:t>
      </w:r>
      <w:del w:id="547" w:author="George Dyke" w:date="2015-10-07T11:02:00Z">
        <w:r w:rsidR="004622E6" w:rsidRPr="00F04407" w:rsidDel="008C7550">
          <w:rPr>
            <w:rFonts w:asciiTheme="minorHAnsi" w:hAnsiTheme="minorHAnsi"/>
            <w:iCs/>
            <w:sz w:val="22"/>
            <w:szCs w:val="22"/>
            <w:lang w:val="en-AU"/>
          </w:rPr>
          <w:delText xml:space="preserve"> and </w:delText>
        </w:r>
        <w:commentRangeStart w:id="548"/>
        <w:r w:rsidR="004622E6" w:rsidRPr="00F04407" w:rsidDel="008C7550">
          <w:rPr>
            <w:rFonts w:asciiTheme="minorHAnsi" w:hAnsiTheme="minorHAnsi"/>
            <w:iCs/>
            <w:sz w:val="22"/>
            <w:szCs w:val="22"/>
            <w:lang w:val="en-AU"/>
          </w:rPr>
          <w:delText>embed ourselves</w:delText>
        </w:r>
        <w:commentRangeEnd w:id="548"/>
        <w:r w:rsidR="00084009" w:rsidDel="008C7550">
          <w:rPr>
            <w:rStyle w:val="CommentReference"/>
            <w:lang w:eastAsia="ja-JP"/>
          </w:rPr>
          <w:commentReference w:id="548"/>
        </w:r>
      </w:del>
      <w:r w:rsidR="001A0D19" w:rsidRPr="00F04407">
        <w:rPr>
          <w:rFonts w:asciiTheme="minorHAnsi" w:hAnsiTheme="minorHAnsi"/>
          <w:iCs/>
          <w:sz w:val="22"/>
          <w:szCs w:val="22"/>
          <w:lang w:val="en-AU"/>
        </w:rPr>
        <w:t>.</w:t>
      </w:r>
      <w:r w:rsidR="007134A5" w:rsidRPr="00F04407">
        <w:rPr>
          <w:rFonts w:asciiTheme="minorHAnsi" w:hAnsiTheme="minorHAnsi"/>
          <w:iCs/>
          <w:sz w:val="22"/>
          <w:szCs w:val="22"/>
          <w:lang w:val="en-AU"/>
        </w:rPr>
        <w:t xml:space="preserve"> GEO and perhaps the UN agencies see CEOS as a service, rather than a partner.</w:t>
      </w:r>
    </w:p>
    <w:p w14:paraId="59E3470B" w14:textId="4F6D6362" w:rsidR="007134A5" w:rsidRPr="00F04407" w:rsidRDefault="00C726B3"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Stephen Briggs (ESA) </w:t>
      </w:r>
      <w:r w:rsidR="00113731" w:rsidRPr="00F04407">
        <w:rPr>
          <w:rFonts w:asciiTheme="minorHAnsi" w:hAnsiTheme="minorHAnsi"/>
          <w:iCs/>
          <w:sz w:val="22"/>
          <w:szCs w:val="22"/>
          <w:lang w:val="en-AU"/>
        </w:rPr>
        <w:t>noted that CEOS has been a major force for the changes in GEO</w:t>
      </w:r>
      <w:r w:rsidR="00932C8B" w:rsidRPr="00F04407">
        <w:rPr>
          <w:rFonts w:asciiTheme="minorHAnsi" w:hAnsiTheme="minorHAnsi"/>
          <w:iCs/>
          <w:sz w:val="22"/>
          <w:szCs w:val="22"/>
          <w:lang w:val="en-AU"/>
        </w:rPr>
        <w:t xml:space="preserve"> to date. </w:t>
      </w:r>
      <w:r w:rsidR="00AA40DB" w:rsidRPr="00F04407">
        <w:rPr>
          <w:rFonts w:asciiTheme="minorHAnsi" w:hAnsiTheme="minorHAnsi"/>
          <w:iCs/>
          <w:sz w:val="22"/>
          <w:szCs w:val="22"/>
          <w:lang w:val="en-AU"/>
        </w:rPr>
        <w:t>He recognised the convening power of GEO to bring groups together, citing GFOI as an example.</w:t>
      </w:r>
      <w:r w:rsidR="00073499" w:rsidRPr="00F04407">
        <w:rPr>
          <w:rFonts w:asciiTheme="minorHAnsi" w:hAnsiTheme="minorHAnsi"/>
          <w:iCs/>
          <w:sz w:val="22"/>
          <w:szCs w:val="22"/>
          <w:lang w:val="en-AU"/>
        </w:rPr>
        <w:t xml:space="preserve"> He suggested that CEOS should respond based on what is agreed at GEO Plenary, and should </w:t>
      </w:r>
      <w:r w:rsidR="0061327E" w:rsidRPr="00F04407">
        <w:rPr>
          <w:rFonts w:asciiTheme="minorHAnsi" w:hAnsiTheme="minorHAnsi"/>
          <w:iCs/>
          <w:sz w:val="22"/>
          <w:szCs w:val="22"/>
          <w:lang w:val="en-AU"/>
        </w:rPr>
        <w:t>think strategically and develop a coherent response for GEO Plena</w:t>
      </w:r>
      <w:r w:rsidR="002E0795" w:rsidRPr="00F04407">
        <w:rPr>
          <w:rFonts w:asciiTheme="minorHAnsi" w:hAnsiTheme="minorHAnsi"/>
          <w:iCs/>
          <w:sz w:val="22"/>
          <w:szCs w:val="22"/>
          <w:lang w:val="en-AU"/>
        </w:rPr>
        <w:t>ry 2016.</w:t>
      </w:r>
      <w:r w:rsidR="002514B7" w:rsidRPr="00F04407">
        <w:rPr>
          <w:rFonts w:asciiTheme="minorHAnsi" w:hAnsiTheme="minorHAnsi"/>
          <w:iCs/>
          <w:sz w:val="22"/>
          <w:szCs w:val="22"/>
          <w:lang w:val="en-AU"/>
        </w:rPr>
        <w:t xml:space="preserve"> CEOS should overall be </w:t>
      </w:r>
      <w:r w:rsidR="009E37F5" w:rsidRPr="00F04407">
        <w:rPr>
          <w:rFonts w:asciiTheme="minorHAnsi" w:hAnsiTheme="minorHAnsi"/>
          <w:iCs/>
          <w:sz w:val="22"/>
          <w:szCs w:val="22"/>
          <w:lang w:val="en-AU"/>
        </w:rPr>
        <w:t>pleased</w:t>
      </w:r>
      <w:r w:rsidR="002514B7" w:rsidRPr="00F04407">
        <w:rPr>
          <w:rFonts w:asciiTheme="minorHAnsi" w:hAnsiTheme="minorHAnsi"/>
          <w:iCs/>
          <w:sz w:val="22"/>
          <w:szCs w:val="22"/>
          <w:lang w:val="en-AU"/>
        </w:rPr>
        <w:t xml:space="preserve"> with how GEO is developing</w:t>
      </w:r>
      <w:r w:rsidR="009E37F5" w:rsidRPr="00F04407">
        <w:rPr>
          <w:rFonts w:asciiTheme="minorHAnsi" w:hAnsiTheme="minorHAnsi"/>
          <w:iCs/>
          <w:sz w:val="22"/>
          <w:szCs w:val="22"/>
          <w:lang w:val="en-AU"/>
        </w:rPr>
        <w:t xml:space="preserve">, </w:t>
      </w:r>
      <w:del w:id="549" w:author="Hosford" w:date="2015-10-06T17:47:00Z">
        <w:r w:rsidR="009E37F5" w:rsidRPr="00F04407" w:rsidDel="00084009">
          <w:rPr>
            <w:rFonts w:asciiTheme="minorHAnsi" w:hAnsiTheme="minorHAnsi"/>
            <w:iCs/>
            <w:sz w:val="22"/>
            <w:szCs w:val="22"/>
            <w:lang w:val="en-AU"/>
          </w:rPr>
          <w:delText xml:space="preserve">that </w:delText>
        </w:r>
      </w:del>
      <w:r w:rsidR="009E37F5" w:rsidRPr="00F04407">
        <w:rPr>
          <w:rFonts w:asciiTheme="minorHAnsi" w:hAnsiTheme="minorHAnsi"/>
          <w:iCs/>
          <w:sz w:val="22"/>
          <w:szCs w:val="22"/>
          <w:lang w:val="en-AU"/>
        </w:rPr>
        <w:t>it is responding to CEOS’ needs, and that CEOS</w:t>
      </w:r>
      <w:ins w:id="550" w:author="Hosford" w:date="2015-10-06T17:47:00Z">
        <w:r w:rsidR="00084009">
          <w:rPr>
            <w:rFonts w:asciiTheme="minorHAnsi" w:hAnsiTheme="minorHAnsi"/>
            <w:iCs/>
            <w:sz w:val="22"/>
            <w:szCs w:val="22"/>
            <w:lang w:val="en-AU"/>
          </w:rPr>
          <w:t>, in turn,</w:t>
        </w:r>
      </w:ins>
      <w:r w:rsidR="009E37F5" w:rsidRPr="00F04407">
        <w:rPr>
          <w:rFonts w:asciiTheme="minorHAnsi" w:hAnsiTheme="minorHAnsi"/>
          <w:iCs/>
          <w:sz w:val="22"/>
          <w:szCs w:val="22"/>
          <w:lang w:val="en-AU"/>
        </w:rPr>
        <w:t xml:space="preserve"> should </w:t>
      </w:r>
      <w:r w:rsidR="00425AC2" w:rsidRPr="00F04407">
        <w:rPr>
          <w:rFonts w:asciiTheme="minorHAnsi" w:hAnsiTheme="minorHAnsi"/>
          <w:iCs/>
          <w:sz w:val="22"/>
          <w:szCs w:val="22"/>
          <w:lang w:val="en-AU"/>
        </w:rPr>
        <w:t xml:space="preserve">engage </w:t>
      </w:r>
      <w:del w:id="551" w:author="Hosford" w:date="2015-10-06T17:47:00Z">
        <w:r w:rsidR="00425AC2" w:rsidRPr="00F04407" w:rsidDel="00084009">
          <w:rPr>
            <w:rFonts w:asciiTheme="minorHAnsi" w:hAnsiTheme="minorHAnsi"/>
            <w:iCs/>
            <w:sz w:val="22"/>
            <w:szCs w:val="22"/>
            <w:lang w:val="en-AU"/>
          </w:rPr>
          <w:delText>in response</w:delText>
        </w:r>
      </w:del>
      <w:ins w:id="552" w:author="Hosford" w:date="2015-10-06T17:47:00Z">
        <w:r w:rsidR="00084009">
          <w:rPr>
            <w:rFonts w:asciiTheme="minorHAnsi" w:hAnsiTheme="minorHAnsi"/>
            <w:iCs/>
            <w:sz w:val="22"/>
            <w:szCs w:val="22"/>
            <w:lang w:val="en-AU"/>
          </w:rPr>
          <w:t>positively</w:t>
        </w:r>
      </w:ins>
      <w:r w:rsidR="00425AC2" w:rsidRPr="00F04407">
        <w:rPr>
          <w:rFonts w:asciiTheme="minorHAnsi" w:hAnsiTheme="minorHAnsi"/>
          <w:iCs/>
          <w:sz w:val="22"/>
          <w:szCs w:val="22"/>
          <w:lang w:val="en-AU"/>
        </w:rPr>
        <w:t>.</w:t>
      </w:r>
    </w:p>
    <w:p w14:paraId="5A9183D8" w14:textId="089627E5" w:rsidR="00AA40DB" w:rsidRPr="00F04407" w:rsidRDefault="00073589"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Stephen Briggs noted that CEOS is not only on the data side, but is also enga</w:t>
      </w:r>
      <w:r w:rsidR="00166101">
        <w:rPr>
          <w:rFonts w:asciiTheme="minorHAnsi" w:hAnsiTheme="minorHAnsi"/>
          <w:iCs/>
          <w:sz w:val="22"/>
          <w:szCs w:val="22"/>
          <w:lang w:val="en-AU"/>
        </w:rPr>
        <w:t>ged in defining requirements. F</w:t>
      </w:r>
      <w:r w:rsidRPr="00F04407">
        <w:rPr>
          <w:rFonts w:asciiTheme="minorHAnsi" w:hAnsiTheme="minorHAnsi"/>
          <w:iCs/>
          <w:sz w:val="22"/>
          <w:szCs w:val="22"/>
          <w:lang w:val="en-AU"/>
        </w:rPr>
        <w:t xml:space="preserve">or example, there was strong CEOS support to the development of the GEO Carbon </w:t>
      </w:r>
      <w:r w:rsidR="00D47BE0" w:rsidRPr="00F04407">
        <w:rPr>
          <w:rFonts w:asciiTheme="minorHAnsi" w:hAnsiTheme="minorHAnsi"/>
          <w:iCs/>
          <w:sz w:val="22"/>
          <w:szCs w:val="22"/>
          <w:lang w:val="en-AU"/>
        </w:rPr>
        <w:t>Strategy</w:t>
      </w:r>
      <w:r w:rsidR="00166101">
        <w:rPr>
          <w:rFonts w:asciiTheme="minorHAnsi" w:hAnsiTheme="minorHAnsi"/>
          <w:iCs/>
          <w:sz w:val="22"/>
          <w:szCs w:val="22"/>
          <w:lang w:val="en-AU"/>
        </w:rPr>
        <w:t>, and t</w:t>
      </w:r>
      <w:r w:rsidR="00D47BE0" w:rsidRPr="00F04407">
        <w:rPr>
          <w:rFonts w:asciiTheme="minorHAnsi" w:hAnsiTheme="minorHAnsi"/>
          <w:iCs/>
          <w:sz w:val="22"/>
          <w:szCs w:val="22"/>
          <w:lang w:val="en-AU"/>
        </w:rPr>
        <w:t xml:space="preserve">his </w:t>
      </w:r>
      <w:ins w:id="553" w:author="Hosford" w:date="2015-10-06T17:48:00Z">
        <w:r w:rsidR="00084009">
          <w:rPr>
            <w:rFonts w:asciiTheme="minorHAnsi" w:hAnsiTheme="minorHAnsi"/>
            <w:iCs/>
            <w:sz w:val="22"/>
            <w:szCs w:val="22"/>
            <w:lang w:val="en-AU"/>
          </w:rPr>
          <w:t xml:space="preserve">example </w:t>
        </w:r>
      </w:ins>
      <w:r w:rsidR="00166101">
        <w:rPr>
          <w:rFonts w:asciiTheme="minorHAnsi" w:hAnsiTheme="minorHAnsi"/>
          <w:iCs/>
          <w:sz w:val="22"/>
          <w:szCs w:val="22"/>
          <w:lang w:val="en-AU"/>
        </w:rPr>
        <w:t>can give CEOS some confidence in</w:t>
      </w:r>
      <w:r w:rsidR="00D47BE0" w:rsidRPr="00F04407">
        <w:rPr>
          <w:rFonts w:asciiTheme="minorHAnsi" w:hAnsiTheme="minorHAnsi"/>
          <w:iCs/>
          <w:sz w:val="22"/>
          <w:szCs w:val="22"/>
          <w:lang w:val="en-AU"/>
        </w:rPr>
        <w:t xml:space="preserve"> </w:t>
      </w:r>
      <w:r w:rsidR="008A0A0A" w:rsidRPr="00F04407">
        <w:rPr>
          <w:rFonts w:asciiTheme="minorHAnsi" w:hAnsiTheme="minorHAnsi"/>
          <w:iCs/>
          <w:sz w:val="22"/>
          <w:szCs w:val="22"/>
          <w:lang w:val="en-AU"/>
        </w:rPr>
        <w:t xml:space="preserve">the </w:t>
      </w:r>
      <w:r w:rsidR="00435CBB">
        <w:rPr>
          <w:rFonts w:asciiTheme="minorHAnsi" w:hAnsiTheme="minorHAnsi"/>
          <w:iCs/>
          <w:sz w:val="22"/>
          <w:szCs w:val="22"/>
          <w:lang w:val="en-AU"/>
        </w:rPr>
        <w:t xml:space="preserve">recommendations and </w:t>
      </w:r>
      <w:r w:rsidR="00D47BE0" w:rsidRPr="00F04407">
        <w:rPr>
          <w:rFonts w:asciiTheme="minorHAnsi" w:hAnsiTheme="minorHAnsi"/>
          <w:iCs/>
          <w:sz w:val="22"/>
          <w:szCs w:val="22"/>
          <w:lang w:val="en-AU"/>
        </w:rPr>
        <w:t>requirements</w:t>
      </w:r>
      <w:ins w:id="554" w:author="Hosford" w:date="2015-10-06T17:47:00Z">
        <w:r w:rsidR="00084009">
          <w:rPr>
            <w:rFonts w:asciiTheme="minorHAnsi" w:hAnsiTheme="minorHAnsi"/>
            <w:iCs/>
            <w:sz w:val="22"/>
            <w:szCs w:val="22"/>
            <w:lang w:val="en-AU"/>
          </w:rPr>
          <w:t xml:space="preserve"> that might emerge in other areas</w:t>
        </w:r>
      </w:ins>
      <w:r w:rsidR="008A0A0A" w:rsidRPr="00F04407">
        <w:rPr>
          <w:rFonts w:asciiTheme="minorHAnsi" w:hAnsiTheme="minorHAnsi"/>
          <w:iCs/>
          <w:sz w:val="22"/>
          <w:szCs w:val="22"/>
          <w:lang w:val="en-AU"/>
        </w:rPr>
        <w:t>.</w:t>
      </w:r>
    </w:p>
    <w:p w14:paraId="3BB6FEBF" w14:textId="2F7E4DFD" w:rsidR="0035799D" w:rsidRPr="00F04407" w:rsidRDefault="00425AC2"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Ivan suggested that, like the GCOS Satellite Supplement, CEOS could participate in the GEO processes</w:t>
      </w:r>
      <w:r w:rsidR="009A1255" w:rsidRPr="00F04407">
        <w:rPr>
          <w:rFonts w:asciiTheme="minorHAnsi" w:hAnsiTheme="minorHAnsi"/>
          <w:iCs/>
          <w:sz w:val="22"/>
          <w:szCs w:val="22"/>
          <w:lang w:val="en-AU"/>
        </w:rPr>
        <w:t xml:space="preserve"> proactively</w:t>
      </w:r>
      <w:r w:rsidR="008A29B0">
        <w:rPr>
          <w:rFonts w:asciiTheme="minorHAnsi" w:hAnsiTheme="minorHAnsi"/>
          <w:iCs/>
          <w:sz w:val="22"/>
          <w:szCs w:val="22"/>
          <w:lang w:val="en-AU"/>
        </w:rPr>
        <w:t>,</w:t>
      </w:r>
      <w:r w:rsidR="009A1255" w:rsidRPr="00F04407">
        <w:rPr>
          <w:rFonts w:asciiTheme="minorHAnsi" w:hAnsiTheme="minorHAnsi"/>
          <w:iCs/>
          <w:sz w:val="22"/>
          <w:szCs w:val="22"/>
          <w:lang w:val="en-AU"/>
        </w:rPr>
        <w:t xml:space="preserve"> coordinated by a small response group within CEOS.</w:t>
      </w:r>
    </w:p>
    <w:p w14:paraId="1E6FE992" w14:textId="5A3146E9" w:rsidR="009A1255" w:rsidRPr="00F04407" w:rsidRDefault="00377735"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Stephen Briggs </w:t>
      </w:r>
      <w:r w:rsidR="007F2C89" w:rsidRPr="00F04407">
        <w:rPr>
          <w:rFonts w:asciiTheme="minorHAnsi" w:hAnsiTheme="minorHAnsi"/>
          <w:iCs/>
          <w:sz w:val="22"/>
          <w:szCs w:val="22"/>
          <w:lang w:val="en-AU"/>
        </w:rPr>
        <w:t>noted that many of the requirements coming from the SBAs in the future will be satisfied by a single suite of land cover observations</w:t>
      </w:r>
      <w:del w:id="555" w:author="Hosford" w:date="2015-10-06T17:48:00Z">
        <w:r w:rsidR="007F2C89" w:rsidRPr="00F04407" w:rsidDel="00084009">
          <w:rPr>
            <w:rFonts w:asciiTheme="minorHAnsi" w:hAnsiTheme="minorHAnsi"/>
            <w:iCs/>
            <w:sz w:val="22"/>
            <w:szCs w:val="22"/>
            <w:lang w:val="en-AU"/>
          </w:rPr>
          <w:delText>. The</w:delText>
        </w:r>
      </w:del>
      <w:ins w:id="556" w:author="Hosford" w:date="2015-10-06T17:48:00Z">
        <w:r w:rsidR="00084009">
          <w:rPr>
            <w:rFonts w:asciiTheme="minorHAnsi" w:hAnsiTheme="minorHAnsi"/>
            <w:iCs/>
            <w:sz w:val="22"/>
            <w:szCs w:val="22"/>
            <w:lang w:val="en-AU"/>
          </w:rPr>
          <w:t xml:space="preserve"> and that</w:t>
        </w:r>
      </w:ins>
      <w:r w:rsidR="007F2C89" w:rsidRPr="00F04407">
        <w:rPr>
          <w:rFonts w:asciiTheme="minorHAnsi" w:hAnsiTheme="minorHAnsi"/>
          <w:iCs/>
          <w:sz w:val="22"/>
          <w:szCs w:val="22"/>
          <w:lang w:val="en-AU"/>
        </w:rPr>
        <w:t xml:space="preserve"> </w:t>
      </w:r>
      <w:ins w:id="557" w:author="Hosford" w:date="2015-10-06T17:49:00Z">
        <w:r w:rsidR="00084009">
          <w:rPr>
            <w:rFonts w:asciiTheme="minorHAnsi" w:hAnsiTheme="minorHAnsi"/>
            <w:iCs/>
            <w:sz w:val="22"/>
            <w:szCs w:val="22"/>
            <w:lang w:val="en-AU"/>
          </w:rPr>
          <w:t xml:space="preserve">the </w:t>
        </w:r>
      </w:ins>
      <w:r w:rsidR="007F2C89" w:rsidRPr="00F04407">
        <w:rPr>
          <w:rFonts w:asciiTheme="minorHAnsi" w:hAnsiTheme="minorHAnsi"/>
          <w:iCs/>
          <w:sz w:val="22"/>
          <w:szCs w:val="22"/>
          <w:lang w:val="en-AU"/>
        </w:rPr>
        <w:t xml:space="preserve">requirements will </w:t>
      </w:r>
      <w:del w:id="558" w:author="Hosford" w:date="2015-10-06T17:49:00Z">
        <w:r w:rsidR="007F2C89" w:rsidRPr="00F04407" w:rsidDel="00084009">
          <w:rPr>
            <w:rFonts w:asciiTheme="minorHAnsi" w:hAnsiTheme="minorHAnsi"/>
            <w:iCs/>
            <w:sz w:val="22"/>
            <w:szCs w:val="22"/>
            <w:lang w:val="en-AU"/>
          </w:rPr>
          <w:delText xml:space="preserve">not </w:delText>
        </w:r>
      </w:del>
      <w:r w:rsidR="007F2C89" w:rsidRPr="00F04407">
        <w:rPr>
          <w:rFonts w:asciiTheme="minorHAnsi" w:hAnsiTheme="minorHAnsi"/>
          <w:iCs/>
          <w:sz w:val="22"/>
          <w:szCs w:val="22"/>
          <w:lang w:val="en-AU"/>
        </w:rPr>
        <w:t xml:space="preserve">likely </w:t>
      </w:r>
      <w:ins w:id="559" w:author="Hosford" w:date="2015-10-06T17:49:00Z">
        <w:r w:rsidR="00084009">
          <w:rPr>
            <w:rFonts w:asciiTheme="minorHAnsi" w:hAnsiTheme="minorHAnsi"/>
            <w:iCs/>
            <w:sz w:val="22"/>
            <w:szCs w:val="22"/>
            <w:lang w:val="en-AU"/>
          </w:rPr>
          <w:t xml:space="preserve">not </w:t>
        </w:r>
      </w:ins>
      <w:r w:rsidR="007F2C89" w:rsidRPr="00F04407">
        <w:rPr>
          <w:rFonts w:asciiTheme="minorHAnsi" w:hAnsiTheme="minorHAnsi"/>
          <w:iCs/>
          <w:sz w:val="22"/>
          <w:szCs w:val="22"/>
          <w:lang w:val="en-AU"/>
        </w:rPr>
        <w:t>be as complicated as what has come from GCOS in the past.</w:t>
      </w:r>
    </w:p>
    <w:p w14:paraId="4E5A9BCA" w14:textId="2E3B6849" w:rsidR="00A67658" w:rsidRPr="00F04407" w:rsidRDefault="00AA2C7F"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Chu Ishida (JAXA) </w:t>
      </w:r>
      <w:r w:rsidR="00E56CF2" w:rsidRPr="00F04407">
        <w:rPr>
          <w:rFonts w:asciiTheme="minorHAnsi" w:hAnsiTheme="minorHAnsi"/>
          <w:iCs/>
          <w:sz w:val="22"/>
          <w:szCs w:val="22"/>
          <w:lang w:val="en-AU"/>
        </w:rPr>
        <w:t>noted that strong governmental support is key to effective engagement with both GEO</w:t>
      </w:r>
      <w:r w:rsidR="002C663B">
        <w:rPr>
          <w:rFonts w:asciiTheme="minorHAnsi" w:hAnsiTheme="minorHAnsi"/>
          <w:iCs/>
          <w:sz w:val="22"/>
          <w:szCs w:val="22"/>
          <w:lang w:val="en-AU"/>
        </w:rPr>
        <w:t>,</w:t>
      </w:r>
      <w:r w:rsidR="00E56CF2" w:rsidRPr="00F04407">
        <w:rPr>
          <w:rFonts w:asciiTheme="minorHAnsi" w:hAnsiTheme="minorHAnsi"/>
          <w:iCs/>
          <w:sz w:val="22"/>
          <w:szCs w:val="22"/>
          <w:lang w:val="en-AU"/>
        </w:rPr>
        <w:t xml:space="preserve"> and the UN system</w:t>
      </w:r>
      <w:r w:rsidR="001E2921" w:rsidRPr="00F04407">
        <w:rPr>
          <w:rFonts w:asciiTheme="minorHAnsi" w:hAnsiTheme="minorHAnsi"/>
          <w:iCs/>
          <w:sz w:val="22"/>
          <w:szCs w:val="22"/>
          <w:lang w:val="en-AU"/>
        </w:rPr>
        <w:t>.</w:t>
      </w:r>
    </w:p>
    <w:p w14:paraId="54B5CF67" w14:textId="4CAC3042" w:rsidR="001A0D19" w:rsidRPr="00F04407" w:rsidRDefault="007A2565"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Doug Cripe (GEO Secretariat) </w:t>
      </w:r>
      <w:r w:rsidR="0075452C" w:rsidRPr="00F04407">
        <w:rPr>
          <w:rFonts w:asciiTheme="minorHAnsi" w:hAnsiTheme="minorHAnsi"/>
          <w:iCs/>
          <w:sz w:val="22"/>
          <w:szCs w:val="22"/>
          <w:lang w:val="en-AU"/>
        </w:rPr>
        <w:t>noted that it is likely that GEO will begin to change immediat</w:t>
      </w:r>
      <w:r w:rsidR="00B76836">
        <w:rPr>
          <w:rFonts w:asciiTheme="minorHAnsi" w:hAnsiTheme="minorHAnsi"/>
          <w:iCs/>
          <w:sz w:val="22"/>
          <w:szCs w:val="22"/>
          <w:lang w:val="en-AU"/>
        </w:rPr>
        <w:t>ely after the GEO Plenary 2015,</w:t>
      </w:r>
      <w:r w:rsidR="0075452C" w:rsidRPr="00F04407">
        <w:rPr>
          <w:rFonts w:asciiTheme="minorHAnsi" w:hAnsiTheme="minorHAnsi"/>
          <w:iCs/>
          <w:sz w:val="22"/>
          <w:szCs w:val="22"/>
          <w:lang w:val="en-AU"/>
        </w:rPr>
        <w:t xml:space="preserve"> most notably by the addition of the Programme Board and with CEOS as an observer on the Executive Committee.</w:t>
      </w:r>
    </w:p>
    <w:p w14:paraId="71C18F31" w14:textId="1739021F" w:rsidR="00367390" w:rsidRPr="00F04407" w:rsidRDefault="0074603A"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Jonathon agreed with Doug, noting that there will be a lot of work within CEOS adjusting</w:t>
      </w:r>
      <w:r w:rsidR="00F24C55" w:rsidRPr="00F04407">
        <w:rPr>
          <w:rFonts w:asciiTheme="minorHAnsi" w:hAnsiTheme="minorHAnsi"/>
          <w:iCs/>
          <w:sz w:val="22"/>
          <w:szCs w:val="22"/>
          <w:lang w:val="en-AU"/>
        </w:rPr>
        <w:t xml:space="preserve">, but from a working level CEOS members shouldn’t expect a </w:t>
      </w:r>
      <w:r w:rsidR="0057634D" w:rsidRPr="00F04407">
        <w:rPr>
          <w:rFonts w:asciiTheme="minorHAnsi" w:hAnsiTheme="minorHAnsi"/>
          <w:iCs/>
          <w:sz w:val="22"/>
          <w:szCs w:val="22"/>
          <w:lang w:val="en-AU"/>
        </w:rPr>
        <w:t>sudden</w:t>
      </w:r>
      <w:r w:rsidR="00F24C55" w:rsidRPr="00F04407">
        <w:rPr>
          <w:rFonts w:asciiTheme="minorHAnsi" w:hAnsiTheme="minorHAnsi"/>
          <w:iCs/>
          <w:sz w:val="22"/>
          <w:szCs w:val="22"/>
          <w:lang w:val="en-AU"/>
        </w:rPr>
        <w:t xml:space="preserve"> change at the close of GEO Plenary.</w:t>
      </w:r>
    </w:p>
    <w:p w14:paraId="2AC4BFBF" w14:textId="45A2CBD0" w:rsidR="005A77FE" w:rsidRPr="00F04407" w:rsidRDefault="005A77FE"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Brent Smith (NOAA)</w:t>
      </w:r>
      <w:r w:rsidR="00842E74" w:rsidRPr="00F04407">
        <w:rPr>
          <w:rFonts w:asciiTheme="minorHAnsi" w:hAnsiTheme="minorHAnsi"/>
          <w:iCs/>
          <w:sz w:val="22"/>
          <w:szCs w:val="22"/>
          <w:lang w:val="en-AU"/>
        </w:rPr>
        <w:t xml:space="preserve"> </w:t>
      </w:r>
      <w:r w:rsidR="00730A3A" w:rsidRPr="00F04407">
        <w:rPr>
          <w:rFonts w:asciiTheme="minorHAnsi" w:hAnsiTheme="minorHAnsi"/>
          <w:iCs/>
          <w:sz w:val="22"/>
          <w:szCs w:val="22"/>
          <w:lang w:val="en-AU"/>
        </w:rPr>
        <w:t xml:space="preserve">noted that CEOS is now well positioned within GEO to </w:t>
      </w:r>
      <w:r w:rsidR="000847F8" w:rsidRPr="00F04407">
        <w:rPr>
          <w:rFonts w:asciiTheme="minorHAnsi" w:hAnsiTheme="minorHAnsi"/>
          <w:iCs/>
          <w:sz w:val="22"/>
          <w:szCs w:val="22"/>
          <w:lang w:val="en-AU"/>
        </w:rPr>
        <w:t>have an influence</w:t>
      </w:r>
      <w:r w:rsidR="00844500" w:rsidRPr="00F04407">
        <w:rPr>
          <w:rFonts w:asciiTheme="minorHAnsi" w:hAnsiTheme="minorHAnsi"/>
          <w:iCs/>
          <w:sz w:val="22"/>
          <w:szCs w:val="22"/>
          <w:lang w:val="en-AU"/>
        </w:rPr>
        <w:t xml:space="preserve">, but that </w:t>
      </w:r>
      <w:r w:rsidR="00A46D61" w:rsidRPr="00F04407">
        <w:rPr>
          <w:rFonts w:asciiTheme="minorHAnsi" w:hAnsiTheme="minorHAnsi"/>
          <w:iCs/>
          <w:sz w:val="22"/>
          <w:szCs w:val="22"/>
          <w:lang w:val="en-AU"/>
        </w:rPr>
        <w:t>there is much more going on outside of GEO (i.e. in the UN system), and CEOS needs to consider broader engagement in these forums.</w:t>
      </w:r>
      <w:r w:rsidR="00B44851" w:rsidRPr="00F04407">
        <w:rPr>
          <w:rFonts w:asciiTheme="minorHAnsi" w:hAnsiTheme="minorHAnsi"/>
          <w:iCs/>
          <w:sz w:val="22"/>
          <w:szCs w:val="22"/>
          <w:lang w:val="en-AU"/>
        </w:rPr>
        <w:t xml:space="preserve"> There is a need to look at a model like the UN Sustainable Development Goals</w:t>
      </w:r>
      <w:r w:rsidR="007C3C13" w:rsidRPr="00F04407">
        <w:rPr>
          <w:rFonts w:asciiTheme="minorHAnsi" w:hAnsiTheme="minorHAnsi"/>
          <w:iCs/>
          <w:sz w:val="22"/>
          <w:szCs w:val="22"/>
          <w:lang w:val="en-AU"/>
        </w:rPr>
        <w:t xml:space="preserve">, which in many ways has more influence </w:t>
      </w:r>
      <w:r w:rsidR="000A29BE" w:rsidRPr="00F04407">
        <w:rPr>
          <w:rFonts w:asciiTheme="minorHAnsi" w:hAnsiTheme="minorHAnsi"/>
          <w:iCs/>
          <w:sz w:val="22"/>
          <w:szCs w:val="22"/>
          <w:lang w:val="en-AU"/>
        </w:rPr>
        <w:t xml:space="preserve">than something like the GEO Ministerial </w:t>
      </w:r>
      <w:r w:rsidR="00573A4F" w:rsidRPr="00F04407">
        <w:rPr>
          <w:rFonts w:asciiTheme="minorHAnsi" w:hAnsiTheme="minorHAnsi"/>
          <w:iCs/>
          <w:sz w:val="22"/>
          <w:szCs w:val="22"/>
          <w:lang w:val="en-AU"/>
        </w:rPr>
        <w:t>Declaration</w:t>
      </w:r>
      <w:r w:rsidR="000A29BE" w:rsidRPr="00F04407">
        <w:rPr>
          <w:rFonts w:asciiTheme="minorHAnsi" w:hAnsiTheme="minorHAnsi"/>
          <w:iCs/>
          <w:sz w:val="22"/>
          <w:szCs w:val="22"/>
          <w:lang w:val="en-AU"/>
        </w:rPr>
        <w:t>.</w:t>
      </w:r>
    </w:p>
    <w:p w14:paraId="761FB10E" w14:textId="6D8F8019" w:rsidR="00F24C55" w:rsidRPr="00F04407" w:rsidRDefault="00F06693" w:rsidP="00D61A3D">
      <w:pPr>
        <w:tabs>
          <w:tab w:val="num" w:pos="720"/>
        </w:tabs>
        <w:spacing w:after="120"/>
        <w:rPr>
          <w:rFonts w:asciiTheme="minorHAnsi" w:hAnsiTheme="minorHAnsi"/>
          <w:b/>
          <w:i/>
          <w:iCs/>
          <w:sz w:val="22"/>
          <w:szCs w:val="22"/>
          <w:lang w:val="en-AU"/>
        </w:rPr>
      </w:pPr>
      <w:r w:rsidRPr="00F04407">
        <w:rPr>
          <w:rFonts w:asciiTheme="minorHAnsi" w:hAnsiTheme="minorHAnsi"/>
          <w:b/>
          <w:i/>
          <w:iCs/>
          <w:sz w:val="22"/>
          <w:szCs w:val="22"/>
          <w:lang w:val="en-AU"/>
        </w:rPr>
        <w:t xml:space="preserve">It was agreed </w:t>
      </w:r>
      <w:ins w:id="560" w:author="Hosford" w:date="2015-10-06T17:50:00Z">
        <w:r w:rsidR="00A43268">
          <w:rPr>
            <w:rFonts w:asciiTheme="minorHAnsi" w:hAnsiTheme="minorHAnsi"/>
            <w:b/>
            <w:i/>
            <w:iCs/>
            <w:sz w:val="22"/>
            <w:szCs w:val="22"/>
            <w:lang w:val="en-AU"/>
          </w:rPr>
          <w:t xml:space="preserve">that </w:t>
        </w:r>
      </w:ins>
      <w:r w:rsidR="00DD02B0" w:rsidRPr="00F04407">
        <w:rPr>
          <w:rFonts w:asciiTheme="minorHAnsi" w:hAnsiTheme="minorHAnsi"/>
          <w:b/>
          <w:i/>
          <w:iCs/>
          <w:sz w:val="22"/>
          <w:szCs w:val="22"/>
          <w:lang w:val="en-AU"/>
        </w:rPr>
        <w:t>a p</w:t>
      </w:r>
      <w:r w:rsidR="004633BD" w:rsidRPr="00F04407">
        <w:rPr>
          <w:rFonts w:asciiTheme="minorHAnsi" w:hAnsiTheme="minorHAnsi"/>
          <w:b/>
          <w:i/>
          <w:iCs/>
          <w:sz w:val="22"/>
          <w:szCs w:val="22"/>
          <w:lang w:val="en-AU"/>
        </w:rPr>
        <w:t>ro</w:t>
      </w:r>
      <w:r w:rsidR="00DD02B0" w:rsidRPr="00F04407">
        <w:rPr>
          <w:rFonts w:asciiTheme="minorHAnsi" w:hAnsiTheme="minorHAnsi"/>
          <w:b/>
          <w:i/>
          <w:iCs/>
          <w:sz w:val="22"/>
          <w:szCs w:val="22"/>
          <w:lang w:val="en-AU"/>
        </w:rPr>
        <w:t>posal</w:t>
      </w:r>
      <w:r w:rsidR="004633BD" w:rsidRPr="00F04407">
        <w:rPr>
          <w:rFonts w:asciiTheme="minorHAnsi" w:hAnsiTheme="minorHAnsi"/>
          <w:b/>
          <w:i/>
          <w:iCs/>
          <w:sz w:val="22"/>
          <w:szCs w:val="22"/>
          <w:lang w:val="en-AU"/>
        </w:rPr>
        <w:t xml:space="preserve"> to Plenary</w:t>
      </w:r>
      <w:r w:rsidR="00DD02B0" w:rsidRPr="00F04407">
        <w:rPr>
          <w:rFonts w:asciiTheme="minorHAnsi" w:hAnsiTheme="minorHAnsi"/>
          <w:b/>
          <w:i/>
          <w:iCs/>
          <w:sz w:val="22"/>
          <w:szCs w:val="22"/>
          <w:lang w:val="en-AU"/>
        </w:rPr>
        <w:t xml:space="preserve"> be considered</w:t>
      </w:r>
      <w:r w:rsidR="004633BD" w:rsidRPr="00F04407">
        <w:rPr>
          <w:rFonts w:asciiTheme="minorHAnsi" w:hAnsiTheme="minorHAnsi"/>
          <w:b/>
          <w:i/>
          <w:iCs/>
          <w:sz w:val="22"/>
          <w:szCs w:val="22"/>
          <w:lang w:val="en-AU"/>
        </w:rPr>
        <w:t xml:space="preserve"> </w:t>
      </w:r>
      <w:r w:rsidRPr="00F04407">
        <w:rPr>
          <w:rFonts w:asciiTheme="minorHAnsi" w:hAnsiTheme="minorHAnsi"/>
          <w:b/>
          <w:i/>
          <w:iCs/>
          <w:sz w:val="22"/>
          <w:szCs w:val="22"/>
          <w:lang w:val="en-AU"/>
        </w:rPr>
        <w:t xml:space="preserve">to form a </w:t>
      </w:r>
      <w:r w:rsidR="00AE1B85" w:rsidRPr="00F04407">
        <w:rPr>
          <w:rFonts w:asciiTheme="minorHAnsi" w:hAnsiTheme="minorHAnsi"/>
          <w:b/>
          <w:i/>
          <w:iCs/>
          <w:sz w:val="22"/>
          <w:szCs w:val="22"/>
          <w:lang w:val="en-AU"/>
        </w:rPr>
        <w:t>task force</w:t>
      </w:r>
      <w:r w:rsidR="00FB7C04" w:rsidRPr="00F04407">
        <w:rPr>
          <w:rFonts w:asciiTheme="minorHAnsi" w:hAnsiTheme="minorHAnsi"/>
          <w:b/>
          <w:i/>
          <w:iCs/>
          <w:sz w:val="22"/>
          <w:szCs w:val="22"/>
          <w:lang w:val="en-AU"/>
        </w:rPr>
        <w:t>,</w:t>
      </w:r>
      <w:r w:rsidRPr="00F04407">
        <w:rPr>
          <w:rFonts w:asciiTheme="minorHAnsi" w:hAnsiTheme="minorHAnsi"/>
          <w:b/>
          <w:i/>
          <w:iCs/>
          <w:sz w:val="22"/>
          <w:szCs w:val="22"/>
          <w:lang w:val="en-AU"/>
        </w:rPr>
        <w:t xml:space="preserve"> lead by SIT Chair and CEOS Chair</w:t>
      </w:r>
      <w:r w:rsidR="00FB7C04" w:rsidRPr="00F04407">
        <w:rPr>
          <w:rFonts w:asciiTheme="minorHAnsi" w:hAnsiTheme="minorHAnsi"/>
          <w:b/>
          <w:i/>
          <w:iCs/>
          <w:sz w:val="22"/>
          <w:szCs w:val="22"/>
          <w:lang w:val="en-AU"/>
        </w:rPr>
        <w:t xml:space="preserve">, to formulate </w:t>
      </w:r>
      <w:r w:rsidR="004633BD" w:rsidRPr="00F04407">
        <w:rPr>
          <w:rFonts w:asciiTheme="minorHAnsi" w:hAnsiTheme="minorHAnsi"/>
          <w:b/>
          <w:i/>
          <w:iCs/>
          <w:sz w:val="22"/>
          <w:szCs w:val="22"/>
          <w:lang w:val="en-AU"/>
        </w:rPr>
        <w:t>CEOS strategy</w:t>
      </w:r>
      <w:r w:rsidR="006E536B" w:rsidRPr="00F04407">
        <w:rPr>
          <w:rFonts w:asciiTheme="minorHAnsi" w:hAnsiTheme="minorHAnsi"/>
          <w:b/>
          <w:i/>
          <w:iCs/>
          <w:sz w:val="22"/>
          <w:szCs w:val="22"/>
          <w:lang w:val="en-AU"/>
        </w:rPr>
        <w:t xml:space="preserve"> in response to </w:t>
      </w:r>
      <w:r w:rsidR="00842E74" w:rsidRPr="00F04407">
        <w:rPr>
          <w:rFonts w:asciiTheme="minorHAnsi" w:hAnsiTheme="minorHAnsi"/>
          <w:b/>
          <w:i/>
          <w:iCs/>
          <w:sz w:val="22"/>
          <w:szCs w:val="22"/>
          <w:lang w:val="en-AU"/>
        </w:rPr>
        <w:t xml:space="preserve">the GEO Strategy 2016 </w:t>
      </w:r>
      <w:r w:rsidR="00FA4D07" w:rsidRPr="00F04407">
        <w:rPr>
          <w:rFonts w:asciiTheme="minorHAnsi" w:hAnsiTheme="minorHAnsi"/>
          <w:b/>
          <w:i/>
          <w:iCs/>
          <w:sz w:val="22"/>
          <w:szCs w:val="22"/>
          <w:lang w:val="en-AU"/>
        </w:rPr>
        <w:t>–</w:t>
      </w:r>
      <w:r w:rsidR="00842E74" w:rsidRPr="00F04407">
        <w:rPr>
          <w:rFonts w:asciiTheme="minorHAnsi" w:hAnsiTheme="minorHAnsi"/>
          <w:b/>
          <w:i/>
          <w:iCs/>
          <w:sz w:val="22"/>
          <w:szCs w:val="22"/>
          <w:lang w:val="en-AU"/>
        </w:rPr>
        <w:t xml:space="preserve"> 2025</w:t>
      </w:r>
      <w:r w:rsidR="00FA4D07" w:rsidRPr="00F04407">
        <w:rPr>
          <w:rFonts w:asciiTheme="minorHAnsi" w:hAnsiTheme="minorHAnsi"/>
          <w:b/>
          <w:i/>
          <w:iCs/>
          <w:sz w:val="22"/>
          <w:szCs w:val="22"/>
          <w:lang w:val="en-AU"/>
        </w:rPr>
        <w:t xml:space="preserve"> through to GEO Plenary 2016</w:t>
      </w:r>
      <w:r w:rsidR="000D0BA0" w:rsidRPr="00F04407">
        <w:rPr>
          <w:rFonts w:asciiTheme="minorHAnsi" w:hAnsiTheme="minorHAnsi"/>
          <w:b/>
          <w:i/>
          <w:iCs/>
          <w:sz w:val="22"/>
          <w:szCs w:val="22"/>
          <w:lang w:val="en-AU"/>
        </w:rPr>
        <w:t>.</w:t>
      </w:r>
    </w:p>
    <w:p w14:paraId="0016DF8E" w14:textId="77777777" w:rsidR="00B8097F" w:rsidRPr="00F04407" w:rsidRDefault="00B8097F" w:rsidP="00B8097F">
      <w:pPr>
        <w:pStyle w:val="Heading1"/>
        <w:tabs>
          <w:tab w:val="clear" w:pos="432"/>
          <w:tab w:val="num" w:pos="60"/>
        </w:tabs>
        <w:spacing w:before="360" w:after="120"/>
        <w:ind w:left="0" w:hanging="357"/>
        <w:rPr>
          <w:lang w:val="en-AU"/>
        </w:rPr>
      </w:pPr>
      <w:r w:rsidRPr="00F04407">
        <w:rPr>
          <w:lang w:val="en-AU"/>
        </w:rPr>
        <w:t>CEOS Linkages to the Future GEO Work Programme </w:t>
      </w:r>
    </w:p>
    <w:p w14:paraId="0C9EB7DF" w14:textId="2D808977" w:rsidR="00B44851" w:rsidRPr="00F04407" w:rsidRDefault="00A32814" w:rsidP="00DE71F5">
      <w:pPr>
        <w:tabs>
          <w:tab w:val="num" w:pos="1440"/>
        </w:tabs>
        <w:spacing w:after="120"/>
        <w:rPr>
          <w:rFonts w:asciiTheme="minorHAnsi" w:hAnsiTheme="minorHAnsi"/>
          <w:iCs/>
          <w:sz w:val="22"/>
          <w:szCs w:val="22"/>
          <w:lang w:val="en-AU"/>
        </w:rPr>
      </w:pPr>
      <w:r w:rsidRPr="00F04407">
        <w:rPr>
          <w:rFonts w:asciiTheme="minorHAnsi" w:hAnsiTheme="minorHAnsi"/>
          <w:iCs/>
          <w:sz w:val="22"/>
          <w:szCs w:val="22"/>
          <w:lang w:val="en-AU"/>
        </w:rPr>
        <w:t xml:space="preserve">Jonathon Ross </w:t>
      </w:r>
      <w:ins w:id="561" w:author="George Dyke" w:date="2015-10-07T12:23:00Z">
        <w:r w:rsidR="004E4D64">
          <w:rPr>
            <w:rFonts w:asciiTheme="minorHAnsi" w:hAnsiTheme="minorHAnsi"/>
            <w:iCs/>
            <w:sz w:val="22"/>
            <w:szCs w:val="22"/>
            <w:lang w:val="en-AU"/>
          </w:rPr>
          <w:t>(</w:t>
        </w:r>
      </w:ins>
      <w:del w:id="562" w:author="George Dyke" w:date="2015-10-07T12:23:00Z">
        <w:r w:rsidRPr="00F04407" w:rsidDel="004E4D64">
          <w:rPr>
            <w:rFonts w:asciiTheme="minorHAnsi" w:hAnsiTheme="minorHAnsi"/>
            <w:iCs/>
            <w:sz w:val="22"/>
            <w:szCs w:val="22"/>
            <w:lang w:val="en-AU"/>
          </w:rPr>
          <w:delText>(GA/</w:delText>
        </w:r>
      </w:del>
      <w:r w:rsidRPr="00F04407">
        <w:rPr>
          <w:rFonts w:asciiTheme="minorHAnsi" w:hAnsiTheme="minorHAnsi"/>
          <w:iCs/>
          <w:sz w:val="22"/>
          <w:szCs w:val="22"/>
          <w:lang w:val="en-AU"/>
        </w:rPr>
        <w:t xml:space="preserve">DCEO) noted that </w:t>
      </w:r>
      <w:r w:rsidR="004E71CC" w:rsidRPr="00F04407">
        <w:rPr>
          <w:rFonts w:asciiTheme="minorHAnsi" w:hAnsiTheme="minorHAnsi"/>
          <w:iCs/>
          <w:sz w:val="22"/>
          <w:szCs w:val="22"/>
          <w:lang w:val="en-AU"/>
        </w:rPr>
        <w:t>Brian Killough has led the GEO IN-01 (Earth Observat</w:t>
      </w:r>
      <w:r w:rsidRPr="00F04407">
        <w:rPr>
          <w:rFonts w:asciiTheme="minorHAnsi" w:hAnsiTheme="minorHAnsi"/>
          <w:iCs/>
          <w:sz w:val="22"/>
          <w:szCs w:val="22"/>
          <w:lang w:val="en-AU"/>
        </w:rPr>
        <w:t xml:space="preserve">ions) task for CEOS since 2009, and </w:t>
      </w:r>
      <w:r w:rsidR="004E71CC" w:rsidRPr="00F04407">
        <w:rPr>
          <w:rFonts w:asciiTheme="minorHAnsi" w:hAnsiTheme="minorHAnsi"/>
          <w:iCs/>
          <w:sz w:val="22"/>
          <w:szCs w:val="22"/>
          <w:lang w:val="en-AU"/>
        </w:rPr>
        <w:t>will continue until the end of 2015.</w:t>
      </w:r>
      <w:r w:rsidR="00496C63" w:rsidRPr="00F04407">
        <w:rPr>
          <w:rFonts w:asciiTheme="minorHAnsi" w:hAnsiTheme="minorHAnsi"/>
          <w:iCs/>
          <w:sz w:val="22"/>
          <w:szCs w:val="22"/>
          <w:lang w:val="en-AU"/>
        </w:rPr>
        <w:t xml:space="preserve"> C</w:t>
      </w:r>
      <w:r w:rsidR="004E71CC" w:rsidRPr="00F04407">
        <w:rPr>
          <w:rFonts w:asciiTheme="minorHAnsi" w:hAnsiTheme="minorHAnsi"/>
          <w:iCs/>
          <w:sz w:val="22"/>
          <w:szCs w:val="22"/>
          <w:lang w:val="en-AU"/>
        </w:rPr>
        <w:t>urrent</w:t>
      </w:r>
      <w:r w:rsidR="00652804">
        <w:rPr>
          <w:rFonts w:asciiTheme="minorHAnsi" w:hAnsiTheme="minorHAnsi"/>
          <w:iCs/>
          <w:sz w:val="22"/>
          <w:szCs w:val="22"/>
          <w:lang w:val="en-AU"/>
        </w:rPr>
        <w:t>ly</w:t>
      </w:r>
      <w:r w:rsidR="00496C63" w:rsidRPr="00F04407">
        <w:rPr>
          <w:rFonts w:asciiTheme="minorHAnsi" w:hAnsiTheme="minorHAnsi"/>
          <w:iCs/>
          <w:sz w:val="22"/>
          <w:szCs w:val="22"/>
          <w:lang w:val="en-AU"/>
        </w:rPr>
        <w:t xml:space="preserve"> the</w:t>
      </w:r>
      <w:r w:rsidR="004E71CC" w:rsidRPr="00F04407">
        <w:rPr>
          <w:rFonts w:asciiTheme="minorHAnsi" w:hAnsiTheme="minorHAnsi"/>
          <w:iCs/>
          <w:sz w:val="22"/>
          <w:szCs w:val="22"/>
          <w:lang w:val="en-AU"/>
        </w:rPr>
        <w:t xml:space="preserve"> IN-01 task i</w:t>
      </w:r>
      <w:r w:rsidR="00496C63" w:rsidRPr="00F04407">
        <w:rPr>
          <w:rFonts w:asciiTheme="minorHAnsi" w:hAnsiTheme="minorHAnsi"/>
          <w:iCs/>
          <w:sz w:val="22"/>
          <w:szCs w:val="22"/>
          <w:lang w:val="en-AU"/>
        </w:rPr>
        <w:t xml:space="preserve">s </w:t>
      </w:r>
      <w:r w:rsidR="00496C63" w:rsidRPr="00F04407">
        <w:rPr>
          <w:rFonts w:asciiTheme="minorHAnsi" w:hAnsiTheme="minorHAnsi"/>
          <w:iCs/>
          <w:sz w:val="22"/>
          <w:szCs w:val="22"/>
          <w:lang w:val="en-AU"/>
        </w:rPr>
        <w:lastRenderedPageBreak/>
        <w:t>progressing well, and there are n</w:t>
      </w:r>
      <w:r w:rsidR="004E71CC" w:rsidRPr="00F04407">
        <w:rPr>
          <w:rFonts w:asciiTheme="minorHAnsi" w:hAnsiTheme="minorHAnsi"/>
          <w:iCs/>
          <w:sz w:val="22"/>
          <w:szCs w:val="22"/>
          <w:lang w:val="en-AU"/>
        </w:rPr>
        <w:t>o IN-01-C2 “spa</w:t>
      </w:r>
      <w:r w:rsidR="00496C63" w:rsidRPr="00F04407">
        <w:rPr>
          <w:rFonts w:asciiTheme="minorHAnsi" w:hAnsiTheme="minorHAnsi"/>
          <w:iCs/>
          <w:sz w:val="22"/>
          <w:szCs w:val="22"/>
          <w:lang w:val="en-AU"/>
        </w:rPr>
        <w:t xml:space="preserve">ce-based observation” issues. </w:t>
      </w:r>
      <w:r w:rsidR="004E71CC" w:rsidRPr="00F04407">
        <w:rPr>
          <w:rFonts w:asciiTheme="minorHAnsi" w:hAnsiTheme="minorHAnsi"/>
          <w:iCs/>
          <w:sz w:val="22"/>
          <w:szCs w:val="22"/>
          <w:lang w:val="en-AU"/>
        </w:rPr>
        <w:t>CEOS is cur</w:t>
      </w:r>
      <w:r w:rsidR="00496C63" w:rsidRPr="00F04407">
        <w:rPr>
          <w:rFonts w:asciiTheme="minorHAnsi" w:hAnsiTheme="minorHAnsi"/>
          <w:iCs/>
          <w:sz w:val="22"/>
          <w:szCs w:val="22"/>
          <w:lang w:val="en-AU"/>
        </w:rPr>
        <w:t>rently operating 135 missions, with no significant gaps, thou</w:t>
      </w:r>
      <w:r w:rsidR="00AA556C">
        <w:rPr>
          <w:rFonts w:asciiTheme="minorHAnsi" w:hAnsiTheme="minorHAnsi"/>
          <w:iCs/>
          <w:sz w:val="22"/>
          <w:szCs w:val="22"/>
          <w:lang w:val="en-AU"/>
        </w:rPr>
        <w:t xml:space="preserve">gh data access remains </w:t>
      </w:r>
      <w:r w:rsidR="009F4EF9">
        <w:rPr>
          <w:rFonts w:asciiTheme="minorHAnsi" w:hAnsiTheme="minorHAnsi"/>
          <w:iCs/>
          <w:sz w:val="22"/>
          <w:szCs w:val="22"/>
          <w:lang w:val="en-AU"/>
        </w:rPr>
        <w:t xml:space="preserve">a topic for </w:t>
      </w:r>
      <w:r w:rsidR="00DE71F5">
        <w:rPr>
          <w:rFonts w:asciiTheme="minorHAnsi" w:hAnsiTheme="minorHAnsi"/>
          <w:iCs/>
          <w:sz w:val="22"/>
          <w:szCs w:val="22"/>
          <w:lang w:val="en-AU"/>
        </w:rPr>
        <w:t>discussion</w:t>
      </w:r>
      <w:r w:rsidR="00B8097F" w:rsidRPr="00F04407">
        <w:rPr>
          <w:rFonts w:asciiTheme="minorHAnsi" w:hAnsiTheme="minorHAnsi"/>
          <w:iCs/>
          <w:sz w:val="22"/>
          <w:szCs w:val="22"/>
          <w:lang w:val="en-AU"/>
        </w:rPr>
        <w:t>.</w:t>
      </w:r>
      <w:r w:rsidR="00DE71F5">
        <w:rPr>
          <w:rFonts w:asciiTheme="minorHAnsi" w:hAnsiTheme="minorHAnsi"/>
          <w:iCs/>
          <w:sz w:val="22"/>
          <w:szCs w:val="22"/>
          <w:lang w:val="en-AU"/>
        </w:rPr>
        <w:t xml:space="preserve"> He</w:t>
      </w:r>
      <w:r w:rsidR="00956CDB">
        <w:rPr>
          <w:rFonts w:asciiTheme="minorHAnsi" w:hAnsiTheme="minorHAnsi"/>
          <w:iCs/>
          <w:sz w:val="22"/>
          <w:szCs w:val="22"/>
          <w:lang w:val="en-AU"/>
        </w:rPr>
        <w:t xml:space="preserve"> </w:t>
      </w:r>
      <w:r w:rsidR="00861C63" w:rsidRPr="00F04407">
        <w:rPr>
          <w:rFonts w:asciiTheme="minorHAnsi" w:hAnsiTheme="minorHAnsi"/>
          <w:iCs/>
          <w:sz w:val="22"/>
          <w:szCs w:val="22"/>
          <w:lang w:val="en-AU"/>
        </w:rPr>
        <w:t>noted that in the 2016</w:t>
      </w:r>
      <w:r w:rsidR="00143978">
        <w:rPr>
          <w:rFonts w:asciiTheme="minorHAnsi" w:hAnsiTheme="minorHAnsi"/>
          <w:iCs/>
          <w:sz w:val="22"/>
          <w:szCs w:val="22"/>
          <w:lang w:val="en-AU"/>
        </w:rPr>
        <w:t xml:space="preserve"> </w:t>
      </w:r>
      <w:r w:rsidR="00861C63" w:rsidRPr="00F04407">
        <w:rPr>
          <w:rFonts w:asciiTheme="minorHAnsi" w:hAnsiTheme="minorHAnsi"/>
          <w:iCs/>
          <w:sz w:val="22"/>
          <w:szCs w:val="22"/>
          <w:lang w:val="en-AU"/>
        </w:rPr>
        <w:t xml:space="preserve">GEO Work Programme, the ‘space task’ will become </w:t>
      </w:r>
      <w:del w:id="563" w:author="Hosford" w:date="2015-10-06T17:51:00Z">
        <w:r w:rsidR="00861C63" w:rsidRPr="00F04407" w:rsidDel="00A43268">
          <w:rPr>
            <w:rFonts w:asciiTheme="minorHAnsi" w:hAnsiTheme="minorHAnsi"/>
            <w:iCs/>
            <w:sz w:val="22"/>
            <w:szCs w:val="22"/>
            <w:lang w:val="en-AU"/>
          </w:rPr>
          <w:delText xml:space="preserve">its own </w:delText>
        </w:r>
      </w:del>
      <w:ins w:id="564" w:author="Hosford" w:date="2015-10-06T17:51:00Z">
        <w:r w:rsidR="00A43268">
          <w:rPr>
            <w:rFonts w:asciiTheme="minorHAnsi" w:hAnsiTheme="minorHAnsi"/>
            <w:iCs/>
            <w:sz w:val="22"/>
            <w:szCs w:val="22"/>
            <w:lang w:val="en-AU"/>
          </w:rPr>
          <w:t xml:space="preserve">a </w:t>
        </w:r>
      </w:ins>
      <w:r w:rsidR="00861C63" w:rsidRPr="00F04407">
        <w:rPr>
          <w:rFonts w:asciiTheme="minorHAnsi" w:hAnsiTheme="minorHAnsi"/>
          <w:iCs/>
          <w:sz w:val="22"/>
          <w:szCs w:val="22"/>
          <w:lang w:val="en-AU"/>
        </w:rPr>
        <w:t>top level task</w:t>
      </w:r>
      <w:del w:id="565" w:author="Hosford" w:date="2015-10-06T17:51:00Z">
        <w:r w:rsidR="00861C63" w:rsidRPr="00F04407" w:rsidDel="00A43268">
          <w:rPr>
            <w:rFonts w:asciiTheme="minorHAnsi" w:hAnsiTheme="minorHAnsi"/>
            <w:iCs/>
            <w:sz w:val="22"/>
            <w:szCs w:val="22"/>
            <w:lang w:val="en-AU"/>
          </w:rPr>
          <w:delText>s</w:delText>
        </w:r>
      </w:del>
      <w:r w:rsidR="00861C63" w:rsidRPr="00F04407">
        <w:rPr>
          <w:rFonts w:asciiTheme="minorHAnsi" w:hAnsiTheme="minorHAnsi"/>
          <w:iCs/>
          <w:sz w:val="22"/>
          <w:szCs w:val="22"/>
          <w:lang w:val="en-AU"/>
        </w:rPr>
        <w:t xml:space="preserve"> (GD-05), which is a significant achievement.</w:t>
      </w:r>
    </w:p>
    <w:p w14:paraId="174F55A9" w14:textId="3963B80A" w:rsidR="00861C63" w:rsidRPr="00F04407" w:rsidRDefault="004B7C7C" w:rsidP="008D18EA">
      <w:pPr>
        <w:spacing w:after="120"/>
        <w:jc w:val="center"/>
        <w:rPr>
          <w:rFonts w:asciiTheme="minorHAnsi" w:hAnsiTheme="minorHAnsi"/>
          <w:iCs/>
          <w:sz w:val="22"/>
          <w:szCs w:val="22"/>
          <w:lang w:val="en-AU"/>
        </w:rPr>
      </w:pPr>
      <w:r w:rsidRPr="00F04407">
        <w:rPr>
          <w:rFonts w:asciiTheme="minorHAnsi" w:hAnsiTheme="minorHAnsi"/>
          <w:iCs/>
          <w:noProof/>
          <w:sz w:val="22"/>
          <w:szCs w:val="22"/>
        </w:rPr>
        <w:drawing>
          <wp:inline distT="0" distB="0" distL="0" distR="0" wp14:anchorId="1BBA899E" wp14:editId="5E031475">
            <wp:extent cx="2880000" cy="2162289"/>
            <wp:effectExtent l="0" t="0" r="0" b="0"/>
            <wp:docPr id="10" name="Picture 10" descr="images/downsampled/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downsampled/047.jpg"/>
                    <pic:cNvPicPr>
                      <a:picLocks noChangeAspect="1" noChangeArrowheads="1"/>
                    </pic:cNvPicPr>
                  </pic:nvPicPr>
                  <pic:blipFill>
                    <a:blip r:embed="rId262" cstate="print">
                      <a:extLst>
                        <a:ext uri="{28A0092B-C50C-407E-A947-70E740481C1C}">
                          <a14:useLocalDpi xmlns:a14="http://schemas.microsoft.com/office/drawing/2010/main"/>
                        </a:ext>
                      </a:extLst>
                    </a:blip>
                    <a:srcRect/>
                    <a:stretch>
                      <a:fillRect/>
                    </a:stretch>
                  </pic:blipFill>
                  <pic:spPr bwMode="auto">
                    <a:xfrm>
                      <a:off x="0" y="0"/>
                      <a:ext cx="2880000" cy="2162289"/>
                    </a:xfrm>
                    <a:prstGeom prst="rect">
                      <a:avLst/>
                    </a:prstGeom>
                    <a:noFill/>
                    <a:ln>
                      <a:noFill/>
                    </a:ln>
                  </pic:spPr>
                </pic:pic>
              </a:graphicData>
            </a:graphic>
          </wp:inline>
        </w:drawing>
      </w:r>
    </w:p>
    <w:p w14:paraId="56054BB6" w14:textId="6E51C827" w:rsidR="00B8097F" w:rsidRPr="00F04407" w:rsidRDefault="006159FB" w:rsidP="000F1C2D">
      <w:pPr>
        <w:spacing w:after="120"/>
        <w:rPr>
          <w:rFonts w:asciiTheme="minorHAnsi" w:hAnsiTheme="minorHAnsi"/>
          <w:iCs/>
          <w:sz w:val="22"/>
          <w:szCs w:val="22"/>
          <w:lang w:val="en-AU"/>
        </w:rPr>
      </w:pPr>
      <w:r w:rsidRPr="00F04407">
        <w:rPr>
          <w:rFonts w:asciiTheme="minorHAnsi" w:hAnsiTheme="minorHAnsi"/>
          <w:iCs/>
          <w:sz w:val="22"/>
          <w:szCs w:val="22"/>
          <w:lang w:val="en-AU"/>
        </w:rPr>
        <w:t>Jonathon summarised the content of GD-05, noting that</w:t>
      </w:r>
      <w:r w:rsidR="00066BDA" w:rsidRPr="00F04407">
        <w:rPr>
          <w:rFonts w:asciiTheme="minorHAnsi" w:hAnsiTheme="minorHAnsi"/>
          <w:iCs/>
          <w:sz w:val="22"/>
          <w:szCs w:val="22"/>
          <w:lang w:val="en-AU"/>
        </w:rPr>
        <w:t xml:space="preserve"> it</w:t>
      </w:r>
      <w:r w:rsidR="002A7939" w:rsidRPr="00F04407">
        <w:rPr>
          <w:rFonts w:asciiTheme="minorHAnsi" w:hAnsiTheme="minorHAnsi"/>
          <w:iCs/>
          <w:sz w:val="22"/>
          <w:szCs w:val="22"/>
          <w:lang w:val="en-AU"/>
        </w:rPr>
        <w:t xml:space="preserve"> is basically </w:t>
      </w:r>
      <w:ins w:id="566" w:author="Hosford" w:date="2015-10-06T17:51:00Z">
        <w:r w:rsidR="00A43268">
          <w:rPr>
            <w:rFonts w:asciiTheme="minorHAnsi" w:hAnsiTheme="minorHAnsi"/>
            <w:iCs/>
            <w:sz w:val="22"/>
            <w:szCs w:val="22"/>
            <w:lang w:val="en-AU"/>
          </w:rPr>
          <w:t>“</w:t>
        </w:r>
      </w:ins>
      <w:r w:rsidR="002A7939" w:rsidRPr="00F04407">
        <w:rPr>
          <w:rFonts w:asciiTheme="minorHAnsi" w:hAnsiTheme="minorHAnsi"/>
          <w:iCs/>
          <w:sz w:val="22"/>
          <w:szCs w:val="22"/>
          <w:lang w:val="en-AU"/>
        </w:rPr>
        <w:t>CEOS core business</w:t>
      </w:r>
      <w:ins w:id="567" w:author="Hosford" w:date="2015-10-06T17:51:00Z">
        <w:r w:rsidR="00A43268">
          <w:rPr>
            <w:rFonts w:asciiTheme="minorHAnsi" w:hAnsiTheme="minorHAnsi"/>
            <w:iCs/>
            <w:sz w:val="22"/>
            <w:szCs w:val="22"/>
            <w:lang w:val="en-AU"/>
          </w:rPr>
          <w:t>”</w:t>
        </w:r>
      </w:ins>
      <w:r w:rsidR="002A7939" w:rsidRPr="00F04407">
        <w:rPr>
          <w:rFonts w:asciiTheme="minorHAnsi" w:hAnsiTheme="minorHAnsi"/>
          <w:iCs/>
          <w:sz w:val="22"/>
          <w:szCs w:val="22"/>
          <w:lang w:val="en-AU"/>
        </w:rPr>
        <w:t>, and</w:t>
      </w:r>
      <w:r w:rsidR="00066BDA" w:rsidRPr="00F04407">
        <w:rPr>
          <w:rFonts w:asciiTheme="minorHAnsi" w:hAnsiTheme="minorHAnsi"/>
          <w:iCs/>
          <w:sz w:val="22"/>
          <w:szCs w:val="22"/>
          <w:lang w:val="en-AU"/>
        </w:rPr>
        <w:t xml:space="preserve"> includes:</w:t>
      </w:r>
    </w:p>
    <w:p w14:paraId="59A8AEDB" w14:textId="5A0A1750" w:rsidR="00066BDA" w:rsidRPr="00F04407" w:rsidRDefault="005E1284" w:rsidP="00633631">
      <w:pPr>
        <w:pStyle w:val="ListParagraph"/>
        <w:numPr>
          <w:ilvl w:val="0"/>
          <w:numId w:val="31"/>
        </w:numPr>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coordinate </w:t>
      </w:r>
      <w:r w:rsidR="00DD4B2F">
        <w:rPr>
          <w:rFonts w:asciiTheme="minorHAnsi" w:hAnsiTheme="minorHAnsi"/>
          <w:bCs/>
          <w:iCs/>
          <w:sz w:val="22"/>
          <w:szCs w:val="22"/>
          <w:lang w:val="en-AU"/>
        </w:rPr>
        <w:t xml:space="preserve">space missions to </w:t>
      </w:r>
      <w:r w:rsidRPr="00F04407">
        <w:rPr>
          <w:rFonts w:asciiTheme="minorHAnsi" w:hAnsiTheme="minorHAnsi"/>
          <w:bCs/>
          <w:iCs/>
          <w:sz w:val="22"/>
          <w:szCs w:val="22"/>
          <w:lang w:val="en-AU"/>
        </w:rPr>
        <w:t>provide new observations;</w:t>
      </w:r>
    </w:p>
    <w:p w14:paraId="0455A690" w14:textId="739F7128" w:rsidR="005E1284" w:rsidRPr="00F04407" w:rsidRDefault="00C62C2E" w:rsidP="00633631">
      <w:pPr>
        <w:pStyle w:val="ListParagraph"/>
        <w:numPr>
          <w:ilvl w:val="0"/>
          <w:numId w:val="31"/>
        </w:numPr>
        <w:ind w:left="357" w:hanging="357"/>
        <w:rPr>
          <w:rFonts w:asciiTheme="minorHAnsi" w:hAnsiTheme="minorHAnsi"/>
          <w:iCs/>
          <w:sz w:val="22"/>
          <w:szCs w:val="22"/>
          <w:lang w:val="en-AU"/>
        </w:rPr>
      </w:pPr>
      <w:del w:id="568" w:author="Hosford" w:date="2015-10-06T17:52:00Z">
        <w:r w:rsidRPr="00F04407" w:rsidDel="00A43268">
          <w:rPr>
            <w:rFonts w:asciiTheme="minorHAnsi" w:hAnsiTheme="minorHAnsi"/>
            <w:bCs/>
            <w:iCs/>
            <w:sz w:val="22"/>
            <w:szCs w:val="22"/>
            <w:lang w:val="en-AU"/>
          </w:rPr>
          <w:delText>r</w:delText>
        </w:r>
        <w:r w:rsidR="002A7939" w:rsidRPr="00F04407" w:rsidDel="00A43268">
          <w:rPr>
            <w:rFonts w:asciiTheme="minorHAnsi" w:hAnsiTheme="minorHAnsi"/>
            <w:bCs/>
            <w:iCs/>
            <w:sz w:val="22"/>
            <w:szCs w:val="22"/>
            <w:lang w:val="en-AU"/>
          </w:rPr>
          <w:delText xml:space="preserve">equired to </w:delText>
        </w:r>
      </w:del>
      <w:r w:rsidR="002A7939" w:rsidRPr="00F04407">
        <w:rPr>
          <w:rFonts w:asciiTheme="minorHAnsi" w:hAnsiTheme="minorHAnsi"/>
          <w:bCs/>
          <w:iCs/>
          <w:sz w:val="22"/>
          <w:szCs w:val="22"/>
          <w:lang w:val="en-AU"/>
        </w:rPr>
        <w:t>support sustained</w:t>
      </w:r>
      <w:r w:rsidRPr="00F04407">
        <w:rPr>
          <w:rFonts w:asciiTheme="minorHAnsi" w:hAnsiTheme="minorHAnsi"/>
          <w:bCs/>
          <w:iCs/>
          <w:sz w:val="22"/>
          <w:szCs w:val="22"/>
          <w:lang w:val="en-AU"/>
        </w:rPr>
        <w:t xml:space="preserve"> production of fundamental variable sets as defined by au</w:t>
      </w:r>
      <w:r w:rsidR="002A7939" w:rsidRPr="00F04407">
        <w:rPr>
          <w:rFonts w:asciiTheme="minorHAnsi" w:hAnsiTheme="minorHAnsi"/>
          <w:bCs/>
          <w:iCs/>
          <w:sz w:val="22"/>
          <w:szCs w:val="22"/>
          <w:lang w:val="en-AU"/>
        </w:rPr>
        <w:t xml:space="preserve">thoritative user </w:t>
      </w:r>
      <w:r w:rsidRPr="00F04407">
        <w:rPr>
          <w:rFonts w:asciiTheme="minorHAnsi" w:hAnsiTheme="minorHAnsi"/>
          <w:bCs/>
          <w:iCs/>
          <w:sz w:val="22"/>
          <w:szCs w:val="22"/>
          <w:lang w:val="en-AU"/>
        </w:rPr>
        <w:t>communities;</w:t>
      </w:r>
    </w:p>
    <w:p w14:paraId="41AD59DD" w14:textId="6F41141E" w:rsidR="00C62C2E" w:rsidRPr="00F04407" w:rsidRDefault="00C3734F" w:rsidP="00633631">
      <w:pPr>
        <w:pStyle w:val="ListParagraph"/>
        <w:numPr>
          <w:ilvl w:val="0"/>
          <w:numId w:val="31"/>
        </w:numPr>
        <w:ind w:left="357" w:hanging="357"/>
        <w:rPr>
          <w:rFonts w:asciiTheme="minorHAnsi" w:hAnsiTheme="minorHAnsi"/>
          <w:iCs/>
          <w:sz w:val="22"/>
          <w:szCs w:val="22"/>
          <w:lang w:val="en-AU"/>
        </w:rPr>
      </w:pPr>
      <w:r w:rsidRPr="00F04407">
        <w:rPr>
          <w:rFonts w:asciiTheme="minorHAnsi" w:hAnsiTheme="minorHAnsi"/>
          <w:iCs/>
          <w:sz w:val="22"/>
          <w:szCs w:val="22"/>
          <w:lang w:val="en-AU"/>
        </w:rPr>
        <w:t>develop</w:t>
      </w:r>
      <w:del w:id="569" w:author="Hosford" w:date="2015-10-06T17:52:00Z">
        <w:r w:rsidRPr="00F04407" w:rsidDel="00A43268">
          <w:rPr>
            <w:rFonts w:asciiTheme="minorHAnsi" w:hAnsiTheme="minorHAnsi"/>
            <w:iCs/>
            <w:sz w:val="22"/>
            <w:szCs w:val="22"/>
            <w:lang w:val="en-AU"/>
          </w:rPr>
          <w:delText>ment</w:delText>
        </w:r>
      </w:del>
      <w:r w:rsidRPr="00F04407">
        <w:rPr>
          <w:rFonts w:asciiTheme="minorHAnsi" w:hAnsiTheme="minorHAnsi"/>
          <w:iCs/>
          <w:sz w:val="22"/>
          <w:szCs w:val="22"/>
          <w:lang w:val="en-AU"/>
        </w:rPr>
        <w:t xml:space="preserve"> </w:t>
      </w:r>
      <w:del w:id="570" w:author="Hosford" w:date="2015-10-06T17:52:00Z">
        <w:r w:rsidRPr="00F04407" w:rsidDel="00A43268">
          <w:rPr>
            <w:rFonts w:asciiTheme="minorHAnsi" w:hAnsiTheme="minorHAnsi"/>
            <w:iCs/>
            <w:sz w:val="22"/>
            <w:szCs w:val="22"/>
            <w:lang w:val="en-AU"/>
          </w:rPr>
          <w:delText>of</w:delText>
        </w:r>
      </w:del>
      <w:r w:rsidRPr="00F04407">
        <w:rPr>
          <w:rFonts w:asciiTheme="minorHAnsi" w:hAnsiTheme="minorHAnsi"/>
          <w:iCs/>
          <w:sz w:val="22"/>
          <w:szCs w:val="22"/>
          <w:lang w:val="en-AU"/>
        </w:rPr>
        <w:t xml:space="preserve"> </w:t>
      </w:r>
      <w:r w:rsidRPr="00F04407">
        <w:rPr>
          <w:rFonts w:asciiTheme="minorHAnsi" w:hAnsiTheme="minorHAnsi"/>
          <w:bCs/>
          <w:iCs/>
          <w:sz w:val="22"/>
          <w:szCs w:val="22"/>
          <w:lang w:val="en-AU"/>
        </w:rPr>
        <w:t>new technologies</w:t>
      </w:r>
      <w:ins w:id="571" w:author="Hosford" w:date="2015-10-06T17:52:00Z">
        <w:r w:rsidR="00A43268">
          <w:rPr>
            <w:rFonts w:asciiTheme="minorHAnsi" w:hAnsiTheme="minorHAnsi"/>
            <w:bCs/>
            <w:iCs/>
            <w:sz w:val="22"/>
            <w:szCs w:val="22"/>
            <w:lang w:val="en-AU"/>
          </w:rPr>
          <w:t>/approaches</w:t>
        </w:r>
      </w:ins>
      <w:r w:rsidRPr="00F04407">
        <w:rPr>
          <w:rFonts w:asciiTheme="minorHAnsi" w:hAnsiTheme="minorHAnsi"/>
          <w:bCs/>
          <w:iCs/>
          <w:sz w:val="22"/>
          <w:szCs w:val="22"/>
          <w:lang w:val="en-AU"/>
        </w:rPr>
        <w:t xml:space="preserve"> </w:t>
      </w:r>
      <w:del w:id="572" w:author="Hosford" w:date="2015-10-06T17:52:00Z">
        <w:r w:rsidRPr="00F04407" w:rsidDel="00A43268">
          <w:rPr>
            <w:rFonts w:asciiTheme="minorHAnsi" w:hAnsiTheme="minorHAnsi"/>
            <w:bCs/>
            <w:iCs/>
            <w:sz w:val="22"/>
            <w:szCs w:val="22"/>
            <w:lang w:val="en-AU"/>
          </w:rPr>
          <w:delText>(e.g</w:delText>
        </w:r>
        <w:r w:rsidR="00BC6D76" w:rsidDel="00A43268">
          <w:rPr>
            <w:rFonts w:asciiTheme="minorHAnsi" w:hAnsiTheme="minorHAnsi"/>
            <w:bCs/>
            <w:iCs/>
            <w:sz w:val="22"/>
            <w:szCs w:val="22"/>
            <w:lang w:val="en-AU"/>
          </w:rPr>
          <w:delText>.</w:delText>
        </w:r>
        <w:r w:rsidR="005830DC" w:rsidDel="00A43268">
          <w:rPr>
            <w:rFonts w:asciiTheme="minorHAnsi" w:hAnsiTheme="minorHAnsi"/>
            <w:bCs/>
            <w:iCs/>
            <w:sz w:val="22"/>
            <w:szCs w:val="22"/>
            <w:lang w:val="en-AU"/>
          </w:rPr>
          <w:delText xml:space="preserve"> Data Cubes) </w:delText>
        </w:r>
      </w:del>
      <w:r w:rsidR="005830DC">
        <w:rPr>
          <w:rFonts w:asciiTheme="minorHAnsi" w:hAnsiTheme="minorHAnsi"/>
          <w:bCs/>
          <w:iCs/>
          <w:sz w:val="22"/>
          <w:szCs w:val="22"/>
          <w:lang w:val="en-AU"/>
        </w:rPr>
        <w:t xml:space="preserve">to enhance </w:t>
      </w:r>
      <w:r w:rsidRPr="00F04407">
        <w:rPr>
          <w:rFonts w:asciiTheme="minorHAnsi" w:hAnsiTheme="minorHAnsi"/>
          <w:bCs/>
          <w:iCs/>
          <w:sz w:val="22"/>
          <w:szCs w:val="22"/>
          <w:lang w:val="en-AU"/>
        </w:rPr>
        <w:t>space data access;</w:t>
      </w:r>
    </w:p>
    <w:p w14:paraId="7166A284" w14:textId="6AADE177" w:rsidR="00C3734F" w:rsidRPr="00F04407" w:rsidRDefault="003847C1" w:rsidP="00633631">
      <w:pPr>
        <w:pStyle w:val="ListParagraph"/>
        <w:numPr>
          <w:ilvl w:val="0"/>
          <w:numId w:val="31"/>
        </w:numPr>
        <w:ind w:left="357" w:hanging="357"/>
        <w:rPr>
          <w:rFonts w:asciiTheme="minorHAnsi" w:hAnsiTheme="minorHAnsi"/>
          <w:iCs/>
          <w:sz w:val="22"/>
          <w:szCs w:val="22"/>
          <w:lang w:val="en-AU"/>
        </w:rPr>
      </w:pPr>
      <w:r>
        <w:rPr>
          <w:rFonts w:asciiTheme="minorHAnsi" w:hAnsiTheme="minorHAnsi"/>
          <w:bCs/>
          <w:iCs/>
          <w:sz w:val="22"/>
          <w:szCs w:val="22"/>
          <w:lang w:val="en-AU"/>
        </w:rPr>
        <w:t>s</w:t>
      </w:r>
      <w:r w:rsidR="002A7939" w:rsidRPr="00F04407">
        <w:rPr>
          <w:rFonts w:asciiTheme="minorHAnsi" w:hAnsiTheme="minorHAnsi"/>
          <w:bCs/>
          <w:iCs/>
          <w:sz w:val="22"/>
          <w:szCs w:val="22"/>
          <w:lang w:val="en-AU"/>
        </w:rPr>
        <w:t>upport the provision of satellite data;</w:t>
      </w:r>
    </w:p>
    <w:p w14:paraId="186F2666" w14:textId="53B7A2F8" w:rsidR="002A7939" w:rsidRPr="00F04407" w:rsidRDefault="002A7939" w:rsidP="00633631">
      <w:pPr>
        <w:pStyle w:val="ListParagraph"/>
        <w:numPr>
          <w:ilvl w:val="0"/>
          <w:numId w:val="31"/>
        </w:numPr>
        <w:ind w:left="357" w:hanging="357"/>
        <w:rPr>
          <w:rFonts w:asciiTheme="minorHAnsi" w:hAnsiTheme="minorHAnsi"/>
          <w:iCs/>
          <w:sz w:val="22"/>
          <w:szCs w:val="22"/>
          <w:lang w:val="en-AU"/>
        </w:rPr>
      </w:pPr>
      <w:r w:rsidRPr="00F04407">
        <w:rPr>
          <w:rFonts w:asciiTheme="minorHAnsi" w:hAnsiTheme="minorHAnsi"/>
          <w:iCs/>
          <w:sz w:val="22"/>
          <w:szCs w:val="22"/>
          <w:lang w:val="en-AU"/>
        </w:rPr>
        <w:t>provid</w:t>
      </w:r>
      <w:ins w:id="573" w:author="Hosford" w:date="2015-10-06T17:52:00Z">
        <w:r w:rsidR="00A43268">
          <w:rPr>
            <w:rFonts w:asciiTheme="minorHAnsi" w:hAnsiTheme="minorHAnsi"/>
            <w:iCs/>
            <w:sz w:val="22"/>
            <w:szCs w:val="22"/>
            <w:lang w:val="en-AU"/>
          </w:rPr>
          <w:t>e</w:t>
        </w:r>
      </w:ins>
      <w:del w:id="574" w:author="Hosford" w:date="2015-10-06T17:52:00Z">
        <w:r w:rsidRPr="00F04407" w:rsidDel="00A43268">
          <w:rPr>
            <w:rFonts w:asciiTheme="minorHAnsi" w:hAnsiTheme="minorHAnsi"/>
            <w:iCs/>
            <w:sz w:val="22"/>
            <w:szCs w:val="22"/>
            <w:lang w:val="en-AU"/>
          </w:rPr>
          <w:delText>ing</w:delText>
        </w:r>
      </w:del>
      <w:r w:rsidRPr="00F04407">
        <w:rPr>
          <w:rFonts w:asciiTheme="minorHAnsi" w:hAnsiTheme="minorHAnsi"/>
          <w:iCs/>
          <w:sz w:val="22"/>
          <w:szCs w:val="22"/>
          <w:lang w:val="en-AU"/>
        </w:rPr>
        <w:t xml:space="preserve"> </w:t>
      </w:r>
      <w:r w:rsidRPr="00F04407">
        <w:rPr>
          <w:rFonts w:asciiTheme="minorHAnsi" w:hAnsiTheme="minorHAnsi"/>
          <w:bCs/>
          <w:iCs/>
          <w:sz w:val="22"/>
          <w:szCs w:val="22"/>
          <w:lang w:val="en-AU"/>
        </w:rPr>
        <w:t>evidence of the unique, and complementary, value of satellite data</w:t>
      </w:r>
    </w:p>
    <w:p w14:paraId="6797F9C3" w14:textId="408D84F8" w:rsidR="002A7939" w:rsidRPr="00F04407" w:rsidRDefault="002A7939" w:rsidP="00633631">
      <w:pPr>
        <w:pStyle w:val="ListParagraph"/>
        <w:numPr>
          <w:ilvl w:val="0"/>
          <w:numId w:val="31"/>
        </w:numPr>
        <w:ind w:left="357" w:hanging="357"/>
        <w:rPr>
          <w:rFonts w:asciiTheme="minorHAnsi" w:hAnsiTheme="minorHAnsi"/>
          <w:iCs/>
          <w:sz w:val="22"/>
          <w:szCs w:val="22"/>
          <w:lang w:val="en-AU"/>
        </w:rPr>
      </w:pPr>
      <w:r w:rsidRPr="00F04407">
        <w:rPr>
          <w:rFonts w:asciiTheme="minorHAnsi" w:hAnsiTheme="minorHAnsi"/>
          <w:bCs/>
          <w:iCs/>
          <w:sz w:val="22"/>
          <w:szCs w:val="22"/>
          <w:lang w:val="en-AU"/>
        </w:rPr>
        <w:t>provide informa</w:t>
      </w:r>
      <w:r w:rsidR="006457A0">
        <w:rPr>
          <w:rFonts w:asciiTheme="minorHAnsi" w:hAnsiTheme="minorHAnsi"/>
          <w:bCs/>
          <w:iCs/>
          <w:sz w:val="22"/>
          <w:szCs w:val="22"/>
          <w:lang w:val="en-AU"/>
        </w:rPr>
        <w:t xml:space="preserve">tion on gaps and opportunities </w:t>
      </w:r>
      <w:r w:rsidRPr="00F04407">
        <w:rPr>
          <w:rFonts w:asciiTheme="minorHAnsi" w:hAnsiTheme="minorHAnsi"/>
          <w:bCs/>
          <w:iCs/>
          <w:sz w:val="22"/>
          <w:szCs w:val="22"/>
          <w:lang w:val="en-AU"/>
        </w:rPr>
        <w:t>to national governments and the private sector;</w:t>
      </w:r>
    </w:p>
    <w:p w14:paraId="66D50E03" w14:textId="50736941" w:rsidR="002A7939" w:rsidRPr="00F04407" w:rsidRDefault="00DE387C" w:rsidP="00633631">
      <w:pPr>
        <w:pStyle w:val="ListParagraph"/>
        <w:numPr>
          <w:ilvl w:val="0"/>
          <w:numId w:val="31"/>
        </w:numPr>
        <w:ind w:left="357" w:hanging="357"/>
        <w:rPr>
          <w:rFonts w:asciiTheme="minorHAnsi" w:hAnsiTheme="minorHAnsi"/>
          <w:iCs/>
          <w:sz w:val="22"/>
          <w:szCs w:val="22"/>
          <w:lang w:val="en-AU"/>
        </w:rPr>
      </w:pPr>
      <w:r>
        <w:rPr>
          <w:rFonts w:asciiTheme="minorHAnsi" w:hAnsiTheme="minorHAnsi"/>
          <w:iCs/>
          <w:sz w:val="22"/>
          <w:szCs w:val="22"/>
          <w:lang w:val="en-AU"/>
        </w:rPr>
        <w:t>c</w:t>
      </w:r>
      <w:r w:rsidR="002A7939" w:rsidRPr="00F04407">
        <w:rPr>
          <w:rFonts w:asciiTheme="minorHAnsi" w:hAnsiTheme="minorHAnsi"/>
          <w:iCs/>
          <w:sz w:val="22"/>
          <w:szCs w:val="22"/>
          <w:lang w:val="en-AU"/>
        </w:rPr>
        <w:t>oordinate increased i</w:t>
      </w:r>
      <w:r w:rsidR="002A7939" w:rsidRPr="00F04407">
        <w:rPr>
          <w:rFonts w:asciiTheme="minorHAnsi" w:hAnsiTheme="minorHAnsi"/>
          <w:bCs/>
          <w:iCs/>
          <w:sz w:val="22"/>
          <w:szCs w:val="22"/>
          <w:lang w:val="en-AU"/>
        </w:rPr>
        <w:t>nteroperability among space datasets; and,</w:t>
      </w:r>
    </w:p>
    <w:p w14:paraId="7E6CE501" w14:textId="02F67EC8" w:rsidR="002A7939" w:rsidRPr="00F04407" w:rsidRDefault="00DE387C" w:rsidP="00633631">
      <w:pPr>
        <w:pStyle w:val="ListParagraph"/>
        <w:numPr>
          <w:ilvl w:val="0"/>
          <w:numId w:val="31"/>
        </w:numPr>
        <w:spacing w:after="120"/>
        <w:rPr>
          <w:rFonts w:asciiTheme="minorHAnsi" w:hAnsiTheme="minorHAnsi"/>
          <w:iCs/>
          <w:sz w:val="22"/>
          <w:szCs w:val="22"/>
          <w:lang w:val="en-AU"/>
        </w:rPr>
      </w:pPr>
      <w:r>
        <w:rPr>
          <w:rFonts w:asciiTheme="minorHAnsi" w:hAnsiTheme="minorHAnsi"/>
          <w:bCs/>
          <w:iCs/>
          <w:sz w:val="22"/>
          <w:szCs w:val="22"/>
          <w:lang w:val="en-AU"/>
        </w:rPr>
        <w:t>s</w:t>
      </w:r>
      <w:r w:rsidR="002A7939" w:rsidRPr="00F04407">
        <w:rPr>
          <w:rFonts w:asciiTheme="minorHAnsi" w:hAnsiTheme="minorHAnsi"/>
          <w:bCs/>
          <w:iCs/>
          <w:sz w:val="22"/>
          <w:szCs w:val="22"/>
          <w:lang w:val="en-AU"/>
        </w:rPr>
        <w:t>upport GEO community efforts to increase interoperability between space and in-situ datasets.</w:t>
      </w:r>
    </w:p>
    <w:p w14:paraId="3BA3072C" w14:textId="2A348E69" w:rsidR="00450072" w:rsidRPr="00F04407" w:rsidRDefault="002A7939" w:rsidP="000F1C2D">
      <w:pPr>
        <w:spacing w:after="120"/>
        <w:rPr>
          <w:rFonts w:asciiTheme="minorHAnsi" w:hAnsiTheme="minorHAnsi"/>
          <w:iCs/>
          <w:sz w:val="22"/>
          <w:szCs w:val="22"/>
          <w:lang w:val="en-AU"/>
        </w:rPr>
      </w:pPr>
      <w:r w:rsidRPr="00F04407">
        <w:rPr>
          <w:rFonts w:asciiTheme="minorHAnsi" w:hAnsiTheme="minorHAnsi"/>
          <w:iCs/>
          <w:sz w:val="22"/>
          <w:szCs w:val="22"/>
          <w:lang w:val="en-AU"/>
        </w:rPr>
        <w:t xml:space="preserve">Stephen Briggs </w:t>
      </w:r>
      <w:r w:rsidR="00BC1E0E" w:rsidRPr="00F04407">
        <w:rPr>
          <w:rFonts w:asciiTheme="minorHAnsi" w:hAnsiTheme="minorHAnsi"/>
          <w:iCs/>
          <w:sz w:val="22"/>
          <w:szCs w:val="22"/>
          <w:lang w:val="en-AU"/>
        </w:rPr>
        <w:t xml:space="preserve">(ESA) emphasised that IN-01 was really a task to deliver all data to GEO (including in situ), and </w:t>
      </w:r>
      <w:r w:rsidR="00D17CAF" w:rsidRPr="00F04407">
        <w:rPr>
          <w:rFonts w:asciiTheme="minorHAnsi" w:hAnsiTheme="minorHAnsi"/>
          <w:iCs/>
          <w:sz w:val="22"/>
          <w:szCs w:val="22"/>
          <w:lang w:val="en-AU"/>
        </w:rPr>
        <w:t>that this has been addressed with the advent of GD-05 (and a parallel in situ task GD-04).</w:t>
      </w:r>
    </w:p>
    <w:p w14:paraId="7856F7CD" w14:textId="0E0597A5" w:rsidR="00450072" w:rsidRPr="00F04407" w:rsidRDefault="00EB519B" w:rsidP="00170E2C">
      <w:pPr>
        <w:spacing w:after="120"/>
        <w:jc w:val="center"/>
        <w:rPr>
          <w:rFonts w:asciiTheme="minorHAnsi" w:hAnsiTheme="minorHAnsi"/>
          <w:iCs/>
          <w:sz w:val="22"/>
          <w:szCs w:val="22"/>
          <w:lang w:val="en-AU"/>
        </w:rPr>
      </w:pPr>
      <w:r w:rsidRPr="00F04407">
        <w:rPr>
          <w:rFonts w:asciiTheme="minorHAnsi" w:hAnsiTheme="minorHAnsi"/>
          <w:iCs/>
          <w:noProof/>
          <w:sz w:val="22"/>
          <w:szCs w:val="22"/>
        </w:rPr>
        <w:drawing>
          <wp:inline distT="0" distB="0" distL="0" distR="0" wp14:anchorId="1E0FAD2C" wp14:editId="7E0D740F">
            <wp:extent cx="2880000" cy="2172150"/>
            <wp:effectExtent l="0" t="0" r="0" b="12700"/>
            <wp:docPr id="11" name="Picture 11" descr="images/downsampled/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downsampled/049.jpg"/>
                    <pic:cNvPicPr>
                      <a:picLocks noChangeAspect="1" noChangeArrowheads="1"/>
                    </pic:cNvPicPr>
                  </pic:nvPicPr>
                  <pic:blipFill>
                    <a:blip r:embed="rId263" cstate="print">
                      <a:extLst>
                        <a:ext uri="{28A0092B-C50C-407E-A947-70E740481C1C}">
                          <a14:useLocalDpi xmlns:a14="http://schemas.microsoft.com/office/drawing/2010/main"/>
                        </a:ext>
                      </a:extLst>
                    </a:blip>
                    <a:srcRect/>
                    <a:stretch>
                      <a:fillRect/>
                    </a:stretch>
                  </pic:blipFill>
                  <pic:spPr bwMode="auto">
                    <a:xfrm>
                      <a:off x="0" y="0"/>
                      <a:ext cx="2880000" cy="2172150"/>
                    </a:xfrm>
                    <a:prstGeom prst="rect">
                      <a:avLst/>
                    </a:prstGeom>
                    <a:noFill/>
                    <a:ln>
                      <a:noFill/>
                    </a:ln>
                  </pic:spPr>
                </pic:pic>
              </a:graphicData>
            </a:graphic>
          </wp:inline>
        </w:drawing>
      </w:r>
    </w:p>
    <w:p w14:paraId="0E8D6BA4" w14:textId="46F3F370" w:rsidR="00BC1E0E" w:rsidRPr="00F04407" w:rsidRDefault="00170E2C" w:rsidP="000F1C2D">
      <w:pPr>
        <w:spacing w:after="120"/>
        <w:rPr>
          <w:rFonts w:asciiTheme="minorHAnsi" w:hAnsiTheme="minorHAnsi"/>
          <w:iCs/>
          <w:sz w:val="22"/>
          <w:szCs w:val="22"/>
          <w:lang w:val="en-AU"/>
        </w:rPr>
      </w:pPr>
      <w:r w:rsidRPr="00F04407">
        <w:rPr>
          <w:rFonts w:asciiTheme="minorHAnsi" w:hAnsiTheme="minorHAnsi"/>
          <w:iCs/>
          <w:sz w:val="22"/>
          <w:szCs w:val="22"/>
          <w:lang w:val="en-AU"/>
        </w:rPr>
        <w:lastRenderedPageBreak/>
        <w:t xml:space="preserve">Stephen </w:t>
      </w:r>
      <w:r w:rsidR="003744FB" w:rsidRPr="00F04407">
        <w:rPr>
          <w:rFonts w:asciiTheme="minorHAnsi" w:hAnsiTheme="minorHAnsi"/>
          <w:iCs/>
          <w:sz w:val="22"/>
          <w:szCs w:val="22"/>
          <w:lang w:val="en-AU"/>
        </w:rPr>
        <w:t xml:space="preserve">noted the GEO Strategic Plan is </w:t>
      </w:r>
      <w:r w:rsidR="003B5383">
        <w:rPr>
          <w:rFonts w:asciiTheme="minorHAnsi" w:hAnsiTheme="minorHAnsi"/>
          <w:iCs/>
          <w:sz w:val="22"/>
          <w:szCs w:val="22"/>
          <w:lang w:val="en-AU"/>
        </w:rPr>
        <w:t xml:space="preserve">adopting </w:t>
      </w:r>
      <w:r w:rsidR="003744FB" w:rsidRPr="00F04407">
        <w:rPr>
          <w:rFonts w:asciiTheme="minorHAnsi" w:hAnsiTheme="minorHAnsi"/>
          <w:iCs/>
          <w:sz w:val="22"/>
          <w:szCs w:val="22"/>
          <w:lang w:val="en-AU"/>
        </w:rPr>
        <w:t xml:space="preserve">many of </w:t>
      </w:r>
      <w:ins w:id="575" w:author="Hosford" w:date="2015-10-06T17:53:00Z">
        <w:r w:rsidR="00A43268">
          <w:rPr>
            <w:rFonts w:asciiTheme="minorHAnsi" w:hAnsiTheme="minorHAnsi"/>
            <w:iCs/>
            <w:sz w:val="22"/>
            <w:szCs w:val="22"/>
            <w:lang w:val="en-AU"/>
          </w:rPr>
          <w:t xml:space="preserve">the </w:t>
        </w:r>
      </w:ins>
      <w:r w:rsidR="003B5383">
        <w:rPr>
          <w:rFonts w:asciiTheme="minorHAnsi" w:hAnsiTheme="minorHAnsi"/>
          <w:iCs/>
          <w:sz w:val="22"/>
          <w:szCs w:val="22"/>
          <w:lang w:val="en-AU"/>
        </w:rPr>
        <w:t>suggestions that</w:t>
      </w:r>
      <w:r w:rsidR="003744FB" w:rsidRPr="00F04407">
        <w:rPr>
          <w:rFonts w:asciiTheme="minorHAnsi" w:hAnsiTheme="minorHAnsi"/>
          <w:iCs/>
          <w:sz w:val="22"/>
          <w:szCs w:val="22"/>
          <w:lang w:val="en-AU"/>
        </w:rPr>
        <w:t xml:space="preserve"> CEOS has </w:t>
      </w:r>
      <w:r w:rsidR="00660901">
        <w:rPr>
          <w:rFonts w:asciiTheme="minorHAnsi" w:hAnsiTheme="minorHAnsi"/>
          <w:iCs/>
          <w:sz w:val="22"/>
          <w:szCs w:val="22"/>
          <w:lang w:val="en-AU"/>
        </w:rPr>
        <w:t>made</w:t>
      </w:r>
      <w:r w:rsidR="003744FB" w:rsidRPr="00F04407">
        <w:rPr>
          <w:rFonts w:asciiTheme="minorHAnsi" w:hAnsiTheme="minorHAnsi"/>
          <w:iCs/>
          <w:sz w:val="22"/>
          <w:szCs w:val="22"/>
          <w:lang w:val="en-AU"/>
        </w:rPr>
        <w:t xml:space="preserve"> in the past, and CEOS may be more directly involved in the management process after GEO </w:t>
      </w:r>
      <w:r w:rsidR="00B23B73" w:rsidRPr="00F04407">
        <w:rPr>
          <w:rFonts w:asciiTheme="minorHAnsi" w:hAnsiTheme="minorHAnsi"/>
          <w:iCs/>
          <w:sz w:val="22"/>
          <w:szCs w:val="22"/>
          <w:lang w:val="en-AU"/>
        </w:rPr>
        <w:t>Plenary</w:t>
      </w:r>
      <w:r w:rsidR="003744FB" w:rsidRPr="00F04407">
        <w:rPr>
          <w:rFonts w:asciiTheme="minorHAnsi" w:hAnsiTheme="minorHAnsi"/>
          <w:iCs/>
          <w:sz w:val="22"/>
          <w:szCs w:val="22"/>
          <w:lang w:val="en-AU"/>
        </w:rPr>
        <w:t xml:space="preserve"> </w:t>
      </w:r>
      <w:r w:rsidR="00326DD1" w:rsidRPr="00F04407">
        <w:rPr>
          <w:rFonts w:asciiTheme="minorHAnsi" w:hAnsiTheme="minorHAnsi"/>
          <w:iCs/>
          <w:sz w:val="22"/>
          <w:szCs w:val="22"/>
          <w:lang w:val="en-AU"/>
        </w:rPr>
        <w:t>(i.e. Programme Board, Executive Committee)</w:t>
      </w:r>
      <w:r w:rsidR="003744FB" w:rsidRPr="00F04407">
        <w:rPr>
          <w:rFonts w:asciiTheme="minorHAnsi" w:hAnsiTheme="minorHAnsi"/>
          <w:iCs/>
          <w:sz w:val="22"/>
          <w:szCs w:val="22"/>
          <w:lang w:val="en-AU"/>
        </w:rPr>
        <w:t>.</w:t>
      </w:r>
      <w:r w:rsidR="00F26D3F" w:rsidRPr="00F04407">
        <w:rPr>
          <w:rFonts w:asciiTheme="minorHAnsi" w:hAnsiTheme="minorHAnsi"/>
          <w:iCs/>
          <w:sz w:val="22"/>
          <w:szCs w:val="22"/>
          <w:lang w:val="en-AU"/>
        </w:rPr>
        <w:t xml:space="preserve"> Though there may be changes to this structure as things are finalised prior to GEO Plenary.</w:t>
      </w:r>
    </w:p>
    <w:p w14:paraId="70C56A07" w14:textId="11C8E1F8" w:rsidR="003744FB" w:rsidRPr="00F04407" w:rsidRDefault="00B45F88" w:rsidP="000F1C2D">
      <w:pPr>
        <w:spacing w:after="120"/>
        <w:rPr>
          <w:rFonts w:asciiTheme="minorHAnsi" w:hAnsiTheme="minorHAnsi"/>
          <w:iCs/>
          <w:sz w:val="22"/>
          <w:szCs w:val="22"/>
          <w:lang w:val="en-AU"/>
        </w:rPr>
      </w:pPr>
      <w:r w:rsidRPr="00F04407">
        <w:rPr>
          <w:rFonts w:asciiTheme="minorHAnsi" w:hAnsiTheme="minorHAnsi"/>
          <w:iCs/>
          <w:sz w:val="22"/>
          <w:szCs w:val="22"/>
          <w:lang w:val="en-AU"/>
        </w:rPr>
        <w:t>A brief discussion followed:</w:t>
      </w:r>
    </w:p>
    <w:p w14:paraId="40979200" w14:textId="40FE357E" w:rsidR="00B45F88" w:rsidRPr="00F04407" w:rsidRDefault="00B45F88" w:rsidP="00633631">
      <w:pPr>
        <w:pStyle w:val="ListParagraph"/>
        <w:numPr>
          <w:ilvl w:val="0"/>
          <w:numId w:val="32"/>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Albrecht von Bargen (DLR) </w:t>
      </w:r>
      <w:r w:rsidR="00630629" w:rsidRPr="00F04407">
        <w:rPr>
          <w:rFonts w:asciiTheme="minorHAnsi" w:hAnsiTheme="minorHAnsi"/>
          <w:iCs/>
          <w:sz w:val="22"/>
          <w:szCs w:val="22"/>
          <w:lang w:val="en-AU"/>
        </w:rPr>
        <w:t xml:space="preserve">noted that CEOS participation in the Programme Board and the Executive Committee is important, </w:t>
      </w:r>
      <w:r w:rsidR="0084236F" w:rsidRPr="00F04407">
        <w:rPr>
          <w:rFonts w:asciiTheme="minorHAnsi" w:hAnsiTheme="minorHAnsi"/>
          <w:iCs/>
          <w:sz w:val="22"/>
          <w:szCs w:val="22"/>
          <w:lang w:val="en-AU"/>
        </w:rPr>
        <w:t>but that DLR does not see the added value of CEOS having its ‘own task’ (</w:t>
      </w:r>
      <w:r w:rsidR="00E03364">
        <w:rPr>
          <w:rFonts w:asciiTheme="minorHAnsi" w:hAnsiTheme="minorHAnsi"/>
          <w:iCs/>
          <w:sz w:val="22"/>
          <w:szCs w:val="22"/>
          <w:lang w:val="en-AU"/>
        </w:rPr>
        <w:t xml:space="preserve">i.e. </w:t>
      </w:r>
      <w:r w:rsidR="0084236F" w:rsidRPr="00F04407">
        <w:rPr>
          <w:rFonts w:asciiTheme="minorHAnsi" w:hAnsiTheme="minorHAnsi"/>
          <w:iCs/>
          <w:sz w:val="22"/>
          <w:szCs w:val="22"/>
          <w:lang w:val="en-AU"/>
        </w:rPr>
        <w:t xml:space="preserve">GD-05) given that CEOS manages its own work and activities. </w:t>
      </w:r>
      <w:r w:rsidR="00160D27">
        <w:rPr>
          <w:rFonts w:asciiTheme="minorHAnsi" w:hAnsiTheme="minorHAnsi"/>
          <w:iCs/>
          <w:sz w:val="22"/>
          <w:szCs w:val="22"/>
          <w:lang w:val="en-AU"/>
        </w:rPr>
        <w:t>T</w:t>
      </w:r>
      <w:r w:rsidR="00805C4C">
        <w:rPr>
          <w:rFonts w:asciiTheme="minorHAnsi" w:hAnsiTheme="minorHAnsi"/>
          <w:iCs/>
          <w:sz w:val="22"/>
          <w:szCs w:val="22"/>
          <w:lang w:val="en-AU"/>
        </w:rPr>
        <w:t xml:space="preserve">he GD-05 task </w:t>
      </w:r>
      <w:r w:rsidR="0084236F" w:rsidRPr="00F04407">
        <w:rPr>
          <w:rFonts w:asciiTheme="minorHAnsi" w:hAnsiTheme="minorHAnsi"/>
          <w:iCs/>
          <w:sz w:val="22"/>
          <w:szCs w:val="22"/>
          <w:lang w:val="en-AU"/>
        </w:rPr>
        <w:t xml:space="preserve">builds </w:t>
      </w:r>
      <w:r w:rsidR="00805C4C">
        <w:rPr>
          <w:rFonts w:asciiTheme="minorHAnsi" w:hAnsiTheme="minorHAnsi"/>
          <w:iCs/>
          <w:sz w:val="22"/>
          <w:szCs w:val="22"/>
          <w:lang w:val="en-AU"/>
        </w:rPr>
        <w:t>in a stronger dependence on GEO which DLR does not support</w:t>
      </w:r>
      <w:r w:rsidR="0084236F" w:rsidRPr="00F04407">
        <w:rPr>
          <w:rFonts w:asciiTheme="minorHAnsi" w:hAnsiTheme="minorHAnsi"/>
          <w:iCs/>
          <w:sz w:val="22"/>
          <w:szCs w:val="22"/>
          <w:lang w:val="en-AU"/>
        </w:rPr>
        <w:t>.</w:t>
      </w:r>
    </w:p>
    <w:p w14:paraId="2A5B7B63" w14:textId="7DB77794" w:rsidR="00303F93" w:rsidRPr="00F04407" w:rsidRDefault="00345BE0" w:rsidP="00303F93">
      <w:pPr>
        <w:pStyle w:val="ListParagraph"/>
        <w:numPr>
          <w:ilvl w:val="0"/>
          <w:numId w:val="32"/>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Stephen Briggs </w:t>
      </w:r>
      <w:r w:rsidR="00F1306F" w:rsidRPr="00F04407">
        <w:rPr>
          <w:rFonts w:asciiTheme="minorHAnsi" w:hAnsiTheme="minorHAnsi"/>
          <w:iCs/>
          <w:sz w:val="22"/>
          <w:szCs w:val="22"/>
          <w:lang w:val="en-AU"/>
        </w:rPr>
        <w:t xml:space="preserve">noted that </w:t>
      </w:r>
      <w:r w:rsidR="00ED6262">
        <w:rPr>
          <w:rFonts w:asciiTheme="minorHAnsi" w:hAnsiTheme="minorHAnsi"/>
          <w:iCs/>
          <w:sz w:val="22"/>
          <w:szCs w:val="22"/>
          <w:lang w:val="en-AU"/>
        </w:rPr>
        <w:t>the GD-05</w:t>
      </w:r>
      <w:r w:rsidR="00F1306F" w:rsidRPr="00F04407">
        <w:rPr>
          <w:rFonts w:asciiTheme="minorHAnsi" w:hAnsiTheme="minorHAnsi"/>
          <w:iCs/>
          <w:sz w:val="22"/>
          <w:szCs w:val="22"/>
          <w:lang w:val="en-AU"/>
        </w:rPr>
        <w:t xml:space="preserve"> task has been defined by CEOS, but it could be don</w:t>
      </w:r>
      <w:r w:rsidR="007952B9">
        <w:rPr>
          <w:rFonts w:asciiTheme="minorHAnsi" w:hAnsiTheme="minorHAnsi"/>
          <w:iCs/>
          <w:sz w:val="22"/>
          <w:szCs w:val="22"/>
          <w:lang w:val="en-AU"/>
        </w:rPr>
        <w:t>e by a group other than CEOS, t</w:t>
      </w:r>
      <w:r w:rsidR="00F1306F" w:rsidRPr="00F04407">
        <w:rPr>
          <w:rFonts w:asciiTheme="minorHAnsi" w:hAnsiTheme="minorHAnsi"/>
          <w:iCs/>
          <w:sz w:val="22"/>
          <w:szCs w:val="22"/>
          <w:lang w:val="en-AU"/>
        </w:rPr>
        <w:t xml:space="preserve">hough it is not clear how it would be beneficial </w:t>
      </w:r>
      <w:r w:rsidR="002F7AEE" w:rsidRPr="00F04407">
        <w:rPr>
          <w:rFonts w:asciiTheme="minorHAnsi" w:hAnsiTheme="minorHAnsi"/>
          <w:iCs/>
          <w:sz w:val="22"/>
          <w:szCs w:val="22"/>
          <w:lang w:val="en-AU"/>
        </w:rPr>
        <w:t xml:space="preserve">to CEOS </w:t>
      </w:r>
      <w:r w:rsidR="00F1306F" w:rsidRPr="00F04407">
        <w:rPr>
          <w:rFonts w:asciiTheme="minorHAnsi" w:hAnsiTheme="minorHAnsi"/>
          <w:iCs/>
          <w:sz w:val="22"/>
          <w:szCs w:val="22"/>
          <w:lang w:val="en-AU"/>
        </w:rPr>
        <w:t xml:space="preserve">for someone other than CEOS </w:t>
      </w:r>
      <w:r w:rsidR="002F7AEE" w:rsidRPr="00F04407">
        <w:rPr>
          <w:rFonts w:asciiTheme="minorHAnsi" w:hAnsiTheme="minorHAnsi"/>
          <w:iCs/>
          <w:sz w:val="22"/>
          <w:szCs w:val="22"/>
          <w:lang w:val="en-AU"/>
        </w:rPr>
        <w:t>to do this task. If there is an overall task within GEO to coordinate space data acquisitions</w:t>
      </w:r>
      <w:r w:rsidR="00450E76" w:rsidRPr="00F04407">
        <w:rPr>
          <w:rFonts w:asciiTheme="minorHAnsi" w:hAnsiTheme="minorHAnsi"/>
          <w:iCs/>
          <w:sz w:val="22"/>
          <w:szCs w:val="22"/>
          <w:lang w:val="en-AU"/>
        </w:rPr>
        <w:t>, then it should be lead by CEOS.</w:t>
      </w:r>
      <w:r w:rsidR="002B4A16" w:rsidRPr="00F04407">
        <w:rPr>
          <w:rFonts w:asciiTheme="minorHAnsi" w:hAnsiTheme="minorHAnsi"/>
          <w:iCs/>
          <w:sz w:val="22"/>
          <w:szCs w:val="22"/>
          <w:lang w:val="en-AU"/>
        </w:rPr>
        <w:t xml:space="preserve"> He also stressed that CEOS is free to have activities outside of those defined in GD-05</w:t>
      </w:r>
      <w:r w:rsidR="00A63ACD" w:rsidRPr="00F04407">
        <w:rPr>
          <w:rFonts w:asciiTheme="minorHAnsi" w:hAnsiTheme="minorHAnsi"/>
          <w:iCs/>
          <w:sz w:val="22"/>
          <w:szCs w:val="22"/>
          <w:lang w:val="en-AU"/>
        </w:rPr>
        <w:t>.</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837F99" w:rsidRPr="00F04407" w14:paraId="6C9EC466"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305BADCA" w14:textId="77777777" w:rsidR="00837F99" w:rsidRPr="00F04407" w:rsidRDefault="00837F99"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SITWS-2015-08</w:t>
            </w:r>
          </w:p>
        </w:tc>
        <w:tc>
          <w:tcPr>
            <w:tcW w:w="1559" w:type="dxa"/>
            <w:tcBorders>
              <w:top w:val="single" w:sz="4" w:space="0" w:color="auto"/>
              <w:left w:val="single" w:sz="4" w:space="0" w:color="auto"/>
              <w:bottom w:val="single" w:sz="4" w:space="0" w:color="auto"/>
              <w:right w:val="single" w:sz="4" w:space="0" w:color="auto"/>
            </w:tcBorders>
          </w:tcPr>
          <w:p w14:paraId="4826F526" w14:textId="77777777" w:rsidR="00837F99" w:rsidRPr="00F04407" w:rsidRDefault="00837F99" w:rsidP="00717750">
            <w:pPr>
              <w:pStyle w:val="StyleStyle8ptBoldCentered9ptBold"/>
              <w:jc w:val="left"/>
              <w:rPr>
                <w:rFonts w:ascii="Calibri" w:hAnsi="Calibri"/>
                <w:sz w:val="20"/>
                <w:lang w:val="en-AU"/>
              </w:rPr>
            </w:pPr>
            <w:r w:rsidRPr="00F04407">
              <w:rPr>
                <w:rFonts w:ascii="Calibri" w:hAnsi="Calibri"/>
                <w:sz w:val="20"/>
                <w:lang w:val="en-AU"/>
              </w:rPr>
              <w:t>CEOS Chair</w:t>
            </w:r>
          </w:p>
        </w:tc>
        <w:tc>
          <w:tcPr>
            <w:tcW w:w="4678" w:type="dxa"/>
            <w:tcBorders>
              <w:top w:val="single" w:sz="4" w:space="0" w:color="auto"/>
              <w:left w:val="single" w:sz="4" w:space="0" w:color="auto"/>
              <w:bottom w:val="single" w:sz="4" w:space="0" w:color="auto"/>
              <w:right w:val="single" w:sz="4" w:space="0" w:color="auto"/>
            </w:tcBorders>
          </w:tcPr>
          <w:p w14:paraId="199799AF" w14:textId="77777777" w:rsidR="00837F99" w:rsidRPr="00F04407" w:rsidRDefault="00837F99" w:rsidP="00717750">
            <w:pPr>
              <w:pStyle w:val="StyleStyle8ptBoldCentered9ptBold"/>
              <w:jc w:val="left"/>
              <w:rPr>
                <w:rFonts w:ascii="Calibri" w:hAnsi="Calibri"/>
                <w:sz w:val="20"/>
                <w:lang w:val="en-AU"/>
              </w:rPr>
            </w:pPr>
            <w:r w:rsidRPr="00F04407">
              <w:rPr>
                <w:rFonts w:ascii="Calibri" w:hAnsi="Calibri"/>
                <w:sz w:val="20"/>
                <w:lang w:val="en-AU"/>
              </w:rPr>
              <w:t>Add a Plenary slot led by SIT Vice Chair to discuss internal organization of CEOS approach to strategic issues arising from GEO Strategic Plan 2016-2025</w:t>
            </w:r>
          </w:p>
        </w:tc>
        <w:tc>
          <w:tcPr>
            <w:tcW w:w="2551" w:type="dxa"/>
            <w:tcBorders>
              <w:top w:val="single" w:sz="4" w:space="0" w:color="auto"/>
              <w:left w:val="single" w:sz="4" w:space="0" w:color="auto"/>
              <w:bottom w:val="single" w:sz="4" w:space="0" w:color="auto"/>
              <w:right w:val="single" w:sz="4" w:space="0" w:color="auto"/>
            </w:tcBorders>
          </w:tcPr>
          <w:p w14:paraId="67EF911C" w14:textId="77777777" w:rsidR="00837F99" w:rsidRPr="00F04407" w:rsidRDefault="00837F99" w:rsidP="00717750">
            <w:pPr>
              <w:pStyle w:val="StyleStyle8ptBoldCentered9ptBold"/>
              <w:rPr>
                <w:rFonts w:ascii="Calibri" w:hAnsi="Calibri"/>
                <w:sz w:val="20"/>
                <w:lang w:val="en-AU"/>
              </w:rPr>
            </w:pPr>
            <w:r w:rsidRPr="00F04407">
              <w:rPr>
                <w:rFonts w:ascii="Calibri" w:hAnsi="Calibri"/>
                <w:sz w:val="20"/>
                <w:lang w:val="en-AU"/>
              </w:rPr>
              <w:t>CEOS SEC 205</w:t>
            </w:r>
          </w:p>
        </w:tc>
      </w:tr>
    </w:tbl>
    <w:p w14:paraId="24168A33" w14:textId="04FD68EA" w:rsidR="004D1C19" w:rsidRPr="00F04407" w:rsidRDefault="004D1C19" w:rsidP="004D1C19">
      <w:pPr>
        <w:pStyle w:val="Heading1"/>
        <w:tabs>
          <w:tab w:val="clear" w:pos="432"/>
          <w:tab w:val="num" w:pos="60"/>
        </w:tabs>
        <w:spacing w:before="360" w:after="120"/>
        <w:ind w:left="0" w:hanging="357"/>
        <w:rPr>
          <w:lang w:val="en-AU"/>
        </w:rPr>
      </w:pPr>
      <w:r w:rsidRPr="00F04407">
        <w:rPr>
          <w:lang w:val="en-AU"/>
        </w:rPr>
        <w:t xml:space="preserve">CEOS </w:t>
      </w:r>
      <w:r w:rsidR="00E51B51" w:rsidRPr="00F04407">
        <w:rPr>
          <w:lang w:val="en-AU"/>
        </w:rPr>
        <w:t>in the GEO Ministerial and GEO-</w:t>
      </w:r>
      <w:r w:rsidRPr="00F04407">
        <w:rPr>
          <w:lang w:val="en-AU"/>
        </w:rPr>
        <w:t xml:space="preserve">XII Plenary </w:t>
      </w:r>
    </w:p>
    <w:p w14:paraId="0B501083" w14:textId="77777777" w:rsidR="000F2EDF" w:rsidRPr="00F04407" w:rsidRDefault="000F2EDF" w:rsidP="000F1C2D">
      <w:pPr>
        <w:spacing w:after="120"/>
        <w:rPr>
          <w:rFonts w:asciiTheme="minorHAnsi" w:hAnsiTheme="minorHAnsi"/>
          <w:iCs/>
          <w:sz w:val="22"/>
          <w:szCs w:val="22"/>
          <w:lang w:val="en-AU"/>
        </w:rPr>
      </w:pPr>
      <w:r w:rsidRPr="00F04407">
        <w:rPr>
          <w:rFonts w:asciiTheme="minorHAnsi" w:hAnsiTheme="minorHAnsi"/>
          <w:iCs/>
          <w:sz w:val="22"/>
          <w:szCs w:val="22"/>
          <w:lang w:val="en-AU"/>
        </w:rPr>
        <w:t>Alex Held (CSIRO) reviewed CEOS plans for support to the GEO Ministerial and Plenary.</w:t>
      </w:r>
    </w:p>
    <w:p w14:paraId="55033D3C" w14:textId="7CDEA70C" w:rsidR="00C418E9" w:rsidRPr="00F04407" w:rsidRDefault="00EB519B" w:rsidP="005E4B1B">
      <w:pPr>
        <w:spacing w:after="120"/>
        <w:jc w:val="center"/>
        <w:rPr>
          <w:rFonts w:asciiTheme="minorHAnsi" w:hAnsiTheme="minorHAnsi"/>
          <w:iCs/>
          <w:sz w:val="22"/>
          <w:szCs w:val="22"/>
          <w:lang w:val="en-AU"/>
        </w:rPr>
      </w:pPr>
      <w:r w:rsidRPr="00F04407">
        <w:rPr>
          <w:rFonts w:asciiTheme="minorHAnsi" w:hAnsiTheme="minorHAnsi"/>
          <w:iCs/>
          <w:noProof/>
          <w:sz w:val="22"/>
          <w:szCs w:val="22"/>
        </w:rPr>
        <w:drawing>
          <wp:inline distT="0" distB="0" distL="0" distR="0" wp14:anchorId="2588B77D" wp14:editId="3F0E2A07">
            <wp:extent cx="2880000" cy="2172150"/>
            <wp:effectExtent l="0" t="0" r="0" b="12700"/>
            <wp:docPr id="12" name="Picture 12" descr="images/downsample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downsampled/050.jpg"/>
                    <pic:cNvPicPr>
                      <a:picLocks noChangeAspect="1" noChangeArrowheads="1"/>
                    </pic:cNvPicPr>
                  </pic:nvPicPr>
                  <pic:blipFill>
                    <a:blip r:embed="rId264" cstate="print">
                      <a:extLst>
                        <a:ext uri="{28A0092B-C50C-407E-A947-70E740481C1C}">
                          <a14:useLocalDpi xmlns:a14="http://schemas.microsoft.com/office/drawing/2010/main"/>
                        </a:ext>
                      </a:extLst>
                    </a:blip>
                    <a:srcRect/>
                    <a:stretch>
                      <a:fillRect/>
                    </a:stretch>
                  </pic:blipFill>
                  <pic:spPr bwMode="auto">
                    <a:xfrm>
                      <a:off x="0" y="0"/>
                      <a:ext cx="2880000" cy="2172150"/>
                    </a:xfrm>
                    <a:prstGeom prst="rect">
                      <a:avLst/>
                    </a:prstGeom>
                    <a:noFill/>
                    <a:ln>
                      <a:noFill/>
                    </a:ln>
                  </pic:spPr>
                </pic:pic>
              </a:graphicData>
            </a:graphic>
          </wp:inline>
        </w:drawing>
      </w:r>
    </w:p>
    <w:p w14:paraId="5724E43A" w14:textId="1D1E955D" w:rsidR="004053F3" w:rsidRPr="00F04407" w:rsidRDefault="00D65F99" w:rsidP="004053F3">
      <w:pPr>
        <w:tabs>
          <w:tab w:val="num" w:pos="720"/>
        </w:tabs>
        <w:spacing w:after="120"/>
        <w:rPr>
          <w:rFonts w:asciiTheme="minorHAnsi" w:hAnsiTheme="minorHAnsi"/>
          <w:iCs/>
          <w:sz w:val="22"/>
          <w:szCs w:val="22"/>
          <w:lang w:val="en-AU"/>
        </w:rPr>
      </w:pPr>
      <w:r w:rsidRPr="00F04407">
        <w:rPr>
          <w:rFonts w:asciiTheme="minorHAnsi" w:hAnsiTheme="minorHAnsi"/>
          <w:iCs/>
          <w:sz w:val="22"/>
          <w:szCs w:val="22"/>
          <w:lang w:val="en-AU"/>
        </w:rPr>
        <w:t xml:space="preserve">Alex noted that the Ministerial </w:t>
      </w:r>
      <w:r w:rsidR="008A56F2" w:rsidRPr="00F04407">
        <w:rPr>
          <w:rFonts w:asciiTheme="minorHAnsi" w:hAnsiTheme="minorHAnsi"/>
          <w:iCs/>
          <w:sz w:val="22"/>
          <w:szCs w:val="22"/>
          <w:lang w:val="en-AU"/>
        </w:rPr>
        <w:t>Declaration</w:t>
      </w:r>
      <w:r w:rsidRPr="00F04407">
        <w:rPr>
          <w:rFonts w:asciiTheme="minorHAnsi" w:hAnsiTheme="minorHAnsi"/>
          <w:iCs/>
          <w:sz w:val="22"/>
          <w:szCs w:val="22"/>
          <w:lang w:val="en-AU"/>
        </w:rPr>
        <w:t xml:space="preserve"> e</w:t>
      </w:r>
      <w:r w:rsidR="004E71CC" w:rsidRPr="00F04407">
        <w:rPr>
          <w:rFonts w:asciiTheme="minorHAnsi" w:hAnsiTheme="minorHAnsi"/>
          <w:iCs/>
          <w:sz w:val="22"/>
          <w:szCs w:val="22"/>
          <w:lang w:val="en-AU"/>
        </w:rPr>
        <w:t xml:space="preserve">stablishes the political mandate required for GEO, and GEO participants (CEOS and Agencies) </w:t>
      </w:r>
      <w:r w:rsidR="008A56F2" w:rsidRPr="00F04407">
        <w:rPr>
          <w:rFonts w:asciiTheme="minorHAnsi" w:hAnsiTheme="minorHAnsi"/>
          <w:iCs/>
          <w:sz w:val="22"/>
          <w:szCs w:val="22"/>
          <w:lang w:val="en-AU"/>
        </w:rPr>
        <w:t>to achieve</w:t>
      </w:r>
      <w:r w:rsidR="002E35AB">
        <w:rPr>
          <w:rFonts w:asciiTheme="minorHAnsi" w:hAnsiTheme="minorHAnsi"/>
          <w:iCs/>
          <w:sz w:val="22"/>
          <w:szCs w:val="22"/>
          <w:lang w:val="en-AU"/>
        </w:rPr>
        <w:t xml:space="preserve"> the GEO</w:t>
      </w:r>
      <w:r w:rsidR="008A56F2" w:rsidRPr="00F04407">
        <w:rPr>
          <w:rFonts w:asciiTheme="minorHAnsi" w:hAnsiTheme="minorHAnsi"/>
          <w:iCs/>
          <w:sz w:val="22"/>
          <w:szCs w:val="22"/>
          <w:lang w:val="en-AU"/>
        </w:rPr>
        <w:t xml:space="preserve"> Strategic Plan goals, and that </w:t>
      </w:r>
      <w:r w:rsidR="004E71CC" w:rsidRPr="00F04407">
        <w:rPr>
          <w:rFonts w:asciiTheme="minorHAnsi" w:hAnsiTheme="minorHAnsi"/>
          <w:iCs/>
          <w:sz w:val="22"/>
          <w:szCs w:val="22"/>
          <w:lang w:val="en-AU"/>
        </w:rPr>
        <w:t xml:space="preserve">CEOS has been active in providing detailed </w:t>
      </w:r>
      <w:r w:rsidR="00204802" w:rsidRPr="00F04407">
        <w:rPr>
          <w:rFonts w:asciiTheme="minorHAnsi" w:hAnsiTheme="minorHAnsi"/>
          <w:iCs/>
          <w:sz w:val="22"/>
          <w:szCs w:val="22"/>
          <w:lang w:val="en-AU"/>
        </w:rPr>
        <w:t>input to draft declaration text.</w:t>
      </w:r>
      <w:r w:rsidR="004053F3" w:rsidRPr="00F04407">
        <w:rPr>
          <w:rFonts w:asciiTheme="minorHAnsi" w:hAnsiTheme="minorHAnsi"/>
          <w:iCs/>
          <w:sz w:val="22"/>
          <w:szCs w:val="22"/>
          <w:lang w:val="en-AU"/>
        </w:rPr>
        <w:t xml:space="preserve"> The most recent inputs focussed on need to ensure:</w:t>
      </w:r>
    </w:p>
    <w:p w14:paraId="3D5475FD" w14:textId="4884D1A9" w:rsidR="00A935DA" w:rsidRPr="00F04407" w:rsidRDefault="00CF39AB" w:rsidP="00633631">
      <w:pPr>
        <w:numPr>
          <w:ilvl w:val="0"/>
          <w:numId w:val="33"/>
        </w:numPr>
        <w:ind w:left="357" w:hanging="357"/>
        <w:rPr>
          <w:rFonts w:asciiTheme="minorHAnsi" w:hAnsiTheme="minorHAnsi"/>
          <w:iCs/>
          <w:sz w:val="22"/>
          <w:szCs w:val="22"/>
          <w:lang w:val="en-AU"/>
        </w:rPr>
      </w:pPr>
      <w:r w:rsidRPr="00F04407">
        <w:rPr>
          <w:rFonts w:asciiTheme="minorHAnsi" w:hAnsiTheme="minorHAnsi"/>
          <w:iCs/>
          <w:sz w:val="22"/>
          <w:szCs w:val="22"/>
          <w:lang w:val="en-AU"/>
        </w:rPr>
        <w:t>t</w:t>
      </w:r>
      <w:r w:rsidR="004E71CC" w:rsidRPr="00F04407">
        <w:rPr>
          <w:rFonts w:asciiTheme="minorHAnsi" w:hAnsiTheme="minorHAnsi"/>
          <w:iCs/>
          <w:sz w:val="22"/>
          <w:szCs w:val="22"/>
          <w:lang w:val="en-AU"/>
        </w:rPr>
        <w:t>he goals and expectations Ministers establish by adopti</w:t>
      </w:r>
      <w:r w:rsidRPr="00F04407">
        <w:rPr>
          <w:rFonts w:asciiTheme="minorHAnsi" w:hAnsiTheme="minorHAnsi"/>
          <w:iCs/>
          <w:sz w:val="22"/>
          <w:szCs w:val="22"/>
          <w:lang w:val="en-AU"/>
        </w:rPr>
        <w:t xml:space="preserve">ng the Declaration (and Strategic </w:t>
      </w:r>
      <w:r w:rsidR="00724C0E" w:rsidRPr="00F04407">
        <w:rPr>
          <w:rFonts w:asciiTheme="minorHAnsi" w:hAnsiTheme="minorHAnsi"/>
          <w:iCs/>
          <w:sz w:val="22"/>
          <w:szCs w:val="22"/>
          <w:lang w:val="en-AU"/>
        </w:rPr>
        <w:t>Plan);</w:t>
      </w:r>
    </w:p>
    <w:p w14:paraId="6C3F3A7B" w14:textId="6B9FC347" w:rsidR="00A935DA" w:rsidRPr="00F04407" w:rsidRDefault="00CF39AB" w:rsidP="00633631">
      <w:pPr>
        <w:numPr>
          <w:ilvl w:val="0"/>
          <w:numId w:val="33"/>
        </w:numPr>
        <w:ind w:left="357" w:hanging="357"/>
        <w:rPr>
          <w:rFonts w:asciiTheme="minorHAnsi" w:hAnsiTheme="minorHAnsi"/>
          <w:iCs/>
          <w:sz w:val="22"/>
          <w:szCs w:val="22"/>
          <w:lang w:val="en-AU"/>
        </w:rPr>
      </w:pPr>
      <w:r w:rsidRPr="00F04407">
        <w:rPr>
          <w:rFonts w:asciiTheme="minorHAnsi" w:hAnsiTheme="minorHAnsi"/>
          <w:iCs/>
          <w:sz w:val="22"/>
          <w:szCs w:val="22"/>
          <w:lang w:val="en-AU"/>
        </w:rPr>
        <w:t>that they are</w:t>
      </w:r>
      <w:r w:rsidR="004E71CC" w:rsidRPr="00F04407">
        <w:rPr>
          <w:rFonts w:asciiTheme="minorHAnsi" w:hAnsiTheme="minorHAnsi"/>
          <w:iCs/>
          <w:sz w:val="22"/>
          <w:szCs w:val="22"/>
          <w:lang w:val="en-AU"/>
        </w:rPr>
        <w:t xml:space="preserve"> matched by the commitments they make: ensuring participants (e.g. CEOS</w:t>
      </w:r>
      <w:r w:rsidR="00D21828" w:rsidRPr="00F04407">
        <w:rPr>
          <w:rFonts w:asciiTheme="minorHAnsi" w:hAnsiTheme="minorHAnsi"/>
          <w:iCs/>
          <w:sz w:val="22"/>
          <w:szCs w:val="22"/>
          <w:lang w:val="en-AU"/>
        </w:rPr>
        <w:t>) can deliver what they ask for; and,</w:t>
      </w:r>
    </w:p>
    <w:p w14:paraId="4ED7D7C9" w14:textId="6CA2E51E" w:rsidR="00A935DA" w:rsidRPr="00F04407" w:rsidRDefault="000A5232" w:rsidP="00633631">
      <w:pPr>
        <w:numPr>
          <w:ilvl w:val="0"/>
          <w:numId w:val="33"/>
        </w:numPr>
        <w:spacing w:after="120"/>
        <w:rPr>
          <w:rFonts w:asciiTheme="minorHAnsi" w:hAnsiTheme="minorHAnsi"/>
          <w:iCs/>
          <w:sz w:val="22"/>
          <w:szCs w:val="22"/>
          <w:lang w:val="en-AU"/>
        </w:rPr>
      </w:pPr>
      <w:r w:rsidRPr="00F04407">
        <w:rPr>
          <w:rFonts w:asciiTheme="minorHAnsi" w:hAnsiTheme="minorHAnsi"/>
          <w:iCs/>
          <w:sz w:val="22"/>
          <w:szCs w:val="22"/>
          <w:lang w:val="en-AU"/>
        </w:rPr>
        <w:lastRenderedPageBreak/>
        <w:t>that a</w:t>
      </w:r>
      <w:r w:rsidR="004E71CC" w:rsidRPr="00F04407">
        <w:rPr>
          <w:rFonts w:asciiTheme="minorHAnsi" w:hAnsiTheme="minorHAnsi"/>
          <w:iCs/>
          <w:sz w:val="22"/>
          <w:szCs w:val="22"/>
          <w:lang w:val="en-AU"/>
        </w:rPr>
        <w:t>reas where these commitments are key:</w:t>
      </w:r>
      <w:r w:rsidRPr="00F04407">
        <w:rPr>
          <w:rFonts w:asciiTheme="minorHAnsi" w:hAnsiTheme="minorHAnsi"/>
          <w:iCs/>
          <w:sz w:val="22"/>
          <w:szCs w:val="22"/>
          <w:lang w:val="en-AU"/>
        </w:rPr>
        <w:t xml:space="preserve"> r</w:t>
      </w:r>
      <w:r w:rsidR="004E71CC" w:rsidRPr="00F04407">
        <w:rPr>
          <w:rFonts w:asciiTheme="minorHAnsi" w:hAnsiTheme="minorHAnsi"/>
          <w:iCs/>
          <w:sz w:val="22"/>
          <w:szCs w:val="22"/>
          <w:lang w:val="en-AU"/>
        </w:rPr>
        <w:t>elationships wi</w:t>
      </w:r>
      <w:r w:rsidRPr="00F04407">
        <w:rPr>
          <w:rFonts w:asciiTheme="minorHAnsi" w:hAnsiTheme="minorHAnsi"/>
          <w:iCs/>
          <w:sz w:val="22"/>
          <w:szCs w:val="22"/>
          <w:lang w:val="en-AU"/>
        </w:rPr>
        <w:t>th UN institutions and agencies, data sharing, and s</w:t>
      </w:r>
      <w:r w:rsidR="004E71CC" w:rsidRPr="00F04407">
        <w:rPr>
          <w:rFonts w:asciiTheme="minorHAnsi" w:hAnsiTheme="minorHAnsi"/>
          <w:iCs/>
          <w:sz w:val="22"/>
          <w:szCs w:val="22"/>
          <w:lang w:val="en-AU"/>
        </w:rPr>
        <w:t>ustainability of observing systems.</w:t>
      </w:r>
    </w:p>
    <w:p w14:paraId="49861590" w14:textId="7DDCF8DE" w:rsidR="00204802" w:rsidRPr="00F04407" w:rsidRDefault="00A2584D" w:rsidP="00204802">
      <w:pPr>
        <w:tabs>
          <w:tab w:val="num" w:pos="720"/>
        </w:tabs>
        <w:spacing w:after="120"/>
        <w:rPr>
          <w:rFonts w:asciiTheme="minorHAnsi" w:hAnsiTheme="minorHAnsi"/>
          <w:iCs/>
          <w:sz w:val="22"/>
          <w:szCs w:val="22"/>
          <w:lang w:val="en-AU"/>
        </w:rPr>
      </w:pPr>
      <w:r w:rsidRPr="00F04407">
        <w:rPr>
          <w:rFonts w:asciiTheme="minorHAnsi" w:hAnsiTheme="minorHAnsi"/>
          <w:iCs/>
          <w:sz w:val="22"/>
          <w:szCs w:val="22"/>
          <w:lang w:val="en-AU"/>
        </w:rPr>
        <w:t xml:space="preserve">Brent Smith (NOAA) noted that on the second day of the GEO </w:t>
      </w:r>
      <w:r w:rsidR="005561FF" w:rsidRPr="00F04407">
        <w:rPr>
          <w:rFonts w:asciiTheme="minorHAnsi" w:hAnsiTheme="minorHAnsi"/>
          <w:iCs/>
          <w:sz w:val="22"/>
          <w:szCs w:val="22"/>
          <w:lang w:val="en-AU"/>
        </w:rPr>
        <w:t>Ministerial</w:t>
      </w:r>
      <w:r w:rsidRPr="00F04407">
        <w:rPr>
          <w:rFonts w:asciiTheme="minorHAnsi" w:hAnsiTheme="minorHAnsi"/>
          <w:iCs/>
          <w:sz w:val="22"/>
          <w:szCs w:val="22"/>
          <w:lang w:val="en-AU"/>
        </w:rPr>
        <w:t xml:space="preserve"> Working Group meeting (today)</w:t>
      </w:r>
      <w:r w:rsidR="005561FF" w:rsidRPr="00F04407">
        <w:rPr>
          <w:rFonts w:asciiTheme="minorHAnsi" w:hAnsiTheme="minorHAnsi"/>
          <w:iCs/>
          <w:sz w:val="22"/>
          <w:szCs w:val="22"/>
          <w:lang w:val="en-AU"/>
        </w:rPr>
        <w:t>, work on the Declaration is proceeding</w:t>
      </w:r>
      <w:r w:rsidR="00C071D1" w:rsidRPr="00F04407">
        <w:rPr>
          <w:rFonts w:asciiTheme="minorHAnsi" w:hAnsiTheme="minorHAnsi"/>
          <w:iCs/>
          <w:sz w:val="22"/>
          <w:szCs w:val="22"/>
          <w:lang w:val="en-AU"/>
        </w:rPr>
        <w:t xml:space="preserve"> but there are still issues to be resolved.</w:t>
      </w:r>
      <w:r w:rsidR="005E4B1B" w:rsidRPr="00F04407">
        <w:rPr>
          <w:rFonts w:asciiTheme="minorHAnsi" w:hAnsiTheme="minorHAnsi"/>
          <w:iCs/>
          <w:sz w:val="22"/>
          <w:szCs w:val="22"/>
          <w:lang w:val="en-AU"/>
        </w:rPr>
        <w:t xml:space="preserve"> He noted that 13 ministers have confirmed, and amongst these are ministers from the four GEO Co-Chairs.</w:t>
      </w:r>
      <w:r w:rsidR="0022057C" w:rsidRPr="00F04407">
        <w:rPr>
          <w:rFonts w:asciiTheme="minorHAnsi" w:hAnsiTheme="minorHAnsi"/>
          <w:iCs/>
          <w:sz w:val="22"/>
          <w:szCs w:val="22"/>
          <w:lang w:val="en-AU"/>
        </w:rPr>
        <w:t xml:space="preserve"> He also confirmed that the changes to the GEO Strategic Plan appear to be consistent with what André </w:t>
      </w:r>
      <w:r w:rsidR="00DC3CA8" w:rsidRPr="00F04407">
        <w:rPr>
          <w:rFonts w:asciiTheme="minorHAnsi" w:hAnsiTheme="minorHAnsi"/>
          <w:iCs/>
          <w:sz w:val="22"/>
          <w:szCs w:val="22"/>
          <w:lang w:val="en-AU"/>
        </w:rPr>
        <w:t>Obrégon reported.</w:t>
      </w:r>
    </w:p>
    <w:p w14:paraId="38DB7D67" w14:textId="1A24CA84" w:rsidR="00204802" w:rsidRPr="00F04407" w:rsidRDefault="00E57586" w:rsidP="009B534C">
      <w:pPr>
        <w:rPr>
          <w:rFonts w:asciiTheme="minorHAnsi" w:hAnsiTheme="minorHAnsi"/>
          <w:iCs/>
          <w:sz w:val="22"/>
          <w:szCs w:val="22"/>
          <w:lang w:val="en-AU"/>
        </w:rPr>
      </w:pPr>
      <w:r w:rsidRPr="00F04407">
        <w:rPr>
          <w:rFonts w:asciiTheme="minorHAnsi" w:hAnsiTheme="minorHAnsi"/>
          <w:iCs/>
          <w:sz w:val="22"/>
          <w:szCs w:val="22"/>
          <w:lang w:val="en-AU"/>
        </w:rPr>
        <w:t>Alex encouraged CEOS</w:t>
      </w:r>
      <w:r w:rsidR="004E71CC" w:rsidRPr="00F04407">
        <w:rPr>
          <w:rFonts w:asciiTheme="minorHAnsi" w:hAnsiTheme="minorHAnsi"/>
          <w:iCs/>
          <w:sz w:val="22"/>
          <w:szCs w:val="22"/>
          <w:lang w:val="en-AU"/>
        </w:rPr>
        <w:t xml:space="preserve"> Agencies to connec</w:t>
      </w:r>
      <w:r w:rsidRPr="00F04407">
        <w:rPr>
          <w:rFonts w:asciiTheme="minorHAnsi" w:hAnsiTheme="minorHAnsi"/>
          <w:iCs/>
          <w:sz w:val="22"/>
          <w:szCs w:val="22"/>
          <w:lang w:val="en-AU"/>
        </w:rPr>
        <w:t>t within national structures to promote</w:t>
      </w:r>
      <w:r w:rsidR="004E71CC" w:rsidRPr="00F04407">
        <w:rPr>
          <w:rFonts w:asciiTheme="minorHAnsi" w:hAnsiTheme="minorHAnsi"/>
          <w:iCs/>
          <w:sz w:val="22"/>
          <w:szCs w:val="22"/>
          <w:lang w:val="en-AU"/>
        </w:rPr>
        <w:t xml:space="preserve"> Minis</w:t>
      </w:r>
      <w:r w:rsidRPr="00F04407">
        <w:rPr>
          <w:rFonts w:asciiTheme="minorHAnsi" w:hAnsiTheme="minorHAnsi"/>
          <w:iCs/>
          <w:sz w:val="22"/>
          <w:szCs w:val="22"/>
          <w:lang w:val="en-AU"/>
        </w:rPr>
        <w:t>terial awareness of invitations, and a</w:t>
      </w:r>
      <w:r w:rsidR="004E71CC" w:rsidRPr="00F04407">
        <w:rPr>
          <w:rFonts w:asciiTheme="minorHAnsi" w:hAnsiTheme="minorHAnsi"/>
          <w:iCs/>
          <w:sz w:val="22"/>
          <w:szCs w:val="22"/>
          <w:lang w:val="en-AU"/>
        </w:rPr>
        <w:t>dvise</w:t>
      </w:r>
      <w:r w:rsidRPr="00F04407">
        <w:rPr>
          <w:rFonts w:asciiTheme="minorHAnsi" w:hAnsiTheme="minorHAnsi"/>
          <w:iCs/>
          <w:sz w:val="22"/>
          <w:szCs w:val="22"/>
          <w:lang w:val="en-AU"/>
        </w:rPr>
        <w:t xml:space="preserve"> national GEO </w:t>
      </w:r>
      <w:r w:rsidR="00181FEF" w:rsidRPr="00F04407">
        <w:rPr>
          <w:rFonts w:asciiTheme="minorHAnsi" w:hAnsiTheme="minorHAnsi"/>
          <w:iCs/>
          <w:sz w:val="22"/>
          <w:szCs w:val="22"/>
          <w:lang w:val="en-AU"/>
        </w:rPr>
        <w:t>representatives</w:t>
      </w:r>
      <w:r w:rsidR="004E71CC" w:rsidRPr="00F04407">
        <w:rPr>
          <w:rFonts w:asciiTheme="minorHAnsi" w:hAnsiTheme="minorHAnsi"/>
          <w:iCs/>
          <w:sz w:val="22"/>
          <w:szCs w:val="22"/>
          <w:lang w:val="en-AU"/>
        </w:rPr>
        <w:t xml:space="preserve"> of CEOS discussions and key messages.</w:t>
      </w:r>
      <w:r w:rsidR="002A01FA" w:rsidRPr="00F04407">
        <w:rPr>
          <w:rFonts w:asciiTheme="minorHAnsi" w:hAnsiTheme="minorHAnsi"/>
          <w:iCs/>
          <w:sz w:val="22"/>
          <w:szCs w:val="22"/>
          <w:lang w:val="en-AU"/>
        </w:rPr>
        <w:t xml:space="preserve"> He also noted that CEOS will support a side event le</w:t>
      </w:r>
      <w:del w:id="576" w:author="Hosford" w:date="2015-10-06T17:55:00Z">
        <w:r w:rsidR="002A01FA" w:rsidRPr="00F04407" w:rsidDel="00A43268">
          <w:rPr>
            <w:rFonts w:asciiTheme="minorHAnsi" w:hAnsiTheme="minorHAnsi"/>
            <w:iCs/>
            <w:sz w:val="22"/>
            <w:szCs w:val="22"/>
            <w:lang w:val="en-AU"/>
          </w:rPr>
          <w:delText>a</w:delText>
        </w:r>
      </w:del>
      <w:r w:rsidR="002A01FA" w:rsidRPr="00F04407">
        <w:rPr>
          <w:rFonts w:asciiTheme="minorHAnsi" w:hAnsiTheme="minorHAnsi"/>
          <w:iCs/>
          <w:sz w:val="22"/>
          <w:szCs w:val="22"/>
          <w:lang w:val="en-AU"/>
        </w:rPr>
        <w:t>d by GEO Secretariat focussed on promoting the role of EO in monitoring</w:t>
      </w:r>
      <w:r w:rsidR="00DB1382">
        <w:rPr>
          <w:rFonts w:asciiTheme="minorHAnsi" w:hAnsiTheme="minorHAnsi"/>
          <w:iCs/>
          <w:sz w:val="22"/>
          <w:szCs w:val="22"/>
          <w:lang w:val="en-AU"/>
        </w:rPr>
        <w:t xml:space="preserve"> UN</w:t>
      </w:r>
      <w:r w:rsidR="002A01FA" w:rsidRPr="00F04407">
        <w:rPr>
          <w:rFonts w:asciiTheme="minorHAnsi" w:hAnsiTheme="minorHAnsi"/>
          <w:iCs/>
          <w:sz w:val="22"/>
          <w:szCs w:val="22"/>
          <w:lang w:val="en-AU"/>
        </w:rPr>
        <w:t xml:space="preserve"> Sustainable Development Goals</w:t>
      </w:r>
      <w:r w:rsidR="00774937" w:rsidRPr="00F04407">
        <w:rPr>
          <w:rFonts w:asciiTheme="minorHAnsi" w:hAnsiTheme="minorHAnsi"/>
          <w:iCs/>
          <w:sz w:val="22"/>
          <w:szCs w:val="22"/>
          <w:lang w:val="en-AU"/>
        </w:rPr>
        <w:t>, and a CEOS booth m</w:t>
      </w:r>
      <w:r w:rsidR="004E71CC" w:rsidRPr="00F04407">
        <w:rPr>
          <w:rFonts w:asciiTheme="minorHAnsi" w:hAnsiTheme="minorHAnsi"/>
          <w:iCs/>
          <w:sz w:val="22"/>
          <w:szCs w:val="22"/>
          <w:lang w:val="en-AU"/>
        </w:rPr>
        <w:t xml:space="preserve">anaged and staffed by the </w:t>
      </w:r>
      <w:r w:rsidR="00EC694D" w:rsidRPr="00F04407">
        <w:rPr>
          <w:rFonts w:asciiTheme="minorHAnsi" w:hAnsiTheme="minorHAnsi"/>
          <w:iCs/>
          <w:sz w:val="22"/>
          <w:szCs w:val="22"/>
          <w:lang w:val="en-AU"/>
        </w:rPr>
        <w:t xml:space="preserve">Brian </w:t>
      </w:r>
      <w:r w:rsidR="004E71CC" w:rsidRPr="00F04407">
        <w:rPr>
          <w:rFonts w:asciiTheme="minorHAnsi" w:hAnsiTheme="minorHAnsi"/>
          <w:iCs/>
          <w:sz w:val="22"/>
          <w:szCs w:val="22"/>
          <w:lang w:val="en-AU"/>
        </w:rPr>
        <w:t xml:space="preserve">Killough and </w:t>
      </w:r>
      <w:r w:rsidR="003C640C" w:rsidRPr="00F04407">
        <w:rPr>
          <w:rFonts w:asciiTheme="minorHAnsi" w:hAnsiTheme="minorHAnsi"/>
          <w:iCs/>
          <w:sz w:val="22"/>
          <w:szCs w:val="22"/>
          <w:lang w:val="en-AU"/>
        </w:rPr>
        <w:t xml:space="preserve">Eric </w:t>
      </w:r>
      <w:r w:rsidR="004E71CC" w:rsidRPr="00F04407">
        <w:rPr>
          <w:rFonts w:asciiTheme="minorHAnsi" w:hAnsiTheme="minorHAnsi"/>
          <w:iCs/>
          <w:sz w:val="22"/>
          <w:szCs w:val="22"/>
          <w:lang w:val="en-AU"/>
        </w:rPr>
        <w:t>Wood</w:t>
      </w:r>
      <w:r w:rsidR="00C247D7" w:rsidRPr="00F04407">
        <w:rPr>
          <w:rFonts w:asciiTheme="minorHAnsi" w:hAnsiTheme="minorHAnsi"/>
          <w:iCs/>
          <w:sz w:val="22"/>
          <w:szCs w:val="22"/>
          <w:lang w:val="en-AU"/>
        </w:rPr>
        <w:t xml:space="preserve"> (f</w:t>
      </w:r>
      <w:r w:rsidR="004E71CC" w:rsidRPr="00F04407">
        <w:rPr>
          <w:rFonts w:asciiTheme="minorHAnsi" w:hAnsiTheme="minorHAnsi"/>
          <w:iCs/>
          <w:sz w:val="22"/>
          <w:szCs w:val="22"/>
          <w:lang w:val="en-AU"/>
        </w:rPr>
        <w:t>u</w:t>
      </w:r>
      <w:r w:rsidR="00C247D7" w:rsidRPr="00F04407">
        <w:rPr>
          <w:rFonts w:asciiTheme="minorHAnsi" w:hAnsiTheme="minorHAnsi"/>
          <w:iCs/>
          <w:sz w:val="22"/>
          <w:szCs w:val="22"/>
          <w:lang w:val="en-AU"/>
        </w:rPr>
        <w:t>nded by the SEO and CSIRO)</w:t>
      </w:r>
      <w:r w:rsidR="004E71CC" w:rsidRPr="00F04407">
        <w:rPr>
          <w:rFonts w:asciiTheme="minorHAnsi" w:hAnsiTheme="minorHAnsi"/>
          <w:iCs/>
          <w:sz w:val="22"/>
          <w:szCs w:val="22"/>
          <w:lang w:val="en-AU"/>
        </w:rPr>
        <w:t>.</w:t>
      </w:r>
    </w:p>
    <w:p w14:paraId="0DA1EBE0" w14:textId="3EEC5B79" w:rsidR="00423DED" w:rsidRPr="00F04407" w:rsidRDefault="00793F63" w:rsidP="00423DED">
      <w:pPr>
        <w:pStyle w:val="Heading1"/>
        <w:tabs>
          <w:tab w:val="clear" w:pos="432"/>
          <w:tab w:val="num" w:pos="60"/>
        </w:tabs>
        <w:spacing w:before="360" w:after="120"/>
        <w:ind w:left="0" w:hanging="357"/>
        <w:rPr>
          <w:lang w:val="en-AU"/>
        </w:rPr>
      </w:pPr>
      <w:r>
        <w:rPr>
          <w:lang w:val="en-AU"/>
        </w:rPr>
        <w:t>UNFCCC &amp; UN Sustainable Development Goals</w:t>
      </w:r>
    </w:p>
    <w:p w14:paraId="24D44DE4" w14:textId="77777777" w:rsidR="00633631" w:rsidRPr="00F04407" w:rsidRDefault="004F6FEE" w:rsidP="000F1C2D">
      <w:pPr>
        <w:spacing w:after="120"/>
        <w:rPr>
          <w:rFonts w:asciiTheme="minorHAnsi" w:hAnsiTheme="minorHAnsi"/>
          <w:iCs/>
          <w:sz w:val="22"/>
          <w:szCs w:val="22"/>
          <w:lang w:val="en-AU"/>
        </w:rPr>
      </w:pPr>
      <w:r w:rsidRPr="00F04407">
        <w:rPr>
          <w:rFonts w:asciiTheme="minorHAnsi" w:hAnsiTheme="minorHAnsi"/>
          <w:iCs/>
          <w:sz w:val="22"/>
          <w:szCs w:val="22"/>
          <w:lang w:val="en-AU"/>
        </w:rPr>
        <w:t>Pascale</w:t>
      </w:r>
      <w:r w:rsidR="00B71B1B" w:rsidRPr="00F04407">
        <w:rPr>
          <w:rFonts w:asciiTheme="minorHAnsi" w:hAnsiTheme="minorHAnsi"/>
          <w:iCs/>
          <w:sz w:val="22"/>
          <w:szCs w:val="22"/>
          <w:lang w:val="en-AU"/>
        </w:rPr>
        <w:t xml:space="preserve"> Ultré-Guérard</w:t>
      </w:r>
      <w:r w:rsidRPr="00F04407">
        <w:rPr>
          <w:rFonts w:asciiTheme="minorHAnsi" w:hAnsiTheme="minorHAnsi"/>
          <w:iCs/>
          <w:sz w:val="22"/>
          <w:szCs w:val="22"/>
          <w:lang w:val="en-AU"/>
        </w:rPr>
        <w:t xml:space="preserve"> (</w:t>
      </w:r>
      <w:r w:rsidR="00604BE5" w:rsidRPr="00F04407">
        <w:rPr>
          <w:rFonts w:asciiTheme="minorHAnsi" w:hAnsiTheme="minorHAnsi"/>
          <w:iCs/>
          <w:sz w:val="22"/>
          <w:szCs w:val="22"/>
          <w:lang w:val="en-AU"/>
        </w:rPr>
        <w:t>SIT Chair</w:t>
      </w:r>
      <w:r w:rsidRPr="00F04407">
        <w:rPr>
          <w:rFonts w:asciiTheme="minorHAnsi" w:hAnsiTheme="minorHAnsi"/>
          <w:iCs/>
          <w:sz w:val="22"/>
          <w:szCs w:val="22"/>
          <w:lang w:val="en-AU"/>
        </w:rPr>
        <w:t xml:space="preserve">) presented a summary of CEOS </w:t>
      </w:r>
      <w:r w:rsidR="006F42A0" w:rsidRPr="00F04407">
        <w:rPr>
          <w:rFonts w:asciiTheme="minorHAnsi" w:hAnsiTheme="minorHAnsi"/>
          <w:iCs/>
          <w:sz w:val="22"/>
          <w:szCs w:val="22"/>
          <w:lang w:val="en-AU"/>
        </w:rPr>
        <w:t>activities</w:t>
      </w:r>
      <w:r w:rsidR="00633631" w:rsidRPr="00F04407">
        <w:rPr>
          <w:rFonts w:asciiTheme="minorHAnsi" w:hAnsiTheme="minorHAnsi"/>
          <w:iCs/>
          <w:sz w:val="22"/>
          <w:szCs w:val="22"/>
          <w:lang w:val="en-AU"/>
        </w:rPr>
        <w:t xml:space="preserve"> in support of COP21:</w:t>
      </w:r>
    </w:p>
    <w:p w14:paraId="76CB3A77" w14:textId="2E96915C" w:rsidR="00A43268" w:rsidRDefault="00A43268" w:rsidP="005C7C98">
      <w:pPr>
        <w:pStyle w:val="ListParagraph"/>
        <w:numPr>
          <w:ilvl w:val="0"/>
          <w:numId w:val="34"/>
        </w:numPr>
        <w:ind w:left="357" w:hanging="357"/>
        <w:rPr>
          <w:ins w:id="577" w:author="Hosford" w:date="2015-10-06T17:57:00Z"/>
          <w:rFonts w:asciiTheme="minorHAnsi" w:hAnsiTheme="minorHAnsi"/>
          <w:iCs/>
          <w:sz w:val="22"/>
          <w:szCs w:val="22"/>
          <w:lang w:val="en-AU"/>
        </w:rPr>
      </w:pPr>
      <w:ins w:id="578" w:author="Hosford" w:date="2015-10-06T17:59:00Z">
        <w:r>
          <w:rPr>
            <w:rFonts w:asciiTheme="minorHAnsi" w:hAnsiTheme="minorHAnsi"/>
            <w:iCs/>
            <w:sz w:val="22"/>
            <w:szCs w:val="22"/>
            <w:lang w:val="en-AU"/>
          </w:rPr>
          <w:t>a</w:t>
        </w:r>
      </w:ins>
      <w:ins w:id="579" w:author="Hosford" w:date="2015-10-06T17:57:00Z">
        <w:r>
          <w:rPr>
            <w:rFonts w:asciiTheme="minorHAnsi" w:hAnsiTheme="minorHAnsi"/>
            <w:iCs/>
            <w:sz w:val="22"/>
            <w:szCs w:val="22"/>
            <w:lang w:val="en-AU"/>
          </w:rPr>
          <w:t xml:space="preserve"> roundtable of CEOS principals including</w:t>
        </w:r>
      </w:ins>
      <w:ins w:id="580" w:author="George Dyke" w:date="2015-10-07T11:04:00Z">
        <w:r w:rsidR="00343A38">
          <w:rPr>
            <w:rFonts w:asciiTheme="minorHAnsi" w:hAnsiTheme="minorHAnsi"/>
            <w:iCs/>
            <w:sz w:val="22"/>
            <w:szCs w:val="22"/>
            <w:lang w:val="en-AU"/>
          </w:rPr>
          <w:t xml:space="preserve"> Mike</w:t>
        </w:r>
      </w:ins>
      <w:ins w:id="581" w:author="Hosford" w:date="2015-10-06T17:57:00Z">
        <w:r>
          <w:rPr>
            <w:rFonts w:asciiTheme="minorHAnsi" w:hAnsiTheme="minorHAnsi"/>
            <w:iCs/>
            <w:sz w:val="22"/>
            <w:szCs w:val="22"/>
            <w:lang w:val="en-AU"/>
          </w:rPr>
          <w:t xml:space="preserve"> Frielich,</w:t>
        </w:r>
      </w:ins>
      <w:ins w:id="582" w:author="George Dyke" w:date="2015-10-07T11:04:00Z">
        <w:r w:rsidR="00343A38">
          <w:rPr>
            <w:rFonts w:asciiTheme="minorHAnsi" w:hAnsiTheme="minorHAnsi"/>
            <w:iCs/>
            <w:sz w:val="22"/>
            <w:szCs w:val="22"/>
            <w:lang w:val="en-AU"/>
          </w:rPr>
          <w:t xml:space="preserve"> Alain</w:t>
        </w:r>
      </w:ins>
      <w:ins w:id="583" w:author="Hosford" w:date="2015-10-06T17:57:00Z">
        <w:r>
          <w:rPr>
            <w:rFonts w:asciiTheme="minorHAnsi" w:hAnsiTheme="minorHAnsi"/>
            <w:iCs/>
            <w:sz w:val="22"/>
            <w:szCs w:val="22"/>
            <w:lang w:val="en-AU"/>
          </w:rPr>
          <w:t xml:space="preserve"> Ratier, </w:t>
        </w:r>
      </w:ins>
      <w:ins w:id="584" w:author="George Dyke" w:date="2015-10-07T11:05:00Z">
        <w:r w:rsidR="00FF2A17" w:rsidRPr="00FF2A17">
          <w:rPr>
            <w:rFonts w:asciiTheme="minorHAnsi" w:hAnsiTheme="minorHAnsi"/>
            <w:iCs/>
            <w:sz w:val="22"/>
            <w:szCs w:val="22"/>
            <w:lang w:val="en-AU"/>
          </w:rPr>
          <w:t xml:space="preserve">Shizuo </w:t>
        </w:r>
      </w:ins>
      <w:ins w:id="585" w:author="Hosford" w:date="2015-10-06T17:57:00Z">
        <w:r>
          <w:rPr>
            <w:rFonts w:asciiTheme="minorHAnsi" w:hAnsiTheme="minorHAnsi"/>
            <w:iCs/>
            <w:sz w:val="22"/>
            <w:szCs w:val="22"/>
            <w:lang w:val="en-AU"/>
          </w:rPr>
          <w:t xml:space="preserve">Yamamoto, </w:t>
        </w:r>
      </w:ins>
      <w:ins w:id="586" w:author="George Dyke" w:date="2015-10-07T11:05:00Z">
        <w:r w:rsidR="00FF2A17">
          <w:rPr>
            <w:rFonts w:asciiTheme="minorHAnsi" w:hAnsiTheme="minorHAnsi"/>
            <w:iCs/>
            <w:sz w:val="22"/>
            <w:szCs w:val="22"/>
            <w:lang w:val="en-AU"/>
          </w:rPr>
          <w:t xml:space="preserve">Volker </w:t>
        </w:r>
      </w:ins>
      <w:ins w:id="587" w:author="Hosford" w:date="2015-10-06T17:57:00Z">
        <w:r>
          <w:rPr>
            <w:rFonts w:asciiTheme="minorHAnsi" w:hAnsiTheme="minorHAnsi"/>
            <w:iCs/>
            <w:sz w:val="22"/>
            <w:szCs w:val="22"/>
            <w:lang w:val="en-AU"/>
          </w:rPr>
          <w:t>Liebig</w:t>
        </w:r>
      </w:ins>
      <w:ins w:id="588" w:author="Hosford" w:date="2015-10-06T17:58:00Z">
        <w:r>
          <w:rPr>
            <w:rFonts w:asciiTheme="minorHAnsi" w:hAnsiTheme="minorHAnsi"/>
            <w:iCs/>
            <w:sz w:val="22"/>
            <w:szCs w:val="22"/>
            <w:lang w:val="en-AU"/>
          </w:rPr>
          <w:t xml:space="preserve"> was organised to promote climate from space during the Paris Airshow at Le Bourget</w:t>
        </w:r>
      </w:ins>
      <w:ins w:id="589" w:author="George Dyke" w:date="2015-10-07T11:05:00Z">
        <w:r w:rsidR="006E59E3">
          <w:rPr>
            <w:rFonts w:asciiTheme="minorHAnsi" w:hAnsiTheme="minorHAnsi"/>
            <w:iCs/>
            <w:sz w:val="22"/>
            <w:szCs w:val="22"/>
            <w:lang w:val="en-AU"/>
          </w:rPr>
          <w:t>;</w:t>
        </w:r>
      </w:ins>
      <w:ins w:id="590" w:author="Hosford" w:date="2015-10-06T17:57:00Z">
        <w:del w:id="591" w:author="George Dyke" w:date="2015-10-07T11:05:00Z">
          <w:r w:rsidDel="006E59E3">
            <w:rPr>
              <w:rFonts w:asciiTheme="minorHAnsi" w:hAnsiTheme="minorHAnsi"/>
              <w:iCs/>
              <w:sz w:val="22"/>
              <w:szCs w:val="22"/>
              <w:lang w:val="en-AU"/>
            </w:rPr>
            <w:delText xml:space="preserve"> </w:delText>
          </w:r>
        </w:del>
      </w:ins>
    </w:p>
    <w:p w14:paraId="4D45E528" w14:textId="0DC8CEC3" w:rsidR="004E2B2C" w:rsidRPr="00F04407" w:rsidRDefault="00633631" w:rsidP="005C7C98">
      <w:pPr>
        <w:pStyle w:val="ListParagraph"/>
        <w:numPr>
          <w:ilvl w:val="0"/>
          <w:numId w:val="34"/>
        </w:numPr>
        <w:ind w:left="357" w:hanging="357"/>
        <w:rPr>
          <w:rFonts w:asciiTheme="minorHAnsi" w:hAnsiTheme="minorHAnsi"/>
          <w:iCs/>
          <w:sz w:val="22"/>
          <w:szCs w:val="22"/>
          <w:lang w:val="en-AU"/>
        </w:rPr>
      </w:pPr>
      <w:del w:id="592" w:author="Hosford" w:date="2015-10-06T17:56:00Z">
        <w:r w:rsidRPr="00F04407" w:rsidDel="00A43268">
          <w:rPr>
            <w:rFonts w:asciiTheme="minorHAnsi" w:hAnsiTheme="minorHAnsi"/>
            <w:iCs/>
            <w:sz w:val="22"/>
            <w:szCs w:val="22"/>
            <w:lang w:val="en-AU"/>
          </w:rPr>
          <w:delText>there was a</w:delText>
        </w:r>
      </w:del>
      <w:ins w:id="593" w:author="Hosford" w:date="2015-10-06T17:56:00Z">
        <w:r w:rsidR="00A43268">
          <w:rPr>
            <w:rFonts w:asciiTheme="minorHAnsi" w:hAnsiTheme="minorHAnsi"/>
            <w:iCs/>
            <w:sz w:val="22"/>
            <w:szCs w:val="22"/>
            <w:lang w:val="en-AU"/>
          </w:rPr>
          <w:t>a space data focused session was organised during the</w:t>
        </w:r>
      </w:ins>
      <w:r w:rsidR="006F42A0" w:rsidRPr="00F04407">
        <w:rPr>
          <w:rFonts w:asciiTheme="minorHAnsi" w:hAnsiTheme="minorHAnsi"/>
          <w:iCs/>
          <w:sz w:val="22"/>
          <w:szCs w:val="22"/>
          <w:lang w:val="en-AU"/>
        </w:rPr>
        <w:t xml:space="preserve"> Climate Conference in</w:t>
      </w:r>
      <w:r w:rsidRPr="00F04407">
        <w:rPr>
          <w:rFonts w:asciiTheme="minorHAnsi" w:hAnsiTheme="minorHAnsi"/>
          <w:iCs/>
          <w:sz w:val="22"/>
          <w:szCs w:val="22"/>
          <w:lang w:val="en-AU"/>
        </w:rPr>
        <w:t xml:space="preserve"> Paris in</w:t>
      </w:r>
      <w:r w:rsidR="006F42A0" w:rsidRPr="00F04407">
        <w:rPr>
          <w:rFonts w:asciiTheme="minorHAnsi" w:hAnsiTheme="minorHAnsi"/>
          <w:iCs/>
          <w:sz w:val="22"/>
          <w:szCs w:val="22"/>
          <w:lang w:val="en-AU"/>
        </w:rPr>
        <w:t xml:space="preserve"> July</w:t>
      </w:r>
      <w:ins w:id="594" w:author="Hosford" w:date="2015-10-06T17:57:00Z">
        <w:del w:id="595" w:author="George Dyke" w:date="2015-10-07T11:05:00Z">
          <w:r w:rsidR="00A43268" w:rsidDel="00C73772">
            <w:rPr>
              <w:rFonts w:asciiTheme="minorHAnsi" w:hAnsiTheme="minorHAnsi"/>
              <w:iCs/>
              <w:sz w:val="22"/>
              <w:szCs w:val="22"/>
              <w:lang w:val="en-AU"/>
            </w:rPr>
            <w:delText>.</w:delText>
          </w:r>
        </w:del>
      </w:ins>
      <w:del w:id="596" w:author="Hosford" w:date="2015-10-06T17:57:00Z">
        <w:r w:rsidR="006F42A0" w:rsidRPr="00F04407" w:rsidDel="00A43268">
          <w:rPr>
            <w:rFonts w:asciiTheme="minorHAnsi" w:hAnsiTheme="minorHAnsi"/>
            <w:iCs/>
            <w:sz w:val="22"/>
            <w:szCs w:val="22"/>
            <w:lang w:val="en-AU"/>
          </w:rPr>
          <w:delText xml:space="preserve">, </w:delText>
        </w:r>
        <w:r w:rsidR="00133946" w:rsidRPr="00F04407" w:rsidDel="00A43268">
          <w:rPr>
            <w:rFonts w:asciiTheme="minorHAnsi" w:hAnsiTheme="minorHAnsi"/>
            <w:iCs/>
            <w:sz w:val="22"/>
            <w:szCs w:val="22"/>
            <w:lang w:val="en-AU"/>
          </w:rPr>
          <w:delText xml:space="preserve">and </w:delText>
        </w:r>
      </w:del>
      <w:ins w:id="597" w:author="George Dyke" w:date="2015-10-07T11:05:00Z">
        <w:r w:rsidR="00C73772">
          <w:rPr>
            <w:rFonts w:asciiTheme="minorHAnsi" w:hAnsiTheme="minorHAnsi"/>
            <w:iCs/>
            <w:sz w:val="22"/>
            <w:szCs w:val="22"/>
            <w:lang w:val="en-AU"/>
          </w:rPr>
          <w:t xml:space="preserve"> where a</w:t>
        </w:r>
      </w:ins>
      <w:del w:id="598" w:author="Hosford" w:date="2015-10-06T17:57:00Z">
        <w:r w:rsidR="00133946" w:rsidRPr="00F04407" w:rsidDel="00A43268">
          <w:rPr>
            <w:rFonts w:asciiTheme="minorHAnsi" w:hAnsiTheme="minorHAnsi"/>
            <w:iCs/>
            <w:sz w:val="22"/>
            <w:szCs w:val="22"/>
            <w:lang w:val="en-AU"/>
          </w:rPr>
          <w:delText>t</w:delText>
        </w:r>
      </w:del>
      <w:ins w:id="599" w:author="Hosford" w:date="2015-10-06T17:57:00Z">
        <w:del w:id="600" w:author="George Dyke" w:date="2015-10-07T11:05:00Z">
          <w:r w:rsidR="00A43268" w:rsidDel="00C73772">
            <w:rPr>
              <w:rFonts w:asciiTheme="minorHAnsi" w:hAnsiTheme="minorHAnsi"/>
              <w:iCs/>
              <w:sz w:val="22"/>
              <w:szCs w:val="22"/>
              <w:lang w:val="en-AU"/>
            </w:rPr>
            <w:delText>A</w:delText>
          </w:r>
        </w:del>
        <w:r w:rsidR="00A43268">
          <w:rPr>
            <w:rFonts w:asciiTheme="minorHAnsi" w:hAnsiTheme="minorHAnsi"/>
            <w:iCs/>
            <w:sz w:val="22"/>
            <w:szCs w:val="22"/>
            <w:lang w:val="en-AU"/>
          </w:rPr>
          <w:t xml:space="preserve"> presentation was given and </w:t>
        </w:r>
      </w:ins>
      <w:del w:id="601" w:author="Hosford" w:date="2015-10-06T17:57:00Z">
        <w:r w:rsidR="00133946" w:rsidRPr="00F04407" w:rsidDel="00A43268">
          <w:rPr>
            <w:rFonts w:asciiTheme="minorHAnsi" w:hAnsiTheme="minorHAnsi"/>
            <w:iCs/>
            <w:sz w:val="22"/>
            <w:szCs w:val="22"/>
            <w:lang w:val="en-AU"/>
          </w:rPr>
          <w:delText>here</w:delText>
        </w:r>
        <w:r w:rsidR="006F42A0" w:rsidRPr="00F04407" w:rsidDel="00A43268">
          <w:rPr>
            <w:rFonts w:asciiTheme="minorHAnsi" w:hAnsiTheme="minorHAnsi"/>
            <w:iCs/>
            <w:sz w:val="22"/>
            <w:szCs w:val="22"/>
            <w:lang w:val="en-AU"/>
          </w:rPr>
          <w:delText xml:space="preserve"> were </w:delText>
        </w:r>
      </w:del>
      <w:r w:rsidR="006F42A0" w:rsidRPr="00F04407">
        <w:rPr>
          <w:rFonts w:asciiTheme="minorHAnsi" w:hAnsiTheme="minorHAnsi"/>
          <w:iCs/>
          <w:sz w:val="22"/>
          <w:szCs w:val="22"/>
          <w:lang w:val="en-AU"/>
        </w:rPr>
        <w:t xml:space="preserve">CEOS materials </w:t>
      </w:r>
      <w:ins w:id="602" w:author="Hosford" w:date="2015-10-06T17:57:00Z">
        <w:r w:rsidR="00A43268">
          <w:rPr>
            <w:rFonts w:asciiTheme="minorHAnsi" w:hAnsiTheme="minorHAnsi"/>
            <w:iCs/>
            <w:sz w:val="22"/>
            <w:szCs w:val="22"/>
            <w:lang w:val="en-AU"/>
          </w:rPr>
          <w:t>were distributed</w:t>
        </w:r>
      </w:ins>
      <w:del w:id="603" w:author="Hosford" w:date="2015-10-06T17:57:00Z">
        <w:r w:rsidR="006F42A0" w:rsidRPr="00F04407" w:rsidDel="00A43268">
          <w:rPr>
            <w:rFonts w:asciiTheme="minorHAnsi" w:hAnsiTheme="minorHAnsi"/>
            <w:iCs/>
            <w:sz w:val="22"/>
            <w:szCs w:val="22"/>
            <w:lang w:val="en-AU"/>
          </w:rPr>
          <w:delText>and a presentation given</w:delText>
        </w:r>
      </w:del>
      <w:r w:rsidR="004E2B2C" w:rsidRPr="00F04407">
        <w:rPr>
          <w:rFonts w:asciiTheme="minorHAnsi" w:hAnsiTheme="minorHAnsi"/>
          <w:iCs/>
          <w:sz w:val="22"/>
          <w:szCs w:val="22"/>
          <w:lang w:val="en-AU"/>
        </w:rPr>
        <w:t>;</w:t>
      </w:r>
    </w:p>
    <w:p w14:paraId="74E0A78C" w14:textId="018D0A32" w:rsidR="003740A1" w:rsidRPr="00F04407" w:rsidRDefault="004E2B2C" w:rsidP="005C7C98">
      <w:pPr>
        <w:pStyle w:val="ListParagraph"/>
        <w:numPr>
          <w:ilvl w:val="0"/>
          <w:numId w:val="34"/>
        </w:numPr>
        <w:ind w:left="357" w:hanging="357"/>
        <w:rPr>
          <w:rFonts w:asciiTheme="minorHAnsi" w:hAnsiTheme="minorHAnsi"/>
          <w:iCs/>
          <w:sz w:val="22"/>
          <w:szCs w:val="22"/>
          <w:lang w:val="en-AU"/>
        </w:rPr>
      </w:pPr>
      <w:del w:id="604" w:author="Hosford" w:date="2015-10-06T17:59:00Z">
        <w:r w:rsidRPr="00F04407" w:rsidDel="00A43268">
          <w:rPr>
            <w:rFonts w:asciiTheme="minorHAnsi" w:hAnsiTheme="minorHAnsi"/>
            <w:iCs/>
            <w:sz w:val="22"/>
            <w:szCs w:val="22"/>
            <w:lang w:val="en-AU"/>
          </w:rPr>
          <w:delText>s</w:delText>
        </w:r>
        <w:r w:rsidR="00CB0567" w:rsidRPr="00F04407" w:rsidDel="00A43268">
          <w:rPr>
            <w:rFonts w:asciiTheme="minorHAnsi" w:hAnsiTheme="minorHAnsi"/>
            <w:iCs/>
            <w:sz w:val="22"/>
            <w:szCs w:val="22"/>
            <w:lang w:val="en-AU"/>
          </w:rPr>
          <w:delText xml:space="preserve">he noted that there will be </w:delText>
        </w:r>
      </w:del>
      <w:ins w:id="605" w:author="Hosford" w:date="2015-10-06T17:59:00Z">
        <w:r w:rsidR="00A43268">
          <w:rPr>
            <w:rFonts w:asciiTheme="minorHAnsi" w:hAnsiTheme="minorHAnsi"/>
            <w:iCs/>
            <w:sz w:val="22"/>
            <w:szCs w:val="22"/>
            <w:lang w:val="en-AU"/>
          </w:rPr>
          <w:t xml:space="preserve">the role of space in climate monitoring will be further promoted during </w:t>
        </w:r>
      </w:ins>
      <w:r w:rsidR="00CB0567" w:rsidRPr="00F04407">
        <w:rPr>
          <w:rFonts w:asciiTheme="minorHAnsi" w:hAnsiTheme="minorHAnsi"/>
          <w:iCs/>
          <w:sz w:val="22"/>
          <w:szCs w:val="22"/>
          <w:lang w:val="en-AU"/>
        </w:rPr>
        <w:t>an exhibition at the Grand Palais</w:t>
      </w:r>
      <w:r w:rsidR="00445AE6" w:rsidRPr="00F04407">
        <w:rPr>
          <w:rFonts w:asciiTheme="minorHAnsi" w:hAnsiTheme="minorHAnsi"/>
          <w:iCs/>
          <w:sz w:val="22"/>
          <w:szCs w:val="22"/>
          <w:lang w:val="en-AU"/>
        </w:rPr>
        <w:t xml:space="preserve"> in Paris</w:t>
      </w:r>
      <w:r w:rsidR="00CB0567" w:rsidRPr="00F04407">
        <w:rPr>
          <w:rFonts w:asciiTheme="minorHAnsi" w:hAnsiTheme="minorHAnsi"/>
          <w:iCs/>
          <w:sz w:val="22"/>
          <w:szCs w:val="22"/>
          <w:lang w:val="en-AU"/>
        </w:rPr>
        <w:t xml:space="preserve"> during COP21 </w:t>
      </w:r>
      <w:ins w:id="606" w:author="Hosford" w:date="2015-10-06T18:00:00Z">
        <w:r w:rsidR="00872471">
          <w:rPr>
            <w:rFonts w:asciiTheme="minorHAnsi" w:hAnsiTheme="minorHAnsi"/>
            <w:iCs/>
            <w:sz w:val="22"/>
            <w:szCs w:val="22"/>
            <w:lang w:val="en-AU"/>
          </w:rPr>
          <w:t xml:space="preserve">organised  jointly by </w:t>
        </w:r>
      </w:ins>
      <w:del w:id="607" w:author="Hosford" w:date="2015-10-06T18:00:00Z">
        <w:r w:rsidR="00CB0567" w:rsidRPr="00F04407" w:rsidDel="00872471">
          <w:rPr>
            <w:rFonts w:asciiTheme="minorHAnsi" w:hAnsiTheme="minorHAnsi"/>
            <w:iCs/>
            <w:sz w:val="22"/>
            <w:szCs w:val="22"/>
            <w:lang w:val="en-AU"/>
          </w:rPr>
          <w:delText xml:space="preserve">which </w:delText>
        </w:r>
      </w:del>
      <w:r w:rsidR="00CB0567" w:rsidRPr="00F04407">
        <w:rPr>
          <w:rFonts w:asciiTheme="minorHAnsi" w:hAnsiTheme="minorHAnsi"/>
          <w:iCs/>
          <w:sz w:val="22"/>
          <w:szCs w:val="22"/>
          <w:lang w:val="en-AU"/>
        </w:rPr>
        <w:t xml:space="preserve">CNES and ESA </w:t>
      </w:r>
      <w:ins w:id="608" w:author="Hosford" w:date="2015-10-06T18:00:00Z">
        <w:r w:rsidR="00872471">
          <w:rPr>
            <w:rFonts w:asciiTheme="minorHAnsi" w:hAnsiTheme="minorHAnsi"/>
            <w:iCs/>
            <w:sz w:val="22"/>
            <w:szCs w:val="22"/>
            <w:lang w:val="en-AU"/>
          </w:rPr>
          <w:t>open to the general public</w:t>
        </w:r>
      </w:ins>
      <w:del w:id="609" w:author="Hosford" w:date="2015-10-06T18:00:00Z">
        <w:r w:rsidR="00CB0567" w:rsidRPr="00F04407" w:rsidDel="00872471">
          <w:rPr>
            <w:rFonts w:asciiTheme="minorHAnsi" w:hAnsiTheme="minorHAnsi"/>
            <w:iCs/>
            <w:sz w:val="22"/>
            <w:szCs w:val="22"/>
            <w:lang w:val="en-AU"/>
          </w:rPr>
          <w:delText>will be a part of, advocating the role of s</w:delText>
        </w:r>
        <w:r w:rsidR="003740A1" w:rsidRPr="00F04407" w:rsidDel="00872471">
          <w:rPr>
            <w:rFonts w:asciiTheme="minorHAnsi" w:hAnsiTheme="minorHAnsi"/>
            <w:iCs/>
            <w:sz w:val="22"/>
            <w:szCs w:val="22"/>
            <w:lang w:val="en-AU"/>
          </w:rPr>
          <w:delText>atellites in climate monitoring</w:delText>
        </w:r>
      </w:del>
      <w:r w:rsidR="003740A1" w:rsidRPr="00F04407">
        <w:rPr>
          <w:rFonts w:asciiTheme="minorHAnsi" w:hAnsiTheme="minorHAnsi"/>
          <w:iCs/>
          <w:sz w:val="22"/>
          <w:szCs w:val="22"/>
          <w:lang w:val="en-AU"/>
        </w:rPr>
        <w:t>; and,</w:t>
      </w:r>
    </w:p>
    <w:p w14:paraId="141355B2" w14:textId="4710E97A" w:rsidR="00330078" w:rsidRPr="00F04407" w:rsidRDefault="003740A1" w:rsidP="00633631">
      <w:pPr>
        <w:pStyle w:val="ListParagraph"/>
        <w:numPr>
          <w:ilvl w:val="0"/>
          <w:numId w:val="34"/>
        </w:numPr>
        <w:spacing w:after="120"/>
        <w:rPr>
          <w:rFonts w:asciiTheme="minorHAnsi" w:hAnsiTheme="minorHAnsi"/>
          <w:iCs/>
          <w:sz w:val="22"/>
          <w:szCs w:val="22"/>
          <w:lang w:val="en-AU"/>
        </w:rPr>
      </w:pPr>
      <w:r w:rsidRPr="00F04407">
        <w:rPr>
          <w:rFonts w:asciiTheme="minorHAnsi" w:hAnsiTheme="minorHAnsi"/>
          <w:iCs/>
          <w:sz w:val="22"/>
          <w:szCs w:val="22"/>
          <w:lang w:val="en-AU"/>
        </w:rPr>
        <w:t>a</w:t>
      </w:r>
      <w:r w:rsidR="00D12A50" w:rsidRPr="00F04407">
        <w:rPr>
          <w:rFonts w:asciiTheme="minorHAnsi" w:hAnsiTheme="minorHAnsi"/>
          <w:iCs/>
          <w:sz w:val="22"/>
          <w:szCs w:val="22"/>
          <w:lang w:val="en-AU"/>
        </w:rPr>
        <w:t xml:space="preserve"> text advocating the role of satellites in climate monitoring is being developed</w:t>
      </w:r>
      <w:ins w:id="610" w:author="Ultre-Guerard Pascale" w:date="2015-10-05T12:00:00Z">
        <w:r w:rsidR="00D70927">
          <w:rPr>
            <w:rFonts w:asciiTheme="minorHAnsi" w:hAnsiTheme="minorHAnsi"/>
            <w:iCs/>
            <w:sz w:val="22"/>
            <w:szCs w:val="22"/>
            <w:lang w:val="en-AU"/>
          </w:rPr>
          <w:t xml:space="preserve"> under the umbrella of IAA  and will be finalised at the Head of delegations summit in Mexico (17/09/2015)</w:t>
        </w:r>
      </w:ins>
      <w:r w:rsidR="00D12A50" w:rsidRPr="00F04407">
        <w:rPr>
          <w:rFonts w:asciiTheme="minorHAnsi" w:hAnsiTheme="minorHAnsi"/>
          <w:iCs/>
          <w:sz w:val="22"/>
          <w:szCs w:val="22"/>
          <w:lang w:val="en-AU"/>
        </w:rPr>
        <w:t xml:space="preserve">, </w:t>
      </w:r>
      <w:del w:id="611" w:author="Ultre-Guerard Pascale" w:date="2015-10-05T12:02:00Z">
        <w:r w:rsidR="00D12A50" w:rsidRPr="00F04407" w:rsidDel="00D70927">
          <w:rPr>
            <w:rFonts w:asciiTheme="minorHAnsi" w:hAnsiTheme="minorHAnsi"/>
            <w:iCs/>
            <w:sz w:val="22"/>
            <w:szCs w:val="22"/>
            <w:lang w:val="en-AU"/>
          </w:rPr>
          <w:delText xml:space="preserve">and </w:delText>
        </w:r>
      </w:del>
      <w:r w:rsidR="006301E5" w:rsidRPr="00F04407">
        <w:rPr>
          <w:rFonts w:asciiTheme="minorHAnsi" w:hAnsiTheme="minorHAnsi"/>
          <w:iCs/>
          <w:sz w:val="22"/>
          <w:szCs w:val="22"/>
          <w:lang w:val="en-AU"/>
        </w:rPr>
        <w:t xml:space="preserve">SIT Chair will circulate the </w:t>
      </w:r>
      <w:ins w:id="612" w:author="Ultre-Guerard Pascale" w:date="2015-10-05T12:02:00Z">
        <w:r w:rsidR="00D70927">
          <w:rPr>
            <w:rFonts w:asciiTheme="minorHAnsi" w:hAnsiTheme="minorHAnsi"/>
            <w:iCs/>
            <w:sz w:val="22"/>
            <w:szCs w:val="22"/>
            <w:lang w:val="en-AU"/>
          </w:rPr>
          <w:t xml:space="preserve">finalised </w:t>
        </w:r>
      </w:ins>
      <w:del w:id="613" w:author="Ultre-Guerard Pascale" w:date="2015-10-05T12:02:00Z">
        <w:r w:rsidR="006301E5" w:rsidRPr="00F04407" w:rsidDel="00D70927">
          <w:rPr>
            <w:rFonts w:asciiTheme="minorHAnsi" w:hAnsiTheme="minorHAnsi"/>
            <w:iCs/>
            <w:sz w:val="22"/>
            <w:szCs w:val="22"/>
            <w:lang w:val="en-AU"/>
          </w:rPr>
          <w:delText xml:space="preserve">most recent </w:delText>
        </w:r>
      </w:del>
      <w:ins w:id="614" w:author="Ultre-Guerard Pascale" w:date="2015-10-05T12:02:00Z">
        <w:r w:rsidR="00D70927">
          <w:rPr>
            <w:rFonts w:asciiTheme="minorHAnsi" w:hAnsiTheme="minorHAnsi"/>
            <w:iCs/>
            <w:sz w:val="22"/>
            <w:szCs w:val="22"/>
            <w:lang w:val="en-AU"/>
          </w:rPr>
          <w:t xml:space="preserve">version </w:t>
        </w:r>
      </w:ins>
      <w:del w:id="615" w:author="Ultre-Guerard Pascale" w:date="2015-10-05T12:02:00Z">
        <w:r w:rsidR="006301E5" w:rsidRPr="00F04407" w:rsidDel="00D70927">
          <w:rPr>
            <w:rFonts w:asciiTheme="minorHAnsi" w:hAnsiTheme="minorHAnsi"/>
            <w:iCs/>
            <w:sz w:val="22"/>
            <w:szCs w:val="22"/>
            <w:lang w:val="en-AU"/>
          </w:rPr>
          <w:delText xml:space="preserve">revision </w:delText>
        </w:r>
      </w:del>
      <w:r w:rsidR="006301E5" w:rsidRPr="00F04407">
        <w:rPr>
          <w:rFonts w:asciiTheme="minorHAnsi" w:hAnsiTheme="minorHAnsi"/>
          <w:iCs/>
          <w:sz w:val="22"/>
          <w:szCs w:val="22"/>
          <w:lang w:val="en-AU"/>
        </w:rPr>
        <w:t>once it has been released.</w:t>
      </w:r>
    </w:p>
    <w:p w14:paraId="5426F5B1" w14:textId="0AC31DAC" w:rsidR="0013599E" w:rsidRPr="00F04407" w:rsidRDefault="003A7C1F" w:rsidP="000F1C2D">
      <w:pPr>
        <w:spacing w:after="120"/>
        <w:rPr>
          <w:rFonts w:asciiTheme="minorHAnsi" w:hAnsiTheme="minorHAnsi"/>
          <w:iCs/>
          <w:sz w:val="22"/>
          <w:szCs w:val="22"/>
          <w:lang w:val="en-AU"/>
        </w:rPr>
      </w:pPr>
      <w:r w:rsidRPr="00F04407">
        <w:rPr>
          <w:rFonts w:asciiTheme="minorHAnsi" w:hAnsiTheme="minorHAnsi"/>
          <w:iCs/>
          <w:sz w:val="22"/>
          <w:szCs w:val="22"/>
          <w:lang w:val="en-AU"/>
        </w:rPr>
        <w:t xml:space="preserve">Kerry </w:t>
      </w:r>
      <w:r w:rsidR="00A22CE8" w:rsidRPr="00F04407">
        <w:rPr>
          <w:rFonts w:asciiTheme="minorHAnsi" w:hAnsiTheme="minorHAnsi"/>
          <w:iCs/>
          <w:sz w:val="22"/>
          <w:szCs w:val="22"/>
          <w:lang w:val="en-AU"/>
        </w:rPr>
        <w:t>Sawyer (NOAA)</w:t>
      </w:r>
      <w:r w:rsidR="00A33B1E" w:rsidRPr="00F04407">
        <w:rPr>
          <w:rFonts w:asciiTheme="minorHAnsi" w:hAnsiTheme="minorHAnsi"/>
          <w:iCs/>
          <w:sz w:val="22"/>
          <w:szCs w:val="22"/>
          <w:lang w:val="en-AU"/>
        </w:rPr>
        <w:t xml:space="preserve"> </w:t>
      </w:r>
      <w:r w:rsidR="005D2B3E" w:rsidRPr="00F04407">
        <w:rPr>
          <w:rFonts w:asciiTheme="minorHAnsi" w:hAnsiTheme="minorHAnsi"/>
          <w:iCs/>
          <w:sz w:val="22"/>
          <w:szCs w:val="22"/>
          <w:lang w:val="en-AU"/>
        </w:rPr>
        <w:t>summarised the existing CEOS documentation related to climate.</w:t>
      </w:r>
    </w:p>
    <w:p w14:paraId="03362093" w14:textId="5781EA2A" w:rsidR="00CB0567" w:rsidRPr="00F04407" w:rsidRDefault="005809AC" w:rsidP="0013599E">
      <w:pPr>
        <w:spacing w:after="120"/>
        <w:jc w:val="center"/>
        <w:rPr>
          <w:rFonts w:asciiTheme="minorHAnsi" w:hAnsiTheme="minorHAnsi"/>
          <w:iCs/>
          <w:sz w:val="22"/>
          <w:szCs w:val="22"/>
          <w:lang w:val="en-AU"/>
        </w:rPr>
      </w:pPr>
      <w:r w:rsidRPr="00F04407">
        <w:rPr>
          <w:rFonts w:asciiTheme="minorHAnsi" w:hAnsiTheme="minorHAnsi"/>
          <w:iCs/>
          <w:noProof/>
          <w:sz w:val="22"/>
          <w:szCs w:val="22"/>
        </w:rPr>
        <w:drawing>
          <wp:inline distT="0" distB="0" distL="0" distR="0" wp14:anchorId="4D80FCDC" wp14:editId="180A2546">
            <wp:extent cx="2880000" cy="2162289"/>
            <wp:effectExtent l="0" t="0" r="0" b="0"/>
            <wp:docPr id="13" name="Picture 13" descr="images/downsampled/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downsampled/051.jpg"/>
                    <pic:cNvPicPr>
                      <a:picLocks noChangeAspect="1" noChangeArrowheads="1"/>
                    </pic:cNvPicPr>
                  </pic:nvPicPr>
                  <pic:blipFill>
                    <a:blip r:embed="rId265" cstate="print">
                      <a:extLst>
                        <a:ext uri="{28A0092B-C50C-407E-A947-70E740481C1C}">
                          <a14:useLocalDpi xmlns:a14="http://schemas.microsoft.com/office/drawing/2010/main"/>
                        </a:ext>
                      </a:extLst>
                    </a:blip>
                    <a:srcRect/>
                    <a:stretch>
                      <a:fillRect/>
                    </a:stretch>
                  </pic:blipFill>
                  <pic:spPr bwMode="auto">
                    <a:xfrm>
                      <a:off x="0" y="0"/>
                      <a:ext cx="2880000" cy="2162289"/>
                    </a:xfrm>
                    <a:prstGeom prst="rect">
                      <a:avLst/>
                    </a:prstGeom>
                    <a:noFill/>
                    <a:ln>
                      <a:noFill/>
                    </a:ln>
                  </pic:spPr>
                </pic:pic>
              </a:graphicData>
            </a:graphic>
          </wp:inline>
        </w:drawing>
      </w:r>
    </w:p>
    <w:p w14:paraId="648B8623" w14:textId="3501DF37" w:rsidR="00604BE5" w:rsidRPr="00F04407" w:rsidRDefault="00F01D7F" w:rsidP="000F1C2D">
      <w:pPr>
        <w:spacing w:after="120"/>
        <w:rPr>
          <w:rFonts w:asciiTheme="minorHAnsi" w:hAnsiTheme="minorHAnsi"/>
          <w:iCs/>
          <w:sz w:val="22"/>
          <w:szCs w:val="22"/>
          <w:lang w:val="en-AU"/>
        </w:rPr>
      </w:pPr>
      <w:r>
        <w:rPr>
          <w:rFonts w:asciiTheme="minorHAnsi" w:hAnsiTheme="minorHAnsi"/>
          <w:iCs/>
          <w:sz w:val="22"/>
          <w:szCs w:val="22"/>
          <w:lang w:val="en-AU"/>
        </w:rPr>
        <w:lastRenderedPageBreak/>
        <w:t>She</w:t>
      </w:r>
      <w:r w:rsidR="00C465A0" w:rsidRPr="00F04407">
        <w:rPr>
          <w:rFonts w:asciiTheme="minorHAnsi" w:hAnsiTheme="minorHAnsi"/>
          <w:iCs/>
          <w:sz w:val="22"/>
          <w:szCs w:val="22"/>
          <w:lang w:val="en-AU"/>
        </w:rPr>
        <w:t xml:space="preserve"> noted that COP21 will be electronic only for publications</w:t>
      </w:r>
      <w:r w:rsidR="00755FD9" w:rsidRPr="00F04407">
        <w:rPr>
          <w:rFonts w:asciiTheme="minorHAnsi" w:hAnsiTheme="minorHAnsi"/>
          <w:iCs/>
          <w:sz w:val="22"/>
          <w:szCs w:val="22"/>
          <w:lang w:val="en-AU"/>
        </w:rPr>
        <w:t>,</w:t>
      </w:r>
      <w:r w:rsidR="001F6E81" w:rsidRPr="00F04407">
        <w:rPr>
          <w:rFonts w:asciiTheme="minorHAnsi" w:hAnsiTheme="minorHAnsi"/>
          <w:iCs/>
          <w:sz w:val="22"/>
          <w:szCs w:val="22"/>
          <w:lang w:val="en-AU"/>
        </w:rPr>
        <w:t xml:space="preserve"> </w:t>
      </w:r>
      <w:r w:rsidR="0013599E" w:rsidRPr="00F04407">
        <w:rPr>
          <w:rFonts w:asciiTheme="minorHAnsi" w:hAnsiTheme="minorHAnsi"/>
          <w:iCs/>
          <w:sz w:val="22"/>
          <w:szCs w:val="22"/>
          <w:lang w:val="en-AU"/>
        </w:rPr>
        <w:t xml:space="preserve">and </w:t>
      </w:r>
      <w:r w:rsidR="00A17A12" w:rsidRPr="00F04407">
        <w:rPr>
          <w:rFonts w:asciiTheme="minorHAnsi" w:hAnsiTheme="minorHAnsi"/>
          <w:iCs/>
          <w:sz w:val="22"/>
          <w:szCs w:val="22"/>
          <w:lang w:val="en-AU"/>
        </w:rPr>
        <w:t>so CEOS will need to adjust accordingly – for example by putting materials onto memory sticks.</w:t>
      </w:r>
      <w:r w:rsidR="00AD3276" w:rsidRPr="00F04407">
        <w:rPr>
          <w:rFonts w:asciiTheme="minorHAnsi" w:hAnsiTheme="minorHAnsi"/>
          <w:iCs/>
          <w:sz w:val="22"/>
          <w:szCs w:val="22"/>
          <w:lang w:val="en-AU"/>
        </w:rPr>
        <w:t xml:space="preserve"> A brief discussion followed:</w:t>
      </w:r>
    </w:p>
    <w:p w14:paraId="214B3F66" w14:textId="6ED9B732" w:rsidR="00AD3276" w:rsidRPr="00F04407" w:rsidRDefault="00AD3276" w:rsidP="00CA4CA5">
      <w:pPr>
        <w:pStyle w:val="ListParagraph"/>
        <w:numPr>
          <w:ilvl w:val="0"/>
          <w:numId w:val="35"/>
        </w:numPr>
        <w:spacing w:before="120" w:after="120"/>
        <w:ind w:left="357" w:hanging="357"/>
        <w:rPr>
          <w:rFonts w:asciiTheme="minorHAnsi" w:hAnsiTheme="minorHAnsi"/>
          <w:iCs/>
          <w:sz w:val="22"/>
          <w:szCs w:val="22"/>
          <w:lang w:val="en-AU"/>
        </w:rPr>
      </w:pPr>
      <w:r w:rsidRPr="00F04407">
        <w:rPr>
          <w:rFonts w:asciiTheme="minorHAnsi" w:hAnsiTheme="minorHAnsi"/>
          <w:iCs/>
          <w:sz w:val="22"/>
          <w:szCs w:val="22"/>
          <w:lang w:val="en-AU"/>
        </w:rPr>
        <w:t>Andrew Mitchell (NASA) noted</w:t>
      </w:r>
      <w:r w:rsidR="0082466F">
        <w:rPr>
          <w:rFonts w:asciiTheme="minorHAnsi" w:hAnsiTheme="minorHAnsi"/>
          <w:iCs/>
          <w:sz w:val="22"/>
          <w:szCs w:val="22"/>
          <w:lang w:val="en-AU"/>
        </w:rPr>
        <w:t xml:space="preserve"> that the IT </w:t>
      </w:r>
      <w:r w:rsidR="009A2991">
        <w:rPr>
          <w:rFonts w:asciiTheme="minorHAnsi" w:hAnsiTheme="minorHAnsi"/>
          <w:iCs/>
          <w:sz w:val="22"/>
          <w:szCs w:val="22"/>
          <w:lang w:val="en-AU"/>
        </w:rPr>
        <w:t>policies</w:t>
      </w:r>
      <w:r w:rsidR="008008E4">
        <w:rPr>
          <w:rFonts w:asciiTheme="minorHAnsi" w:hAnsiTheme="minorHAnsi"/>
          <w:iCs/>
          <w:sz w:val="22"/>
          <w:szCs w:val="22"/>
          <w:lang w:val="en-AU"/>
        </w:rPr>
        <w:t xml:space="preserve"> of</w:t>
      </w:r>
      <w:r w:rsidRPr="00F04407">
        <w:rPr>
          <w:rFonts w:asciiTheme="minorHAnsi" w:hAnsiTheme="minorHAnsi"/>
          <w:iCs/>
          <w:sz w:val="22"/>
          <w:szCs w:val="22"/>
          <w:lang w:val="en-AU"/>
        </w:rPr>
        <w:t xml:space="preserve"> </w:t>
      </w:r>
      <w:r w:rsidR="00541ED5" w:rsidRPr="00F04407">
        <w:rPr>
          <w:rFonts w:asciiTheme="minorHAnsi" w:hAnsiTheme="minorHAnsi"/>
          <w:iCs/>
          <w:sz w:val="22"/>
          <w:szCs w:val="22"/>
          <w:lang w:val="en-AU"/>
        </w:rPr>
        <w:t xml:space="preserve">several agencies </w:t>
      </w:r>
      <w:r w:rsidR="009A2991">
        <w:rPr>
          <w:rFonts w:asciiTheme="minorHAnsi" w:hAnsiTheme="minorHAnsi"/>
          <w:iCs/>
          <w:sz w:val="22"/>
          <w:szCs w:val="22"/>
          <w:lang w:val="en-AU"/>
        </w:rPr>
        <w:t xml:space="preserve">do </w:t>
      </w:r>
      <w:ins w:id="616" w:author="Ultre-Guerard Pascale" w:date="2015-10-05T12:03:00Z">
        <w:r w:rsidR="00D70927">
          <w:rPr>
            <w:rFonts w:asciiTheme="minorHAnsi" w:hAnsiTheme="minorHAnsi"/>
            <w:iCs/>
            <w:sz w:val="22"/>
            <w:szCs w:val="22"/>
            <w:lang w:val="en-AU"/>
          </w:rPr>
          <w:t xml:space="preserve">not </w:t>
        </w:r>
      </w:ins>
      <w:r w:rsidR="009A2991">
        <w:rPr>
          <w:rFonts w:asciiTheme="minorHAnsi" w:hAnsiTheme="minorHAnsi"/>
          <w:iCs/>
          <w:sz w:val="22"/>
          <w:szCs w:val="22"/>
          <w:lang w:val="en-AU"/>
        </w:rPr>
        <w:t>allow</w:t>
      </w:r>
      <w:r w:rsidR="00541ED5" w:rsidRPr="00F04407">
        <w:rPr>
          <w:rFonts w:asciiTheme="minorHAnsi" w:hAnsiTheme="minorHAnsi"/>
          <w:iCs/>
          <w:sz w:val="22"/>
          <w:szCs w:val="22"/>
          <w:lang w:val="en-AU"/>
        </w:rPr>
        <w:t xml:space="preserve"> </w:t>
      </w:r>
      <w:r w:rsidR="002239C9" w:rsidRPr="00F04407">
        <w:rPr>
          <w:rFonts w:asciiTheme="minorHAnsi" w:hAnsiTheme="minorHAnsi"/>
          <w:iCs/>
          <w:sz w:val="22"/>
          <w:szCs w:val="22"/>
          <w:lang w:val="en-AU"/>
        </w:rPr>
        <w:t>USB sticks</w:t>
      </w:r>
      <w:r w:rsidR="00EE18AD">
        <w:rPr>
          <w:rFonts w:asciiTheme="minorHAnsi" w:hAnsiTheme="minorHAnsi"/>
          <w:iCs/>
          <w:sz w:val="22"/>
          <w:szCs w:val="22"/>
          <w:lang w:val="en-AU"/>
        </w:rPr>
        <w:t xml:space="preserve"> to be used with agency equipment</w:t>
      </w:r>
      <w:r w:rsidR="002239C9" w:rsidRPr="00F04407">
        <w:rPr>
          <w:rFonts w:asciiTheme="minorHAnsi" w:hAnsiTheme="minorHAnsi"/>
          <w:iCs/>
          <w:sz w:val="22"/>
          <w:szCs w:val="22"/>
          <w:lang w:val="en-AU"/>
        </w:rPr>
        <w:t>.</w:t>
      </w:r>
    </w:p>
    <w:p w14:paraId="21CE348F" w14:textId="41827721" w:rsidR="002239C9" w:rsidRPr="00F04407" w:rsidRDefault="002239C9" w:rsidP="00CA4CA5">
      <w:pPr>
        <w:pStyle w:val="ListParagraph"/>
        <w:numPr>
          <w:ilvl w:val="0"/>
          <w:numId w:val="35"/>
        </w:numPr>
        <w:spacing w:before="120" w:after="120"/>
        <w:ind w:left="357" w:hanging="357"/>
        <w:rPr>
          <w:rFonts w:asciiTheme="minorHAnsi" w:hAnsiTheme="minorHAnsi"/>
          <w:iCs/>
          <w:sz w:val="22"/>
          <w:szCs w:val="22"/>
          <w:lang w:val="en-AU"/>
        </w:rPr>
      </w:pPr>
      <w:r w:rsidRPr="00F04407">
        <w:rPr>
          <w:rFonts w:asciiTheme="minorHAnsi" w:hAnsiTheme="minorHAnsi"/>
          <w:iCs/>
          <w:sz w:val="22"/>
          <w:szCs w:val="22"/>
          <w:lang w:val="en-AU"/>
        </w:rPr>
        <w:t>Stephen</w:t>
      </w:r>
      <w:r w:rsidR="0078485A" w:rsidRPr="00F04407">
        <w:rPr>
          <w:rFonts w:asciiTheme="minorHAnsi" w:hAnsiTheme="minorHAnsi"/>
          <w:iCs/>
          <w:sz w:val="22"/>
          <w:szCs w:val="22"/>
          <w:lang w:val="en-AU"/>
        </w:rPr>
        <w:t xml:space="preserve"> Ward (JAXA) noted that a table</w:t>
      </w:r>
      <w:r w:rsidRPr="00F04407">
        <w:rPr>
          <w:rFonts w:asciiTheme="minorHAnsi" w:hAnsiTheme="minorHAnsi"/>
          <w:iCs/>
          <w:sz w:val="22"/>
          <w:szCs w:val="22"/>
          <w:lang w:val="en-AU"/>
        </w:rPr>
        <w:t xml:space="preserve"> (iPad and Android) </w:t>
      </w:r>
      <w:r w:rsidR="0078485A" w:rsidRPr="00F04407">
        <w:rPr>
          <w:rFonts w:asciiTheme="minorHAnsi" w:hAnsiTheme="minorHAnsi"/>
          <w:iCs/>
          <w:sz w:val="22"/>
          <w:szCs w:val="22"/>
          <w:lang w:val="en-AU"/>
        </w:rPr>
        <w:t xml:space="preserve">version </w:t>
      </w:r>
      <w:r w:rsidR="00E77C17" w:rsidRPr="00F04407">
        <w:rPr>
          <w:rFonts w:asciiTheme="minorHAnsi" w:hAnsiTheme="minorHAnsi"/>
          <w:iCs/>
          <w:sz w:val="22"/>
          <w:szCs w:val="22"/>
          <w:lang w:val="en-AU"/>
        </w:rPr>
        <w:t>of the COP21 EO Handbook is being developed.</w:t>
      </w:r>
    </w:p>
    <w:p w14:paraId="448F1E19" w14:textId="22493F6A" w:rsidR="00E77C17" w:rsidRPr="00F04407" w:rsidRDefault="00B87566" w:rsidP="00CA4CA5">
      <w:pPr>
        <w:pStyle w:val="ListParagraph"/>
        <w:numPr>
          <w:ilvl w:val="0"/>
          <w:numId w:val="35"/>
        </w:numPr>
        <w:spacing w:before="120" w:after="120"/>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Pascal Lecomte (ESA) noted that ESA is </w:t>
      </w:r>
      <w:r w:rsidR="000B1C12" w:rsidRPr="00F04407">
        <w:rPr>
          <w:rFonts w:asciiTheme="minorHAnsi" w:hAnsiTheme="minorHAnsi"/>
          <w:iCs/>
          <w:sz w:val="22"/>
          <w:szCs w:val="22"/>
          <w:lang w:val="en-AU"/>
        </w:rPr>
        <w:t>pr</w:t>
      </w:r>
      <w:r w:rsidR="00C52AD0" w:rsidRPr="00F04407">
        <w:rPr>
          <w:rFonts w:asciiTheme="minorHAnsi" w:hAnsiTheme="minorHAnsi"/>
          <w:iCs/>
          <w:sz w:val="22"/>
          <w:szCs w:val="22"/>
          <w:lang w:val="en-AU"/>
        </w:rPr>
        <w:t>eparing a set of materials describing the ESA Climate Change Initiative</w:t>
      </w:r>
      <w:r w:rsidR="00775547" w:rsidRPr="00F04407">
        <w:rPr>
          <w:rFonts w:asciiTheme="minorHAnsi" w:hAnsiTheme="minorHAnsi"/>
          <w:iCs/>
          <w:sz w:val="22"/>
          <w:szCs w:val="22"/>
          <w:lang w:val="en-AU"/>
        </w:rPr>
        <w:t xml:space="preserve"> (CCI)</w:t>
      </w:r>
      <w:r w:rsidR="0031041F" w:rsidRPr="00F04407">
        <w:rPr>
          <w:rFonts w:asciiTheme="minorHAnsi" w:hAnsiTheme="minorHAnsi"/>
          <w:iCs/>
          <w:sz w:val="22"/>
          <w:szCs w:val="22"/>
          <w:lang w:val="en-AU"/>
        </w:rPr>
        <w:t xml:space="preserve"> – though they </w:t>
      </w:r>
      <w:r w:rsidR="00573C4F" w:rsidRPr="00F04407">
        <w:rPr>
          <w:rFonts w:asciiTheme="minorHAnsi" w:hAnsiTheme="minorHAnsi"/>
          <w:iCs/>
          <w:sz w:val="22"/>
          <w:szCs w:val="22"/>
          <w:lang w:val="en-AU"/>
        </w:rPr>
        <w:t>are currently in a paper format</w:t>
      </w:r>
      <w:r w:rsidR="00C52AD0" w:rsidRPr="00F04407">
        <w:rPr>
          <w:rFonts w:asciiTheme="minorHAnsi" w:hAnsiTheme="minorHAnsi"/>
          <w:iCs/>
          <w:sz w:val="22"/>
          <w:szCs w:val="22"/>
          <w:lang w:val="en-AU"/>
        </w:rPr>
        <w:t>.</w:t>
      </w:r>
      <w:r w:rsidR="00775547" w:rsidRPr="00F04407">
        <w:rPr>
          <w:rFonts w:asciiTheme="minorHAnsi" w:hAnsiTheme="minorHAnsi"/>
          <w:iCs/>
          <w:sz w:val="22"/>
          <w:szCs w:val="22"/>
          <w:lang w:val="en-AU"/>
        </w:rPr>
        <w:t xml:space="preserve"> They are creating an electronic handbook on the CCI </w:t>
      </w:r>
      <w:r w:rsidR="00C379A2" w:rsidRPr="00F04407">
        <w:rPr>
          <w:rFonts w:asciiTheme="minorHAnsi" w:hAnsiTheme="minorHAnsi"/>
          <w:iCs/>
          <w:sz w:val="22"/>
          <w:szCs w:val="22"/>
          <w:lang w:val="en-AU"/>
        </w:rPr>
        <w:t>which will be available for COP21.</w:t>
      </w:r>
      <w:r w:rsidR="002030A6" w:rsidRPr="00F04407">
        <w:rPr>
          <w:rFonts w:asciiTheme="minorHAnsi" w:hAnsiTheme="minorHAnsi"/>
          <w:iCs/>
          <w:sz w:val="22"/>
          <w:szCs w:val="22"/>
          <w:lang w:val="en-AU"/>
        </w:rPr>
        <w:t xml:space="preserve"> He noted that the CEOS website could feature </w:t>
      </w:r>
      <w:r w:rsidR="00F72FC4" w:rsidRPr="00F04407">
        <w:rPr>
          <w:rFonts w:asciiTheme="minorHAnsi" w:hAnsiTheme="minorHAnsi"/>
          <w:iCs/>
          <w:sz w:val="22"/>
          <w:szCs w:val="22"/>
          <w:lang w:val="en-AU"/>
        </w:rPr>
        <w:t>a link to all available electronic COP21 materials.</w:t>
      </w:r>
    </w:p>
    <w:p w14:paraId="7FC1548B" w14:textId="08A252E6" w:rsidR="00BA599F" w:rsidRPr="00F04407" w:rsidRDefault="008D60EF" w:rsidP="00CA4CA5">
      <w:pPr>
        <w:pStyle w:val="ListParagraph"/>
        <w:numPr>
          <w:ilvl w:val="0"/>
          <w:numId w:val="35"/>
        </w:numPr>
        <w:spacing w:before="120" w:after="120"/>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Stephen Ward (JAXA) noted that for the WCDRR EO Handbook, the focus was on developing a good mailing list </w:t>
      </w:r>
      <w:r w:rsidR="00BA599F" w:rsidRPr="00F04407">
        <w:rPr>
          <w:rFonts w:asciiTheme="minorHAnsi" w:hAnsiTheme="minorHAnsi"/>
          <w:iCs/>
          <w:sz w:val="22"/>
          <w:szCs w:val="22"/>
          <w:lang w:val="en-AU"/>
        </w:rPr>
        <w:t>so materials can be sent out in advance.</w:t>
      </w:r>
      <w:r w:rsidR="00D45A7D" w:rsidRPr="00F04407">
        <w:rPr>
          <w:rFonts w:asciiTheme="minorHAnsi" w:hAnsiTheme="minorHAnsi"/>
          <w:iCs/>
          <w:sz w:val="22"/>
          <w:szCs w:val="22"/>
          <w:lang w:val="en-AU"/>
        </w:rPr>
        <w:t xml:space="preserve"> Ivan Petiteville (ESA) noted that this has the added advantage of pre-informing participants.</w:t>
      </w:r>
    </w:p>
    <w:p w14:paraId="45273177" w14:textId="77777777" w:rsidR="00827CDC" w:rsidRPr="00F04407" w:rsidRDefault="00FD2317" w:rsidP="00CA4CA5">
      <w:pPr>
        <w:pStyle w:val="ListParagraph"/>
        <w:numPr>
          <w:ilvl w:val="0"/>
          <w:numId w:val="35"/>
        </w:numPr>
        <w:spacing w:before="120" w:after="120"/>
        <w:ind w:left="357" w:hanging="357"/>
        <w:rPr>
          <w:rFonts w:asciiTheme="minorHAnsi" w:hAnsiTheme="minorHAnsi"/>
          <w:iCs/>
          <w:sz w:val="22"/>
          <w:szCs w:val="22"/>
          <w:lang w:val="en-AU"/>
        </w:rPr>
      </w:pPr>
      <w:r w:rsidRPr="00F04407">
        <w:rPr>
          <w:rFonts w:asciiTheme="minorHAnsi" w:hAnsiTheme="minorHAnsi"/>
          <w:iCs/>
          <w:sz w:val="22"/>
          <w:szCs w:val="22"/>
          <w:lang w:val="en-AU"/>
        </w:rPr>
        <w:t>Steven Hosford (CNES) suggested developing a specific CEOS COP2</w:t>
      </w:r>
      <w:r w:rsidR="00220FC0" w:rsidRPr="00F04407">
        <w:rPr>
          <w:rFonts w:asciiTheme="minorHAnsi" w:hAnsiTheme="minorHAnsi"/>
          <w:iCs/>
          <w:sz w:val="22"/>
          <w:szCs w:val="22"/>
          <w:lang w:val="en-AU"/>
        </w:rPr>
        <w:t>1 website or webpage might help, or perhaps a feature COP21 front page for the CEOS webpage.</w:t>
      </w:r>
    </w:p>
    <w:p w14:paraId="4EC81D33" w14:textId="0424A454" w:rsidR="00827CDC" w:rsidRPr="00F04407" w:rsidRDefault="000602B2" w:rsidP="00CA4CA5">
      <w:pPr>
        <w:pStyle w:val="ListParagraph"/>
        <w:numPr>
          <w:ilvl w:val="0"/>
          <w:numId w:val="35"/>
        </w:numPr>
        <w:spacing w:before="120" w:after="120"/>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Kerry asked if any additional materials need to be prepared, and </w:t>
      </w:r>
      <w:r w:rsidR="00827CDC" w:rsidRPr="00F04407">
        <w:rPr>
          <w:rFonts w:asciiTheme="minorHAnsi" w:hAnsiTheme="minorHAnsi"/>
          <w:iCs/>
          <w:sz w:val="22"/>
          <w:szCs w:val="22"/>
          <w:lang w:val="en-AU"/>
        </w:rPr>
        <w:t>it was suggested that a two-pager summary of what CEOS is (which we have had in the past) could be valuable.</w:t>
      </w:r>
    </w:p>
    <w:p w14:paraId="5CF4369E" w14:textId="2587F4C6" w:rsidR="00755FD9" w:rsidRPr="00F04407" w:rsidRDefault="007F2699" w:rsidP="007F2699">
      <w:pPr>
        <w:spacing w:before="120" w:after="120"/>
        <w:rPr>
          <w:rFonts w:asciiTheme="minorHAnsi" w:hAnsiTheme="minorHAnsi"/>
          <w:iCs/>
          <w:sz w:val="22"/>
          <w:szCs w:val="22"/>
          <w:lang w:val="en-AU"/>
        </w:rPr>
      </w:pPr>
      <w:r w:rsidRPr="00F04407">
        <w:rPr>
          <w:rFonts w:asciiTheme="minorHAnsi" w:hAnsiTheme="minorHAnsi"/>
          <w:iCs/>
          <w:sz w:val="22"/>
          <w:szCs w:val="22"/>
          <w:lang w:val="en-AU"/>
        </w:rPr>
        <w:t xml:space="preserve">Pascal presented a summary of the EO Handbook, </w:t>
      </w:r>
      <w:r w:rsidR="00781821" w:rsidRPr="00F04407">
        <w:rPr>
          <w:rFonts w:asciiTheme="minorHAnsi" w:hAnsiTheme="minorHAnsi"/>
          <w:iCs/>
          <w:sz w:val="22"/>
          <w:szCs w:val="22"/>
          <w:lang w:val="en-AU"/>
        </w:rPr>
        <w:t xml:space="preserve">noting that </w:t>
      </w:r>
      <w:r w:rsidR="00E94C2C" w:rsidRPr="00F04407">
        <w:rPr>
          <w:rFonts w:asciiTheme="minorHAnsi" w:hAnsiTheme="minorHAnsi"/>
          <w:iCs/>
          <w:sz w:val="22"/>
          <w:szCs w:val="22"/>
          <w:lang w:val="en-AU"/>
        </w:rPr>
        <w:t>two versions were produced in 2015</w:t>
      </w:r>
      <w:r w:rsidR="00F46675" w:rsidRPr="00F04407">
        <w:rPr>
          <w:rFonts w:asciiTheme="minorHAnsi" w:hAnsiTheme="minorHAnsi"/>
          <w:iCs/>
          <w:sz w:val="22"/>
          <w:szCs w:val="22"/>
          <w:lang w:val="en-AU"/>
        </w:rPr>
        <w:t>, focused on informing decision makers on current and potential roles of satellites</w:t>
      </w:r>
      <w:r w:rsidR="00E94C2C" w:rsidRPr="00F04407">
        <w:rPr>
          <w:rFonts w:asciiTheme="minorHAnsi" w:hAnsiTheme="minorHAnsi"/>
          <w:iCs/>
          <w:sz w:val="22"/>
          <w:szCs w:val="22"/>
          <w:lang w:val="en-AU"/>
        </w:rPr>
        <w:t>.</w:t>
      </w:r>
    </w:p>
    <w:p w14:paraId="7F9C7591" w14:textId="08F38405" w:rsidR="003F4F2F" w:rsidRPr="00F04407" w:rsidRDefault="005809AC" w:rsidP="00542C49">
      <w:pPr>
        <w:spacing w:before="120" w:after="120"/>
        <w:jc w:val="center"/>
        <w:rPr>
          <w:rFonts w:asciiTheme="minorHAnsi" w:hAnsiTheme="minorHAnsi"/>
          <w:iCs/>
          <w:sz w:val="22"/>
          <w:szCs w:val="22"/>
          <w:lang w:val="en-AU"/>
        </w:rPr>
      </w:pPr>
      <w:r w:rsidRPr="00F04407">
        <w:rPr>
          <w:rFonts w:asciiTheme="minorHAnsi" w:hAnsiTheme="minorHAnsi"/>
          <w:iCs/>
          <w:noProof/>
          <w:sz w:val="22"/>
          <w:szCs w:val="22"/>
        </w:rPr>
        <w:drawing>
          <wp:inline distT="0" distB="0" distL="0" distR="0" wp14:anchorId="5EBE9386" wp14:editId="7E078735">
            <wp:extent cx="2520000" cy="1890000"/>
            <wp:effectExtent l="0" t="0" r="0" b="0"/>
            <wp:docPr id="14" name="Picture 14" descr="images/downsampled/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downsampled/052.jpg"/>
                    <pic:cNvPicPr>
                      <a:picLocks noChangeAspect="1" noChangeArrowheads="1"/>
                    </pic:cNvPicPr>
                  </pic:nvPicPr>
                  <pic:blipFill>
                    <a:blip r:embed="rId266" cstate="print">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r w:rsidRPr="00F04407">
        <w:rPr>
          <w:rFonts w:asciiTheme="minorHAnsi" w:hAnsiTheme="minorHAnsi"/>
          <w:iCs/>
          <w:noProof/>
          <w:sz w:val="22"/>
          <w:szCs w:val="22"/>
        </w:rPr>
        <w:drawing>
          <wp:inline distT="0" distB="0" distL="0" distR="0" wp14:anchorId="65F6677C" wp14:editId="318B0056">
            <wp:extent cx="2520000" cy="1890000"/>
            <wp:effectExtent l="0" t="0" r="0" b="0"/>
            <wp:docPr id="15" name="Picture 15" descr="images/downsampled/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downsampled/053.jpg"/>
                    <pic:cNvPicPr>
                      <a:picLocks noChangeAspect="1" noChangeArrowheads="1"/>
                    </pic:cNvPicPr>
                  </pic:nvPicPr>
                  <pic:blipFill>
                    <a:blip r:embed="rId267" cstate="print">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p>
    <w:p w14:paraId="626593D6" w14:textId="1ACCDA50" w:rsidR="007F2699" w:rsidRDefault="00B61471" w:rsidP="000602B2">
      <w:pPr>
        <w:spacing w:after="120"/>
        <w:rPr>
          <w:ins w:id="617" w:author="Hosford" w:date="2015-10-06T18:02:00Z"/>
          <w:rFonts w:asciiTheme="minorHAnsi" w:hAnsiTheme="minorHAnsi"/>
          <w:b/>
          <w:i/>
          <w:iCs/>
          <w:sz w:val="22"/>
          <w:szCs w:val="22"/>
          <w:lang w:val="en-AU"/>
        </w:rPr>
      </w:pPr>
      <w:r w:rsidRPr="00F04407">
        <w:rPr>
          <w:rFonts w:asciiTheme="minorHAnsi" w:hAnsiTheme="minorHAnsi"/>
          <w:b/>
          <w:i/>
          <w:iCs/>
          <w:sz w:val="22"/>
          <w:szCs w:val="22"/>
          <w:lang w:val="en-AU"/>
        </w:rPr>
        <w:t>It was agreed to have a</w:t>
      </w:r>
      <w:r w:rsidR="00565BC4" w:rsidRPr="00F04407">
        <w:rPr>
          <w:rFonts w:asciiTheme="minorHAnsi" w:hAnsiTheme="minorHAnsi"/>
          <w:b/>
          <w:i/>
          <w:iCs/>
          <w:sz w:val="22"/>
          <w:szCs w:val="22"/>
          <w:lang w:val="en-AU"/>
        </w:rPr>
        <w:t xml:space="preserve"> dedicated meeting </w:t>
      </w:r>
      <w:r w:rsidR="0076105B">
        <w:rPr>
          <w:rFonts w:asciiTheme="minorHAnsi" w:hAnsiTheme="minorHAnsi"/>
          <w:b/>
          <w:i/>
          <w:iCs/>
          <w:sz w:val="22"/>
          <w:szCs w:val="22"/>
          <w:lang w:val="en-AU"/>
        </w:rPr>
        <w:t>ASAP</w:t>
      </w:r>
      <w:r w:rsidR="00565BC4" w:rsidRPr="00F04407">
        <w:rPr>
          <w:rFonts w:asciiTheme="minorHAnsi" w:hAnsiTheme="minorHAnsi"/>
          <w:b/>
          <w:i/>
          <w:iCs/>
          <w:sz w:val="22"/>
          <w:szCs w:val="22"/>
          <w:lang w:val="en-AU"/>
        </w:rPr>
        <w:t xml:space="preserve"> between CEO/DCEO, Kerry</w:t>
      </w:r>
      <w:ins w:id="618" w:author="Hosford" w:date="2015-10-06T18:01:00Z">
        <w:r w:rsidR="00872471">
          <w:rPr>
            <w:rFonts w:asciiTheme="minorHAnsi" w:hAnsiTheme="minorHAnsi"/>
            <w:b/>
            <w:i/>
            <w:iCs/>
            <w:sz w:val="22"/>
            <w:szCs w:val="22"/>
            <w:lang w:val="en-AU"/>
          </w:rPr>
          <w:t xml:space="preserve"> Sawyer</w:t>
        </w:r>
      </w:ins>
      <w:r w:rsidR="00AD3BB8" w:rsidRPr="00F04407">
        <w:rPr>
          <w:rFonts w:asciiTheme="minorHAnsi" w:hAnsiTheme="minorHAnsi"/>
          <w:b/>
          <w:i/>
          <w:iCs/>
          <w:sz w:val="22"/>
          <w:szCs w:val="22"/>
          <w:lang w:val="en-AU"/>
        </w:rPr>
        <w:t>, WGClimate</w:t>
      </w:r>
      <w:r w:rsidR="00565BC4" w:rsidRPr="00F04407">
        <w:rPr>
          <w:rFonts w:asciiTheme="minorHAnsi" w:hAnsiTheme="minorHAnsi"/>
          <w:b/>
          <w:i/>
          <w:iCs/>
          <w:sz w:val="22"/>
          <w:szCs w:val="22"/>
          <w:lang w:val="en-AU"/>
        </w:rPr>
        <w:t>, SIT Chair and Vice Chair</w:t>
      </w:r>
      <w:r w:rsidR="00AD3BB8" w:rsidRPr="00F04407">
        <w:rPr>
          <w:rFonts w:asciiTheme="minorHAnsi" w:hAnsiTheme="minorHAnsi"/>
          <w:b/>
          <w:i/>
          <w:iCs/>
          <w:sz w:val="22"/>
          <w:szCs w:val="22"/>
          <w:lang w:val="en-AU"/>
        </w:rPr>
        <w:t xml:space="preserve"> </w:t>
      </w:r>
      <w:r w:rsidR="00565BC4" w:rsidRPr="00F04407">
        <w:rPr>
          <w:rFonts w:asciiTheme="minorHAnsi" w:hAnsiTheme="minorHAnsi"/>
          <w:b/>
          <w:i/>
          <w:iCs/>
          <w:sz w:val="22"/>
          <w:szCs w:val="22"/>
          <w:lang w:val="en-AU"/>
        </w:rPr>
        <w:t>and CEOS Chair</w:t>
      </w:r>
      <w:r w:rsidR="008758C0" w:rsidRPr="00F04407">
        <w:rPr>
          <w:rFonts w:asciiTheme="minorHAnsi" w:hAnsiTheme="minorHAnsi"/>
          <w:b/>
          <w:i/>
          <w:iCs/>
          <w:sz w:val="22"/>
          <w:szCs w:val="22"/>
          <w:lang w:val="en-AU"/>
        </w:rPr>
        <w:t xml:space="preserve"> to coordinate </w:t>
      </w:r>
      <w:r w:rsidR="00B66A93" w:rsidRPr="00F04407">
        <w:rPr>
          <w:rFonts w:asciiTheme="minorHAnsi" w:hAnsiTheme="minorHAnsi"/>
          <w:b/>
          <w:i/>
          <w:iCs/>
          <w:sz w:val="22"/>
          <w:szCs w:val="22"/>
          <w:lang w:val="en-AU"/>
        </w:rPr>
        <w:t xml:space="preserve">on the </w:t>
      </w:r>
      <w:r w:rsidRPr="00F04407">
        <w:rPr>
          <w:rFonts w:asciiTheme="minorHAnsi" w:hAnsiTheme="minorHAnsi"/>
          <w:b/>
          <w:i/>
          <w:iCs/>
          <w:sz w:val="22"/>
          <w:szCs w:val="22"/>
          <w:lang w:val="en-AU"/>
        </w:rPr>
        <w:t>plans for COP21 publications.</w:t>
      </w:r>
    </w:p>
    <w:p w14:paraId="3FDFE0BE" w14:textId="32FE020B" w:rsidR="00872471" w:rsidRPr="00F04407" w:rsidDel="00872471" w:rsidRDefault="00872471" w:rsidP="000602B2">
      <w:pPr>
        <w:spacing w:after="120"/>
        <w:rPr>
          <w:del w:id="619" w:author="Hosford" w:date="2015-10-06T18:02:00Z"/>
          <w:rFonts w:asciiTheme="minorHAnsi" w:hAnsiTheme="minorHAnsi"/>
          <w:b/>
          <w:i/>
          <w:iCs/>
          <w:sz w:val="22"/>
          <w:szCs w:val="22"/>
          <w:lang w:val="en-AU"/>
        </w:rPr>
      </w:pPr>
    </w:p>
    <w:p w14:paraId="47A26D8D" w14:textId="4619BC61" w:rsidR="00B8097F" w:rsidRPr="00F04407" w:rsidRDefault="00B61471" w:rsidP="000602B2">
      <w:pPr>
        <w:spacing w:after="120"/>
        <w:rPr>
          <w:rFonts w:asciiTheme="minorHAnsi" w:hAnsiTheme="minorHAnsi"/>
          <w:iCs/>
          <w:sz w:val="22"/>
          <w:szCs w:val="22"/>
          <w:lang w:val="en-AU"/>
        </w:rPr>
      </w:pPr>
      <w:r w:rsidRPr="00F04407">
        <w:rPr>
          <w:rFonts w:asciiTheme="minorHAnsi" w:hAnsiTheme="minorHAnsi"/>
          <w:iCs/>
          <w:sz w:val="22"/>
          <w:szCs w:val="22"/>
          <w:lang w:val="en-AU"/>
        </w:rPr>
        <w:t>Marie-Josée Bourassa (</w:t>
      </w:r>
      <w:del w:id="620" w:author="George Dyke" w:date="2015-10-07T12:24:00Z">
        <w:r w:rsidRPr="00F04407" w:rsidDel="004E4D64">
          <w:rPr>
            <w:rFonts w:asciiTheme="minorHAnsi" w:hAnsiTheme="minorHAnsi"/>
            <w:iCs/>
            <w:sz w:val="22"/>
            <w:szCs w:val="22"/>
            <w:lang w:val="en-AU"/>
          </w:rPr>
          <w:delText>CSA/</w:delText>
        </w:r>
      </w:del>
      <w:r w:rsidRPr="00F04407">
        <w:rPr>
          <w:rFonts w:asciiTheme="minorHAnsi" w:hAnsiTheme="minorHAnsi"/>
          <w:iCs/>
          <w:sz w:val="22"/>
          <w:szCs w:val="22"/>
          <w:lang w:val="en-AU"/>
        </w:rPr>
        <w:t>CEO) presented</w:t>
      </w:r>
      <w:r w:rsidR="00B00EA8" w:rsidRPr="00F04407">
        <w:rPr>
          <w:rFonts w:asciiTheme="minorHAnsi" w:hAnsiTheme="minorHAnsi"/>
          <w:iCs/>
          <w:sz w:val="22"/>
          <w:szCs w:val="22"/>
          <w:lang w:val="en-AU"/>
        </w:rPr>
        <w:t xml:space="preserve"> </w:t>
      </w:r>
      <w:r w:rsidR="00806030" w:rsidRPr="00F04407">
        <w:rPr>
          <w:rFonts w:asciiTheme="minorHAnsi" w:hAnsiTheme="minorHAnsi"/>
          <w:iCs/>
          <w:sz w:val="22"/>
          <w:szCs w:val="22"/>
          <w:lang w:val="en-AU"/>
        </w:rPr>
        <w:t xml:space="preserve">a status updated on the UN </w:t>
      </w:r>
      <w:r w:rsidR="00787C84" w:rsidRPr="00F04407">
        <w:rPr>
          <w:rFonts w:asciiTheme="minorHAnsi" w:hAnsiTheme="minorHAnsi"/>
          <w:iCs/>
          <w:sz w:val="22"/>
          <w:szCs w:val="22"/>
          <w:lang w:val="en-AU"/>
        </w:rPr>
        <w:t>Sustainable</w:t>
      </w:r>
      <w:r w:rsidR="00806030" w:rsidRPr="00F04407">
        <w:rPr>
          <w:rFonts w:asciiTheme="minorHAnsi" w:hAnsiTheme="minorHAnsi"/>
          <w:iCs/>
          <w:sz w:val="22"/>
          <w:szCs w:val="22"/>
          <w:lang w:val="en-AU"/>
        </w:rPr>
        <w:t xml:space="preserve"> </w:t>
      </w:r>
      <w:r w:rsidR="00787C84" w:rsidRPr="00F04407">
        <w:rPr>
          <w:rFonts w:asciiTheme="minorHAnsi" w:hAnsiTheme="minorHAnsi"/>
          <w:iCs/>
          <w:sz w:val="22"/>
          <w:szCs w:val="22"/>
          <w:lang w:val="en-AU"/>
        </w:rPr>
        <w:t>Development</w:t>
      </w:r>
      <w:r w:rsidR="00806030" w:rsidRPr="00F04407">
        <w:rPr>
          <w:rFonts w:asciiTheme="minorHAnsi" w:hAnsiTheme="minorHAnsi"/>
          <w:iCs/>
          <w:sz w:val="22"/>
          <w:szCs w:val="22"/>
          <w:lang w:val="en-AU"/>
        </w:rPr>
        <w:t xml:space="preserve"> Goals</w:t>
      </w:r>
      <w:r w:rsidR="009762C7">
        <w:rPr>
          <w:rFonts w:asciiTheme="minorHAnsi" w:hAnsiTheme="minorHAnsi"/>
          <w:iCs/>
          <w:sz w:val="22"/>
          <w:szCs w:val="22"/>
          <w:lang w:val="en-AU"/>
        </w:rPr>
        <w:t xml:space="preserve"> (SDG)</w:t>
      </w:r>
      <w:r w:rsidR="00806030" w:rsidRPr="00F04407">
        <w:rPr>
          <w:rFonts w:asciiTheme="minorHAnsi" w:hAnsiTheme="minorHAnsi"/>
          <w:iCs/>
          <w:sz w:val="22"/>
          <w:szCs w:val="22"/>
          <w:lang w:val="en-AU"/>
        </w:rPr>
        <w:t>.</w:t>
      </w:r>
      <w:r w:rsidR="00787C84" w:rsidRPr="00F04407">
        <w:rPr>
          <w:rFonts w:asciiTheme="minorHAnsi" w:hAnsiTheme="minorHAnsi"/>
          <w:iCs/>
          <w:sz w:val="22"/>
          <w:szCs w:val="22"/>
          <w:lang w:val="en-AU"/>
        </w:rPr>
        <w:t xml:space="preserve"> There are 17 goals, and 169 targets, with a number of targets having more than one indicator.</w:t>
      </w:r>
    </w:p>
    <w:p w14:paraId="7011027A" w14:textId="6242C627" w:rsidR="00BA4D86" w:rsidRPr="00F04407" w:rsidRDefault="00ED6D29" w:rsidP="00787C84">
      <w:pPr>
        <w:spacing w:after="120"/>
        <w:jc w:val="center"/>
        <w:rPr>
          <w:rFonts w:asciiTheme="minorHAnsi" w:hAnsiTheme="minorHAnsi"/>
          <w:iCs/>
          <w:sz w:val="22"/>
          <w:szCs w:val="22"/>
          <w:lang w:val="en-AU"/>
        </w:rPr>
      </w:pPr>
      <w:r w:rsidRPr="00F04407">
        <w:rPr>
          <w:rFonts w:asciiTheme="minorHAnsi" w:hAnsiTheme="minorHAnsi"/>
          <w:iCs/>
          <w:noProof/>
          <w:sz w:val="22"/>
          <w:szCs w:val="22"/>
        </w:rPr>
        <w:lastRenderedPageBreak/>
        <w:drawing>
          <wp:inline distT="0" distB="0" distL="0" distR="0" wp14:anchorId="4692AEBB" wp14:editId="4F6099B0">
            <wp:extent cx="2520000" cy="1914712"/>
            <wp:effectExtent l="0" t="0" r="0" b="0"/>
            <wp:docPr id="17" name="Picture 17" descr="images/downsampled/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downsampled/054.jpg"/>
                    <pic:cNvPicPr>
                      <a:picLocks noChangeAspect="1" noChangeArrowheads="1"/>
                    </pic:cNvPicPr>
                  </pic:nvPicPr>
                  <pic:blipFill>
                    <a:blip r:embed="rId268" cstate="print">
                      <a:extLst>
                        <a:ext uri="{28A0092B-C50C-407E-A947-70E740481C1C}">
                          <a14:useLocalDpi xmlns:a14="http://schemas.microsoft.com/office/drawing/2010/main"/>
                        </a:ext>
                      </a:extLst>
                    </a:blip>
                    <a:srcRect/>
                    <a:stretch>
                      <a:fillRect/>
                    </a:stretch>
                  </pic:blipFill>
                  <pic:spPr bwMode="auto">
                    <a:xfrm>
                      <a:off x="0" y="0"/>
                      <a:ext cx="2520000" cy="1914712"/>
                    </a:xfrm>
                    <a:prstGeom prst="rect">
                      <a:avLst/>
                    </a:prstGeom>
                    <a:noFill/>
                    <a:ln>
                      <a:noFill/>
                    </a:ln>
                  </pic:spPr>
                </pic:pic>
              </a:graphicData>
            </a:graphic>
          </wp:inline>
        </w:drawing>
      </w:r>
      <w:r w:rsidRPr="00F04407">
        <w:rPr>
          <w:rFonts w:asciiTheme="minorHAnsi" w:hAnsiTheme="minorHAnsi"/>
          <w:iCs/>
          <w:noProof/>
          <w:sz w:val="22"/>
          <w:szCs w:val="22"/>
        </w:rPr>
        <w:drawing>
          <wp:inline distT="0" distB="0" distL="0" distR="0" wp14:anchorId="07D296A7" wp14:editId="53674518">
            <wp:extent cx="2520000" cy="1898237"/>
            <wp:effectExtent l="0" t="0" r="0" b="6985"/>
            <wp:docPr id="18" name="Picture 18" descr="images/downsampled/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downsampled/055.jpg"/>
                    <pic:cNvPicPr>
                      <a:picLocks noChangeAspect="1" noChangeArrowheads="1"/>
                    </pic:cNvPicPr>
                  </pic:nvPicPr>
                  <pic:blipFill>
                    <a:blip r:embed="rId269"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07C59876" w14:textId="5F7A42BD" w:rsidR="003C0258" w:rsidRPr="00F04407" w:rsidRDefault="008121A8" w:rsidP="003C0258">
      <w:pPr>
        <w:spacing w:after="120"/>
        <w:rPr>
          <w:rFonts w:asciiTheme="minorHAnsi" w:hAnsiTheme="minorHAnsi"/>
          <w:iCs/>
          <w:sz w:val="22"/>
          <w:szCs w:val="22"/>
          <w:lang w:val="en-AU"/>
        </w:rPr>
      </w:pPr>
      <w:r>
        <w:rPr>
          <w:rFonts w:asciiTheme="minorHAnsi" w:hAnsiTheme="minorHAnsi"/>
          <w:iCs/>
          <w:sz w:val="22"/>
          <w:szCs w:val="22"/>
          <w:lang w:val="en-AU"/>
        </w:rPr>
        <w:t>She</w:t>
      </w:r>
      <w:r w:rsidR="00A8775F" w:rsidRPr="00F04407">
        <w:rPr>
          <w:rFonts w:asciiTheme="minorHAnsi" w:hAnsiTheme="minorHAnsi"/>
          <w:iCs/>
          <w:sz w:val="22"/>
          <w:szCs w:val="22"/>
          <w:lang w:val="en-AU"/>
        </w:rPr>
        <w:t xml:space="preserve"> noted that there will be an </w:t>
      </w:r>
      <w:del w:id="621" w:author="Hosford" w:date="2015-10-06T18:02:00Z">
        <w:r w:rsidR="00A8775F" w:rsidRPr="00F04407" w:rsidDel="00872471">
          <w:rPr>
            <w:rFonts w:asciiTheme="minorHAnsi" w:hAnsiTheme="minorHAnsi"/>
            <w:iCs/>
            <w:sz w:val="22"/>
            <w:szCs w:val="22"/>
            <w:lang w:val="en-AU"/>
          </w:rPr>
          <w:delText xml:space="preserve">SDC </w:delText>
        </w:r>
      </w:del>
      <w:ins w:id="622" w:author="Hosford" w:date="2015-10-06T18:02:00Z">
        <w:r w:rsidR="00872471" w:rsidRPr="00F04407">
          <w:rPr>
            <w:rFonts w:asciiTheme="minorHAnsi" w:hAnsiTheme="minorHAnsi"/>
            <w:iCs/>
            <w:sz w:val="22"/>
            <w:szCs w:val="22"/>
            <w:lang w:val="en-AU"/>
          </w:rPr>
          <w:t>SD</w:t>
        </w:r>
        <w:r w:rsidR="00872471">
          <w:rPr>
            <w:rFonts w:asciiTheme="minorHAnsi" w:hAnsiTheme="minorHAnsi"/>
            <w:iCs/>
            <w:sz w:val="22"/>
            <w:szCs w:val="22"/>
            <w:lang w:val="en-AU"/>
          </w:rPr>
          <w:t>G</w:t>
        </w:r>
        <w:r w:rsidR="00872471" w:rsidRPr="00F04407">
          <w:rPr>
            <w:rFonts w:asciiTheme="minorHAnsi" w:hAnsiTheme="minorHAnsi"/>
            <w:iCs/>
            <w:sz w:val="22"/>
            <w:szCs w:val="22"/>
            <w:lang w:val="en-AU"/>
          </w:rPr>
          <w:t xml:space="preserve"> </w:t>
        </w:r>
      </w:ins>
      <w:r w:rsidR="00A8775F" w:rsidRPr="00F04407">
        <w:rPr>
          <w:rFonts w:asciiTheme="minorHAnsi" w:hAnsiTheme="minorHAnsi"/>
          <w:iCs/>
          <w:sz w:val="22"/>
          <w:szCs w:val="22"/>
          <w:lang w:val="en-AU"/>
        </w:rPr>
        <w:t>side event at GEO Plenary</w:t>
      </w:r>
      <w:r w:rsidR="003C0258" w:rsidRPr="00F04407">
        <w:rPr>
          <w:rFonts w:asciiTheme="minorHAnsi" w:hAnsiTheme="minorHAnsi"/>
          <w:iCs/>
          <w:sz w:val="22"/>
          <w:szCs w:val="22"/>
          <w:lang w:val="en-AU"/>
        </w:rPr>
        <w:t xml:space="preserve"> with a number of sessions, including </w:t>
      </w:r>
      <w:r w:rsidR="001F195F">
        <w:rPr>
          <w:rFonts w:asciiTheme="minorHAnsi" w:hAnsiTheme="minorHAnsi"/>
          <w:bCs/>
          <w:iCs/>
          <w:sz w:val="22"/>
          <w:szCs w:val="22"/>
          <w:lang w:val="en-AU"/>
        </w:rPr>
        <w:t>an overview of the goals, t</w:t>
      </w:r>
      <w:r w:rsidR="00943D80">
        <w:rPr>
          <w:rFonts w:asciiTheme="minorHAnsi" w:hAnsiTheme="minorHAnsi"/>
          <w:bCs/>
          <w:iCs/>
          <w:sz w:val="22"/>
          <w:szCs w:val="22"/>
          <w:lang w:val="en-AU"/>
        </w:rPr>
        <w:t>argets and indicators, perspectives from national governments, natural capital accounting, p</w:t>
      </w:r>
      <w:r w:rsidR="003C0258" w:rsidRPr="00F04407">
        <w:rPr>
          <w:rFonts w:asciiTheme="minorHAnsi" w:hAnsiTheme="minorHAnsi"/>
          <w:bCs/>
          <w:iCs/>
          <w:sz w:val="22"/>
          <w:szCs w:val="22"/>
          <w:lang w:val="en-AU"/>
        </w:rPr>
        <w:t>ersp</w:t>
      </w:r>
      <w:r w:rsidR="00943D80">
        <w:rPr>
          <w:rFonts w:asciiTheme="minorHAnsi" w:hAnsiTheme="minorHAnsi"/>
          <w:bCs/>
          <w:iCs/>
          <w:sz w:val="22"/>
          <w:szCs w:val="22"/>
          <w:lang w:val="en-AU"/>
        </w:rPr>
        <w:t>ectives from Development Banks and the</w:t>
      </w:r>
      <w:r w:rsidR="003C0258" w:rsidRPr="00F04407">
        <w:rPr>
          <w:rFonts w:asciiTheme="minorHAnsi" w:hAnsiTheme="minorHAnsi"/>
          <w:bCs/>
          <w:iCs/>
          <w:sz w:val="22"/>
          <w:szCs w:val="22"/>
          <w:lang w:val="en-AU"/>
        </w:rPr>
        <w:t xml:space="preserve"> UN,</w:t>
      </w:r>
      <w:r w:rsidR="00D032D0">
        <w:rPr>
          <w:rFonts w:asciiTheme="minorHAnsi" w:hAnsiTheme="minorHAnsi"/>
          <w:bCs/>
          <w:iCs/>
          <w:sz w:val="22"/>
          <w:szCs w:val="22"/>
          <w:lang w:val="en-AU"/>
        </w:rPr>
        <w:t xml:space="preserve"> and the GEO Initiatives on </w:t>
      </w:r>
      <w:r w:rsidR="00482D3D">
        <w:rPr>
          <w:rFonts w:asciiTheme="minorHAnsi" w:hAnsiTheme="minorHAnsi"/>
          <w:bCs/>
          <w:iCs/>
          <w:sz w:val="22"/>
          <w:szCs w:val="22"/>
          <w:lang w:val="en-AU"/>
        </w:rPr>
        <w:t xml:space="preserve">the </w:t>
      </w:r>
      <w:r w:rsidR="00D032D0">
        <w:rPr>
          <w:rFonts w:asciiTheme="minorHAnsi" w:hAnsiTheme="minorHAnsi"/>
          <w:bCs/>
          <w:iCs/>
          <w:sz w:val="22"/>
          <w:szCs w:val="22"/>
          <w:lang w:val="en-AU"/>
        </w:rPr>
        <w:t>SDG</w:t>
      </w:r>
      <w:r w:rsidR="003C0258" w:rsidRPr="00F04407">
        <w:rPr>
          <w:rFonts w:asciiTheme="minorHAnsi" w:hAnsiTheme="minorHAnsi"/>
          <w:bCs/>
          <w:iCs/>
          <w:sz w:val="22"/>
          <w:szCs w:val="22"/>
          <w:lang w:val="en-AU"/>
        </w:rPr>
        <w:t>.</w:t>
      </w:r>
    </w:p>
    <w:p w14:paraId="12AC1A1D" w14:textId="0FE4418F" w:rsidR="00A8775F" w:rsidRPr="00F04407" w:rsidRDefault="00CB6ADE" w:rsidP="00D70CB1">
      <w:pPr>
        <w:spacing w:after="120"/>
        <w:jc w:val="center"/>
        <w:rPr>
          <w:rFonts w:asciiTheme="minorHAnsi" w:hAnsiTheme="minorHAnsi"/>
          <w:iCs/>
          <w:sz w:val="22"/>
          <w:szCs w:val="22"/>
          <w:lang w:val="en-AU"/>
        </w:rPr>
      </w:pPr>
      <w:r w:rsidRPr="00F04407">
        <w:rPr>
          <w:rFonts w:asciiTheme="minorHAnsi" w:hAnsiTheme="minorHAnsi"/>
          <w:iCs/>
          <w:noProof/>
          <w:sz w:val="22"/>
          <w:szCs w:val="22"/>
        </w:rPr>
        <w:drawing>
          <wp:inline distT="0" distB="0" distL="0" distR="0" wp14:anchorId="1F1F8AD9" wp14:editId="3350D79A">
            <wp:extent cx="2880000" cy="2172150"/>
            <wp:effectExtent l="0" t="0" r="0" b="12700"/>
            <wp:docPr id="19" name="Picture 19" descr="images/downsampled/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downsampled/056.jpg"/>
                    <pic:cNvPicPr>
                      <a:picLocks noChangeAspect="1" noChangeArrowheads="1"/>
                    </pic:cNvPicPr>
                  </pic:nvPicPr>
                  <pic:blipFill>
                    <a:blip r:embed="rId270" cstate="print">
                      <a:extLst>
                        <a:ext uri="{28A0092B-C50C-407E-A947-70E740481C1C}">
                          <a14:useLocalDpi xmlns:a14="http://schemas.microsoft.com/office/drawing/2010/main"/>
                        </a:ext>
                      </a:extLst>
                    </a:blip>
                    <a:srcRect/>
                    <a:stretch>
                      <a:fillRect/>
                    </a:stretch>
                  </pic:blipFill>
                  <pic:spPr bwMode="auto">
                    <a:xfrm>
                      <a:off x="0" y="0"/>
                      <a:ext cx="2880000" cy="2172150"/>
                    </a:xfrm>
                    <a:prstGeom prst="rect">
                      <a:avLst/>
                    </a:prstGeom>
                    <a:noFill/>
                    <a:ln>
                      <a:noFill/>
                    </a:ln>
                  </pic:spPr>
                </pic:pic>
              </a:graphicData>
            </a:graphic>
          </wp:inline>
        </w:drawing>
      </w:r>
    </w:p>
    <w:p w14:paraId="1A1EDF50" w14:textId="58A2E466" w:rsidR="00A8775F" w:rsidRPr="00F04407" w:rsidRDefault="004B1DFB" w:rsidP="00731CEA">
      <w:pPr>
        <w:spacing w:after="120"/>
        <w:rPr>
          <w:rFonts w:asciiTheme="minorHAnsi" w:hAnsiTheme="minorHAnsi"/>
          <w:iCs/>
          <w:sz w:val="22"/>
          <w:szCs w:val="22"/>
          <w:lang w:val="en-AU"/>
        </w:rPr>
      </w:pPr>
      <w:r w:rsidRPr="00F04407">
        <w:rPr>
          <w:rFonts w:asciiTheme="minorHAnsi" w:hAnsiTheme="minorHAnsi"/>
          <w:iCs/>
          <w:sz w:val="22"/>
          <w:szCs w:val="22"/>
          <w:lang w:val="en-AU"/>
        </w:rPr>
        <w:t>A brief discussion followed:</w:t>
      </w:r>
    </w:p>
    <w:p w14:paraId="67DE5D01" w14:textId="2C009011" w:rsidR="004B1DFB" w:rsidRPr="00F04407" w:rsidRDefault="004B1DFB" w:rsidP="004B1DFB">
      <w:pPr>
        <w:pStyle w:val="ListParagraph"/>
        <w:numPr>
          <w:ilvl w:val="0"/>
          <w:numId w:val="36"/>
        </w:numPr>
        <w:spacing w:after="120"/>
        <w:rPr>
          <w:rFonts w:asciiTheme="minorHAnsi" w:hAnsiTheme="minorHAnsi"/>
          <w:iCs/>
          <w:sz w:val="22"/>
          <w:szCs w:val="22"/>
          <w:lang w:val="en-AU"/>
        </w:rPr>
      </w:pPr>
      <w:r w:rsidRPr="00F04407">
        <w:rPr>
          <w:rFonts w:asciiTheme="minorHAnsi" w:hAnsiTheme="minorHAnsi"/>
          <w:iCs/>
          <w:sz w:val="22"/>
          <w:szCs w:val="22"/>
          <w:lang w:val="en-AU"/>
        </w:rPr>
        <w:t>Eric Wood (USGS) asked if it would be possible to get a more detai</w:t>
      </w:r>
      <w:r w:rsidR="008E234A">
        <w:rPr>
          <w:rFonts w:asciiTheme="minorHAnsi" w:hAnsiTheme="minorHAnsi"/>
          <w:iCs/>
          <w:sz w:val="22"/>
          <w:szCs w:val="22"/>
          <w:lang w:val="en-AU"/>
        </w:rPr>
        <w:t xml:space="preserve">led version of the table on </w:t>
      </w:r>
      <w:del w:id="623" w:author="Hosford" w:date="2015-10-06T18:03:00Z">
        <w:r w:rsidR="008E234A" w:rsidDel="00872471">
          <w:rPr>
            <w:rFonts w:asciiTheme="minorHAnsi" w:hAnsiTheme="minorHAnsi"/>
            <w:iCs/>
            <w:sz w:val="22"/>
            <w:szCs w:val="22"/>
            <w:lang w:val="en-AU"/>
          </w:rPr>
          <w:delText>SDC</w:delText>
        </w:r>
        <w:r w:rsidR="00466D3B" w:rsidDel="00872471">
          <w:rPr>
            <w:rFonts w:asciiTheme="minorHAnsi" w:hAnsiTheme="minorHAnsi"/>
            <w:iCs/>
            <w:sz w:val="22"/>
            <w:szCs w:val="22"/>
            <w:lang w:val="en-AU"/>
          </w:rPr>
          <w:delText xml:space="preserve"> </w:delText>
        </w:r>
      </w:del>
      <w:ins w:id="624" w:author="Hosford" w:date="2015-10-06T18:03:00Z">
        <w:r w:rsidR="00872471">
          <w:rPr>
            <w:rFonts w:asciiTheme="minorHAnsi" w:hAnsiTheme="minorHAnsi"/>
            <w:iCs/>
            <w:sz w:val="22"/>
            <w:szCs w:val="22"/>
            <w:lang w:val="en-AU"/>
          </w:rPr>
          <w:t xml:space="preserve">SDG </w:t>
        </w:r>
      </w:ins>
      <w:r w:rsidR="00466D3B">
        <w:rPr>
          <w:rFonts w:asciiTheme="minorHAnsi" w:hAnsiTheme="minorHAnsi"/>
          <w:iCs/>
          <w:sz w:val="22"/>
          <w:szCs w:val="22"/>
          <w:lang w:val="en-AU"/>
        </w:rPr>
        <w:t xml:space="preserve">Goals and Geospatial Data, and </w:t>
      </w:r>
      <w:r w:rsidR="00DD3070" w:rsidRPr="00F04407">
        <w:rPr>
          <w:rFonts w:asciiTheme="minorHAnsi" w:hAnsiTheme="minorHAnsi"/>
          <w:iCs/>
          <w:sz w:val="22"/>
          <w:szCs w:val="22"/>
          <w:lang w:val="en-AU"/>
        </w:rPr>
        <w:t xml:space="preserve">Marie-Josée </w:t>
      </w:r>
      <w:r w:rsidR="00466D3B">
        <w:rPr>
          <w:rFonts w:asciiTheme="minorHAnsi" w:hAnsiTheme="minorHAnsi"/>
          <w:iCs/>
          <w:sz w:val="22"/>
          <w:szCs w:val="22"/>
          <w:lang w:val="en-AU"/>
        </w:rPr>
        <w:t>agreed to follow-up</w:t>
      </w:r>
      <w:r w:rsidR="00275202" w:rsidRPr="00F04407">
        <w:rPr>
          <w:rFonts w:asciiTheme="minorHAnsi" w:hAnsiTheme="minorHAnsi"/>
          <w:iCs/>
          <w:sz w:val="22"/>
          <w:szCs w:val="22"/>
          <w:lang w:val="en-AU"/>
        </w:rPr>
        <w:t>.</w:t>
      </w:r>
    </w:p>
    <w:p w14:paraId="400B0D8F" w14:textId="6B4A8AF5" w:rsidR="000D617D" w:rsidRPr="00F04407" w:rsidRDefault="00492CE9" w:rsidP="004B1DFB">
      <w:pPr>
        <w:pStyle w:val="ListParagraph"/>
        <w:numPr>
          <w:ilvl w:val="0"/>
          <w:numId w:val="3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Ivan Petiteville (ESA) noted that CEOS should be cautious about engaging </w:t>
      </w:r>
      <w:r w:rsidR="008160A2">
        <w:rPr>
          <w:rFonts w:asciiTheme="minorHAnsi" w:hAnsiTheme="minorHAnsi"/>
          <w:iCs/>
          <w:sz w:val="22"/>
          <w:szCs w:val="22"/>
          <w:lang w:val="en-AU"/>
        </w:rPr>
        <w:t>on</w:t>
      </w:r>
      <w:r w:rsidR="00FF00A9">
        <w:rPr>
          <w:rFonts w:asciiTheme="minorHAnsi" w:hAnsiTheme="minorHAnsi"/>
          <w:iCs/>
          <w:sz w:val="22"/>
          <w:szCs w:val="22"/>
          <w:lang w:val="en-AU"/>
        </w:rPr>
        <w:t xml:space="preserve"> the SDG</w:t>
      </w:r>
      <w:r w:rsidRPr="00F04407">
        <w:rPr>
          <w:rFonts w:asciiTheme="minorHAnsi" w:hAnsiTheme="minorHAnsi"/>
          <w:iCs/>
          <w:sz w:val="22"/>
          <w:szCs w:val="22"/>
          <w:lang w:val="en-AU"/>
        </w:rPr>
        <w:t xml:space="preserve">, given that CEOS is a best efforts organisation and resources are a </w:t>
      </w:r>
      <w:r w:rsidR="00525AFF" w:rsidRPr="00F04407">
        <w:rPr>
          <w:rFonts w:asciiTheme="minorHAnsi" w:hAnsiTheme="minorHAnsi"/>
          <w:iCs/>
          <w:sz w:val="22"/>
          <w:szCs w:val="22"/>
          <w:lang w:val="en-AU"/>
        </w:rPr>
        <w:t>concern</w:t>
      </w:r>
      <w:r w:rsidRPr="00F04407">
        <w:rPr>
          <w:rFonts w:asciiTheme="minorHAnsi" w:hAnsiTheme="minorHAnsi"/>
          <w:iCs/>
          <w:sz w:val="22"/>
          <w:szCs w:val="22"/>
          <w:lang w:val="en-AU"/>
        </w:rPr>
        <w:t>.</w:t>
      </w:r>
      <w:r w:rsidR="00525AFF" w:rsidRPr="00F04407">
        <w:rPr>
          <w:rFonts w:asciiTheme="minorHAnsi" w:hAnsiTheme="minorHAnsi"/>
          <w:iCs/>
          <w:sz w:val="22"/>
          <w:szCs w:val="22"/>
          <w:lang w:val="en-AU"/>
        </w:rPr>
        <w:t xml:space="preserve"> Chu confirmed </w:t>
      </w:r>
      <w:r w:rsidR="0096719C" w:rsidRPr="00F04407">
        <w:rPr>
          <w:rFonts w:asciiTheme="minorHAnsi" w:hAnsiTheme="minorHAnsi"/>
          <w:iCs/>
          <w:sz w:val="22"/>
          <w:szCs w:val="22"/>
          <w:lang w:val="en-AU"/>
        </w:rPr>
        <w:t xml:space="preserve">is </w:t>
      </w:r>
      <w:r w:rsidR="00525AFF" w:rsidRPr="00F04407">
        <w:rPr>
          <w:rFonts w:asciiTheme="minorHAnsi" w:hAnsiTheme="minorHAnsi"/>
          <w:iCs/>
          <w:sz w:val="22"/>
          <w:szCs w:val="22"/>
          <w:lang w:val="en-AU"/>
        </w:rPr>
        <w:t xml:space="preserve">this a concern, and it is not currently clear what is required – though the statistical community </w:t>
      </w:r>
      <w:r w:rsidR="0015432C">
        <w:rPr>
          <w:rFonts w:asciiTheme="minorHAnsi" w:hAnsiTheme="minorHAnsi"/>
          <w:iCs/>
          <w:sz w:val="22"/>
          <w:szCs w:val="22"/>
          <w:lang w:val="en-AU"/>
        </w:rPr>
        <w:t xml:space="preserve">would </w:t>
      </w:r>
      <w:r w:rsidR="00525AFF" w:rsidRPr="00F04407">
        <w:rPr>
          <w:rFonts w:asciiTheme="minorHAnsi" w:hAnsiTheme="minorHAnsi"/>
          <w:iCs/>
          <w:sz w:val="22"/>
          <w:szCs w:val="22"/>
          <w:lang w:val="en-AU"/>
        </w:rPr>
        <w:t>expect a stable and reliable contribution</w:t>
      </w:r>
      <w:r w:rsidR="00BE76A6" w:rsidRPr="00F04407">
        <w:rPr>
          <w:rFonts w:asciiTheme="minorHAnsi" w:hAnsiTheme="minorHAnsi"/>
          <w:iCs/>
          <w:sz w:val="22"/>
          <w:szCs w:val="22"/>
          <w:lang w:val="en-AU"/>
        </w:rPr>
        <w:t>, and so expectations need to be understood and managed</w:t>
      </w:r>
      <w:r w:rsidR="00525AFF" w:rsidRPr="00F04407">
        <w:rPr>
          <w:rFonts w:asciiTheme="minorHAnsi" w:hAnsiTheme="minorHAnsi"/>
          <w:iCs/>
          <w:sz w:val="22"/>
          <w:szCs w:val="22"/>
          <w:lang w:val="en-AU"/>
        </w:rPr>
        <w:t>.</w:t>
      </w:r>
    </w:p>
    <w:p w14:paraId="18782492" w14:textId="4FA69DB4" w:rsidR="00525AFF" w:rsidRPr="00F04407" w:rsidRDefault="00BA666E" w:rsidP="004B1DFB">
      <w:pPr>
        <w:pStyle w:val="ListParagraph"/>
        <w:numPr>
          <w:ilvl w:val="0"/>
          <w:numId w:val="3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Chu noted that </w:t>
      </w:r>
      <w:r w:rsidR="00E64A5A" w:rsidRPr="00F04407">
        <w:rPr>
          <w:rFonts w:asciiTheme="minorHAnsi" w:hAnsiTheme="minorHAnsi"/>
          <w:iCs/>
          <w:sz w:val="22"/>
          <w:szCs w:val="22"/>
          <w:lang w:val="en-AU"/>
        </w:rPr>
        <w:t xml:space="preserve">the SDG are clearly linked to </w:t>
      </w:r>
      <w:r w:rsidR="0075449D" w:rsidRPr="00F04407">
        <w:rPr>
          <w:rFonts w:asciiTheme="minorHAnsi" w:hAnsiTheme="minorHAnsi"/>
          <w:iCs/>
          <w:sz w:val="22"/>
          <w:szCs w:val="22"/>
          <w:lang w:val="en-AU"/>
        </w:rPr>
        <w:t>different data types, and that CEOS may be able to contribute with a clear land cover product.</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0B7374" w:rsidRPr="00F04407" w14:paraId="5B9600B7" w14:textId="77777777" w:rsidTr="00DB322E">
        <w:tc>
          <w:tcPr>
            <w:tcW w:w="1004" w:type="dxa"/>
            <w:tcBorders>
              <w:top w:val="single" w:sz="4" w:space="0" w:color="auto"/>
              <w:left w:val="single" w:sz="4" w:space="0" w:color="auto"/>
              <w:bottom w:val="single" w:sz="4" w:space="0" w:color="auto"/>
              <w:right w:val="single" w:sz="4" w:space="0" w:color="auto"/>
            </w:tcBorders>
            <w:shd w:val="clear" w:color="auto" w:fill="003366"/>
          </w:tcPr>
          <w:p w14:paraId="0B0FDA96" w14:textId="77777777" w:rsidR="000B7374" w:rsidRPr="00F04407" w:rsidRDefault="000B7374" w:rsidP="00DB322E">
            <w:pPr>
              <w:pStyle w:val="StyleStyle8ptBoldCentered9ptBold"/>
              <w:rPr>
                <w:rFonts w:ascii="Calibri" w:hAnsi="Calibri"/>
                <w:color w:val="DBE5F1"/>
                <w:sz w:val="20"/>
                <w:lang w:val="en-AU"/>
              </w:rPr>
            </w:pPr>
            <w:r w:rsidRPr="00F04407">
              <w:rPr>
                <w:rFonts w:ascii="Calibri" w:hAnsi="Calibri"/>
                <w:color w:val="DBE5F1"/>
                <w:sz w:val="20"/>
                <w:lang w:val="en-AU"/>
              </w:rPr>
              <w:t>SITWS-2015-09</w:t>
            </w:r>
          </w:p>
        </w:tc>
        <w:tc>
          <w:tcPr>
            <w:tcW w:w="1559" w:type="dxa"/>
            <w:tcBorders>
              <w:top w:val="single" w:sz="4" w:space="0" w:color="auto"/>
              <w:left w:val="single" w:sz="4" w:space="0" w:color="auto"/>
              <w:bottom w:val="single" w:sz="4" w:space="0" w:color="auto"/>
              <w:right w:val="single" w:sz="4" w:space="0" w:color="auto"/>
            </w:tcBorders>
          </w:tcPr>
          <w:p w14:paraId="7A4161EA" w14:textId="77777777" w:rsidR="000B7374" w:rsidRPr="00F04407" w:rsidRDefault="000B7374" w:rsidP="00DB322E">
            <w:pPr>
              <w:pStyle w:val="StyleStyle8ptBoldCentered9ptBold"/>
              <w:jc w:val="left"/>
              <w:rPr>
                <w:rFonts w:ascii="Calibri" w:hAnsi="Calibri"/>
                <w:sz w:val="20"/>
                <w:lang w:val="en-AU"/>
              </w:rPr>
            </w:pPr>
            <w:r w:rsidRPr="00F04407">
              <w:rPr>
                <w:rFonts w:ascii="Calibri" w:hAnsi="Calibri"/>
                <w:sz w:val="20"/>
                <w:lang w:val="en-AU"/>
              </w:rPr>
              <w:t>SIT Chair</w:t>
            </w:r>
          </w:p>
        </w:tc>
        <w:tc>
          <w:tcPr>
            <w:tcW w:w="4678" w:type="dxa"/>
            <w:tcBorders>
              <w:top w:val="single" w:sz="4" w:space="0" w:color="auto"/>
              <w:left w:val="single" w:sz="4" w:space="0" w:color="auto"/>
              <w:bottom w:val="single" w:sz="4" w:space="0" w:color="auto"/>
              <w:right w:val="single" w:sz="4" w:space="0" w:color="auto"/>
            </w:tcBorders>
          </w:tcPr>
          <w:p w14:paraId="39563B67" w14:textId="77777777" w:rsidR="000B7374" w:rsidRPr="00F04407" w:rsidRDefault="000B7374" w:rsidP="00DB322E">
            <w:pPr>
              <w:pStyle w:val="StyleStyle8ptBoldCentered9ptBold"/>
              <w:jc w:val="left"/>
              <w:rPr>
                <w:rFonts w:ascii="Calibri" w:hAnsi="Calibri"/>
                <w:lang w:val="en-AU"/>
              </w:rPr>
            </w:pPr>
            <w:r w:rsidRPr="00F04407">
              <w:rPr>
                <w:rFonts w:ascii="Calibri" w:hAnsi="Calibri"/>
                <w:sz w:val="20"/>
                <w:lang w:val="en-AU"/>
              </w:rPr>
              <w:t>Organise a discussion of the climate material coordinator, SIT Chair and Vice Chair, CEOS Chair, SEO, CEO team, WGClimate Vice Chair to develop the CEOS COP21 communications strategy (in light of the announcement that COP-21 is a “paper free” event)</w:t>
            </w:r>
          </w:p>
        </w:tc>
        <w:tc>
          <w:tcPr>
            <w:tcW w:w="2551" w:type="dxa"/>
            <w:tcBorders>
              <w:top w:val="single" w:sz="4" w:space="0" w:color="auto"/>
              <w:left w:val="single" w:sz="4" w:space="0" w:color="auto"/>
              <w:bottom w:val="single" w:sz="4" w:space="0" w:color="auto"/>
              <w:right w:val="single" w:sz="4" w:space="0" w:color="auto"/>
            </w:tcBorders>
          </w:tcPr>
          <w:p w14:paraId="3C31BFC0" w14:textId="77777777" w:rsidR="000B7374" w:rsidRPr="00F04407" w:rsidRDefault="000B7374" w:rsidP="00DB322E">
            <w:pPr>
              <w:pStyle w:val="StyleStyle8ptBoldCentered9ptBold"/>
              <w:rPr>
                <w:rFonts w:ascii="Calibri" w:hAnsi="Calibri"/>
                <w:sz w:val="20"/>
                <w:lang w:val="en-AU"/>
              </w:rPr>
            </w:pPr>
            <w:r w:rsidRPr="00F04407">
              <w:rPr>
                <w:rFonts w:ascii="Calibri" w:hAnsi="Calibri"/>
                <w:sz w:val="20"/>
                <w:lang w:val="en-AU"/>
              </w:rPr>
              <w:t>CEOS SEC 205</w:t>
            </w:r>
          </w:p>
        </w:tc>
      </w:tr>
      <w:tr w:rsidR="0053745D" w:rsidRPr="00F04407" w14:paraId="5BECA002" w14:textId="77777777" w:rsidTr="00DB322E">
        <w:tc>
          <w:tcPr>
            <w:tcW w:w="1004" w:type="dxa"/>
            <w:tcBorders>
              <w:top w:val="single" w:sz="4" w:space="0" w:color="auto"/>
              <w:left w:val="single" w:sz="4" w:space="0" w:color="auto"/>
              <w:bottom w:val="single" w:sz="4" w:space="0" w:color="auto"/>
              <w:right w:val="single" w:sz="4" w:space="0" w:color="auto"/>
            </w:tcBorders>
            <w:shd w:val="clear" w:color="auto" w:fill="003366"/>
          </w:tcPr>
          <w:p w14:paraId="5726D355" w14:textId="4EB5A6C5" w:rsidR="0053745D" w:rsidRPr="00F04407" w:rsidRDefault="0053745D" w:rsidP="00DB322E">
            <w:pPr>
              <w:pStyle w:val="StyleStyle8ptBoldCentered9ptBold"/>
              <w:rPr>
                <w:rFonts w:ascii="Calibri" w:hAnsi="Calibri"/>
                <w:color w:val="DBE5F1"/>
                <w:sz w:val="20"/>
                <w:lang w:val="en-AU"/>
              </w:rPr>
            </w:pPr>
            <w:r w:rsidRPr="00F04407">
              <w:rPr>
                <w:rFonts w:ascii="Calibri" w:hAnsi="Calibri"/>
                <w:color w:val="DBE5F1"/>
                <w:sz w:val="20"/>
                <w:lang w:val="en-AU"/>
              </w:rPr>
              <w:t>SITWS-</w:t>
            </w:r>
            <w:r w:rsidRPr="00F04407">
              <w:rPr>
                <w:rFonts w:ascii="Calibri" w:hAnsi="Calibri"/>
                <w:color w:val="DBE5F1"/>
                <w:sz w:val="20"/>
                <w:lang w:val="en-AU"/>
              </w:rPr>
              <w:lastRenderedPageBreak/>
              <w:t>2015-1</w:t>
            </w:r>
            <w:r w:rsidR="000C4428" w:rsidRPr="00F04407">
              <w:rPr>
                <w:rFonts w:ascii="Calibri" w:hAnsi="Calibri"/>
                <w:color w:val="DBE5F1"/>
                <w:sz w:val="20"/>
                <w:lang w:val="en-AU"/>
              </w:rPr>
              <w:t>0</w:t>
            </w:r>
          </w:p>
        </w:tc>
        <w:tc>
          <w:tcPr>
            <w:tcW w:w="1559" w:type="dxa"/>
            <w:tcBorders>
              <w:top w:val="single" w:sz="4" w:space="0" w:color="auto"/>
              <w:left w:val="single" w:sz="4" w:space="0" w:color="auto"/>
              <w:bottom w:val="single" w:sz="4" w:space="0" w:color="auto"/>
              <w:right w:val="single" w:sz="4" w:space="0" w:color="auto"/>
            </w:tcBorders>
          </w:tcPr>
          <w:p w14:paraId="07864391" w14:textId="77777777" w:rsidR="0053745D" w:rsidRPr="00F04407" w:rsidRDefault="0053745D" w:rsidP="00DB322E">
            <w:pPr>
              <w:pStyle w:val="StyleStyle8ptBoldCentered9ptBold"/>
              <w:jc w:val="left"/>
              <w:rPr>
                <w:rFonts w:ascii="Calibri" w:hAnsi="Calibri"/>
                <w:sz w:val="20"/>
                <w:lang w:val="en-AU"/>
              </w:rPr>
            </w:pPr>
            <w:r w:rsidRPr="00F04407">
              <w:rPr>
                <w:rFonts w:ascii="Calibri" w:hAnsi="Calibri"/>
                <w:sz w:val="20"/>
                <w:lang w:val="en-AU"/>
              </w:rPr>
              <w:lastRenderedPageBreak/>
              <w:t>CEOS Agencies</w:t>
            </w:r>
          </w:p>
        </w:tc>
        <w:tc>
          <w:tcPr>
            <w:tcW w:w="4678" w:type="dxa"/>
            <w:tcBorders>
              <w:top w:val="single" w:sz="4" w:space="0" w:color="auto"/>
              <w:left w:val="single" w:sz="4" w:space="0" w:color="auto"/>
              <w:bottom w:val="single" w:sz="4" w:space="0" w:color="auto"/>
              <w:right w:val="single" w:sz="4" w:space="0" w:color="auto"/>
            </w:tcBorders>
          </w:tcPr>
          <w:p w14:paraId="44DAC36E" w14:textId="77777777" w:rsidR="0053745D" w:rsidRPr="00F04407" w:rsidRDefault="0053745D" w:rsidP="00DB322E">
            <w:pPr>
              <w:pStyle w:val="StyleStyle8ptBoldCentered9ptBold"/>
              <w:jc w:val="left"/>
              <w:rPr>
                <w:rFonts w:ascii="Calibri" w:hAnsi="Calibri"/>
                <w:sz w:val="20"/>
                <w:lang w:val="en-AU"/>
              </w:rPr>
            </w:pPr>
            <w:r w:rsidRPr="00F04407">
              <w:rPr>
                <w:rFonts w:ascii="Calibri" w:hAnsi="Calibri"/>
                <w:sz w:val="20"/>
                <w:lang w:val="en-AU"/>
              </w:rPr>
              <w:t xml:space="preserve">Volunteer experts to the Sustainable Development </w:t>
            </w:r>
            <w:r w:rsidRPr="00F04407">
              <w:rPr>
                <w:rFonts w:ascii="Calibri" w:hAnsi="Calibri"/>
                <w:sz w:val="20"/>
                <w:lang w:val="en-AU"/>
              </w:rPr>
              <w:lastRenderedPageBreak/>
              <w:t>Goals UN-GGIM (Global Geospatial Information Management) Expert Task Group</w:t>
            </w:r>
          </w:p>
        </w:tc>
        <w:tc>
          <w:tcPr>
            <w:tcW w:w="2551" w:type="dxa"/>
            <w:tcBorders>
              <w:top w:val="single" w:sz="4" w:space="0" w:color="auto"/>
              <w:left w:val="single" w:sz="4" w:space="0" w:color="auto"/>
              <w:bottom w:val="single" w:sz="4" w:space="0" w:color="auto"/>
              <w:right w:val="single" w:sz="4" w:space="0" w:color="auto"/>
            </w:tcBorders>
          </w:tcPr>
          <w:p w14:paraId="17881DD1" w14:textId="77777777" w:rsidR="0053745D" w:rsidRPr="00F04407" w:rsidRDefault="0053745D" w:rsidP="00DB322E">
            <w:pPr>
              <w:pStyle w:val="StyleStyle8ptBoldCentered9ptBold"/>
              <w:rPr>
                <w:rFonts w:ascii="Calibri" w:hAnsi="Calibri"/>
                <w:sz w:val="20"/>
                <w:lang w:val="en-AU"/>
              </w:rPr>
            </w:pPr>
            <w:r w:rsidRPr="00F04407">
              <w:rPr>
                <w:rFonts w:ascii="Calibri" w:hAnsi="Calibri"/>
                <w:sz w:val="20"/>
                <w:lang w:val="en-AU"/>
              </w:rPr>
              <w:lastRenderedPageBreak/>
              <w:t>ASAP before CEOS SEC 205</w:t>
            </w:r>
          </w:p>
        </w:tc>
      </w:tr>
    </w:tbl>
    <w:p w14:paraId="794CB029" w14:textId="55AEB23B" w:rsidR="007D5629" w:rsidRPr="00F04407" w:rsidRDefault="004C3D5E" w:rsidP="00467C20">
      <w:pPr>
        <w:pStyle w:val="Heading1"/>
        <w:tabs>
          <w:tab w:val="clear" w:pos="432"/>
          <w:tab w:val="num" w:pos="60"/>
        </w:tabs>
        <w:spacing w:before="360" w:after="120"/>
        <w:ind w:left="0" w:hanging="357"/>
        <w:rPr>
          <w:lang w:val="en-AU"/>
        </w:rPr>
      </w:pPr>
      <w:r w:rsidRPr="00F04407">
        <w:rPr>
          <w:lang w:val="en-AU"/>
        </w:rPr>
        <w:lastRenderedPageBreak/>
        <w:t>CEOS Office Holder Updates</w:t>
      </w:r>
    </w:p>
    <w:p w14:paraId="2C029962" w14:textId="246BDC13" w:rsidR="009E70AF" w:rsidRPr="00F04407" w:rsidRDefault="009E70AF" w:rsidP="009E70AF">
      <w:pPr>
        <w:spacing w:before="120" w:after="120"/>
        <w:rPr>
          <w:rFonts w:asciiTheme="minorHAnsi" w:eastAsia="MS Mincho" w:hAnsiTheme="minorHAnsi" w:cs="MS Mincho"/>
          <w:b/>
          <w:sz w:val="22"/>
          <w:szCs w:val="22"/>
          <w:lang w:val="en-AU"/>
        </w:rPr>
      </w:pPr>
      <w:r w:rsidRPr="00F04407">
        <w:rPr>
          <w:rFonts w:asciiTheme="minorHAnsi" w:hAnsiTheme="minorHAnsi"/>
          <w:b/>
          <w:sz w:val="22"/>
          <w:szCs w:val="22"/>
          <w:lang w:val="en-AU"/>
        </w:rPr>
        <w:t xml:space="preserve">CEOS Chair 2017 </w:t>
      </w:r>
      <w:r w:rsidR="0042682E" w:rsidRPr="00F04407">
        <w:rPr>
          <w:rFonts w:asciiTheme="minorHAnsi" w:hAnsiTheme="minorHAnsi"/>
          <w:sz w:val="22"/>
          <w:szCs w:val="22"/>
          <w:lang w:val="en-AU"/>
        </w:rPr>
        <w:t>Chu Ishida (JAXA) noted that this issue has been discussed by the CEOS Secretariat for some time, and a letter</w:t>
      </w:r>
      <w:r w:rsidR="00D62F6A" w:rsidRPr="00F04407">
        <w:rPr>
          <w:rFonts w:asciiTheme="minorHAnsi" w:hAnsiTheme="minorHAnsi"/>
          <w:sz w:val="22"/>
          <w:szCs w:val="22"/>
          <w:lang w:val="en-AU"/>
        </w:rPr>
        <w:t xml:space="preserve"> was circulated calling for nominations – to which USGS has responded.</w:t>
      </w:r>
      <w:r w:rsidR="000A7015" w:rsidRPr="00F04407">
        <w:rPr>
          <w:rFonts w:asciiTheme="minorHAnsi" w:hAnsiTheme="minorHAnsi"/>
          <w:sz w:val="22"/>
          <w:szCs w:val="22"/>
          <w:lang w:val="en-AU"/>
        </w:rPr>
        <w:t xml:space="preserve"> A formal announcement is expected at Plenary.</w:t>
      </w:r>
    </w:p>
    <w:p w14:paraId="39C701E4" w14:textId="2CA396D9" w:rsidR="009E70AF" w:rsidRPr="00F04407" w:rsidRDefault="0089140D" w:rsidP="009E70AF">
      <w:pPr>
        <w:spacing w:before="120" w:after="120"/>
        <w:rPr>
          <w:rFonts w:asciiTheme="minorHAnsi" w:hAnsiTheme="minorHAnsi"/>
          <w:b/>
          <w:sz w:val="22"/>
          <w:szCs w:val="22"/>
          <w:lang w:val="en-AU"/>
        </w:rPr>
      </w:pPr>
      <w:r w:rsidRPr="00F04407">
        <w:rPr>
          <w:rFonts w:asciiTheme="minorHAnsi" w:hAnsiTheme="minorHAnsi"/>
          <w:b/>
          <w:sz w:val="22"/>
          <w:szCs w:val="22"/>
          <w:lang w:val="en-AU"/>
        </w:rPr>
        <w:t>CEOS SIT Vice Chair 2016-2017</w:t>
      </w:r>
      <w:r w:rsidR="009E70AF" w:rsidRPr="00F04407">
        <w:rPr>
          <w:rFonts w:asciiTheme="minorHAnsi" w:hAnsiTheme="minorHAnsi"/>
          <w:b/>
          <w:sz w:val="22"/>
          <w:szCs w:val="22"/>
          <w:lang w:val="en-AU"/>
        </w:rPr>
        <w:t xml:space="preserve"> </w:t>
      </w:r>
      <w:r w:rsidRPr="00F04407">
        <w:rPr>
          <w:rFonts w:asciiTheme="minorHAnsi" w:hAnsiTheme="minorHAnsi"/>
          <w:sz w:val="22"/>
          <w:szCs w:val="22"/>
          <w:lang w:val="en-AU"/>
        </w:rPr>
        <w:t xml:space="preserve">Stephen Briggs (ESA) confirmed that ESA will </w:t>
      </w:r>
      <w:r w:rsidR="002F156D">
        <w:rPr>
          <w:rFonts w:asciiTheme="minorHAnsi" w:hAnsiTheme="minorHAnsi"/>
          <w:sz w:val="22"/>
          <w:szCs w:val="22"/>
          <w:lang w:val="en-AU"/>
        </w:rPr>
        <w:t>assume</w:t>
      </w:r>
      <w:r w:rsidRPr="00F04407">
        <w:rPr>
          <w:rFonts w:asciiTheme="minorHAnsi" w:hAnsiTheme="minorHAnsi"/>
          <w:sz w:val="22"/>
          <w:szCs w:val="22"/>
          <w:lang w:val="en-AU"/>
        </w:rPr>
        <w:t xml:space="preserve"> </w:t>
      </w:r>
      <w:r w:rsidR="002F156D">
        <w:rPr>
          <w:rFonts w:asciiTheme="minorHAnsi" w:hAnsiTheme="minorHAnsi"/>
          <w:sz w:val="22"/>
          <w:szCs w:val="22"/>
          <w:lang w:val="en-AU"/>
        </w:rPr>
        <w:t xml:space="preserve">the </w:t>
      </w:r>
      <w:r w:rsidRPr="00F04407">
        <w:rPr>
          <w:rFonts w:asciiTheme="minorHAnsi" w:hAnsiTheme="minorHAnsi"/>
          <w:sz w:val="22"/>
          <w:szCs w:val="22"/>
          <w:lang w:val="en-AU"/>
        </w:rPr>
        <w:t>SIT Chair</w:t>
      </w:r>
      <w:r w:rsidR="002F156D">
        <w:rPr>
          <w:rFonts w:asciiTheme="minorHAnsi" w:hAnsiTheme="minorHAnsi"/>
          <w:sz w:val="22"/>
          <w:szCs w:val="22"/>
          <w:lang w:val="en-AU"/>
        </w:rPr>
        <w:t xml:space="preserve"> role</w:t>
      </w:r>
      <w:r w:rsidRPr="00F04407">
        <w:rPr>
          <w:rFonts w:asciiTheme="minorHAnsi" w:hAnsiTheme="minorHAnsi"/>
          <w:sz w:val="22"/>
          <w:szCs w:val="22"/>
          <w:lang w:val="en-AU"/>
        </w:rPr>
        <w:t xml:space="preserve"> as of Plenary, and will be seeking nominations for SIT Vice Chair 2016-2017 who will</w:t>
      </w:r>
      <w:ins w:id="625" w:author="Hosford" w:date="2015-10-06T18:04:00Z">
        <w:r w:rsidR="00872471">
          <w:rPr>
            <w:rFonts w:asciiTheme="minorHAnsi" w:hAnsiTheme="minorHAnsi"/>
            <w:sz w:val="22"/>
            <w:szCs w:val="22"/>
            <w:lang w:val="en-AU"/>
          </w:rPr>
          <w:t>, in turn,</w:t>
        </w:r>
      </w:ins>
      <w:r w:rsidRPr="00F04407">
        <w:rPr>
          <w:rFonts w:asciiTheme="minorHAnsi" w:hAnsiTheme="minorHAnsi"/>
          <w:sz w:val="22"/>
          <w:szCs w:val="22"/>
          <w:lang w:val="en-AU"/>
        </w:rPr>
        <w:t xml:space="preserve"> assume the SIT Chair role for the period 2018-2019</w:t>
      </w:r>
      <w:r w:rsidR="009E70AF" w:rsidRPr="00F04407">
        <w:rPr>
          <w:rFonts w:asciiTheme="minorHAnsi" w:hAnsiTheme="minorHAnsi"/>
          <w:sz w:val="22"/>
          <w:szCs w:val="22"/>
          <w:lang w:val="en-AU"/>
        </w:rPr>
        <w:t>.</w:t>
      </w:r>
    </w:p>
    <w:p w14:paraId="06EB0A98" w14:textId="4A9BE643" w:rsidR="00E308ED" w:rsidRPr="00F04407" w:rsidRDefault="005E0A33" w:rsidP="009E70AF">
      <w:pPr>
        <w:spacing w:before="120" w:after="120"/>
        <w:rPr>
          <w:rFonts w:asciiTheme="minorHAnsi" w:hAnsiTheme="minorHAnsi"/>
          <w:sz w:val="22"/>
          <w:szCs w:val="22"/>
          <w:lang w:val="en-AU"/>
        </w:rPr>
      </w:pPr>
      <w:r w:rsidRPr="00F04407">
        <w:rPr>
          <w:rFonts w:asciiTheme="minorHAnsi" w:hAnsiTheme="minorHAnsi"/>
          <w:b/>
          <w:sz w:val="22"/>
          <w:szCs w:val="22"/>
          <w:lang w:val="en-AU"/>
        </w:rPr>
        <w:t>CEOS Executive Officer (CEO) and Deputy CEO (DCEO)</w:t>
      </w:r>
      <w:r w:rsidRPr="00F04407">
        <w:rPr>
          <w:rFonts w:asciiTheme="minorHAnsi" w:hAnsiTheme="minorHAnsi"/>
          <w:sz w:val="22"/>
          <w:szCs w:val="22"/>
          <w:lang w:val="en-AU"/>
        </w:rPr>
        <w:t xml:space="preserve"> </w:t>
      </w:r>
      <w:r w:rsidR="009E70AF" w:rsidRPr="00F04407">
        <w:rPr>
          <w:rFonts w:asciiTheme="minorHAnsi" w:hAnsiTheme="minorHAnsi"/>
          <w:b/>
          <w:sz w:val="22"/>
          <w:szCs w:val="22"/>
          <w:lang w:val="en-AU"/>
        </w:rPr>
        <w:t>arrangements 2015</w:t>
      </w:r>
      <w:r w:rsidR="00060D1D" w:rsidRPr="00F04407">
        <w:rPr>
          <w:rFonts w:asciiTheme="minorHAnsi" w:hAnsiTheme="minorHAnsi"/>
          <w:b/>
          <w:sz w:val="22"/>
          <w:szCs w:val="22"/>
          <w:lang w:val="en-AU"/>
        </w:rPr>
        <w:t>-</w:t>
      </w:r>
      <w:r w:rsidR="009E70AF" w:rsidRPr="00F04407">
        <w:rPr>
          <w:rFonts w:asciiTheme="minorHAnsi" w:hAnsiTheme="minorHAnsi"/>
          <w:b/>
          <w:sz w:val="22"/>
          <w:szCs w:val="22"/>
          <w:lang w:val="en-AU"/>
        </w:rPr>
        <w:t>2016</w:t>
      </w:r>
      <w:r w:rsidR="00060D1D" w:rsidRPr="00F04407">
        <w:rPr>
          <w:rFonts w:asciiTheme="minorHAnsi" w:hAnsiTheme="minorHAnsi"/>
          <w:b/>
          <w:sz w:val="22"/>
          <w:szCs w:val="22"/>
          <w:lang w:val="en-AU"/>
        </w:rPr>
        <w:t xml:space="preserve"> </w:t>
      </w:r>
      <w:r w:rsidR="00C530EA" w:rsidRPr="00F04407">
        <w:rPr>
          <w:rFonts w:asciiTheme="minorHAnsi" w:hAnsiTheme="minorHAnsi"/>
          <w:sz w:val="22"/>
          <w:szCs w:val="22"/>
          <w:lang w:val="en-AU"/>
        </w:rPr>
        <w:t xml:space="preserve">Marie-Joseé Bourassa confirmed that she will become the DCEO as of CEOS Plenary, </w:t>
      </w:r>
      <w:r w:rsidR="00E308ED" w:rsidRPr="00F04407">
        <w:rPr>
          <w:rFonts w:asciiTheme="minorHAnsi" w:hAnsiTheme="minorHAnsi"/>
          <w:sz w:val="22"/>
          <w:szCs w:val="22"/>
          <w:lang w:val="en-AU"/>
        </w:rPr>
        <w:t>Jonathon Ross will assume the CEO role, and that this arrangement will be in place until CEOS Plenary 2016.</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5E0349" w:rsidRPr="00F04407" w14:paraId="4220A380" w14:textId="77777777" w:rsidTr="00DB322E">
        <w:tc>
          <w:tcPr>
            <w:tcW w:w="1004" w:type="dxa"/>
            <w:tcBorders>
              <w:top w:val="single" w:sz="4" w:space="0" w:color="auto"/>
              <w:left w:val="single" w:sz="4" w:space="0" w:color="auto"/>
              <w:bottom w:val="single" w:sz="4" w:space="0" w:color="auto"/>
              <w:right w:val="single" w:sz="4" w:space="0" w:color="auto"/>
            </w:tcBorders>
            <w:shd w:val="clear" w:color="auto" w:fill="003366"/>
          </w:tcPr>
          <w:p w14:paraId="7D86E248" w14:textId="17F94266" w:rsidR="005E0349" w:rsidRPr="00F04407" w:rsidRDefault="005E0349" w:rsidP="00DB322E">
            <w:pPr>
              <w:pStyle w:val="StyleStyle8ptBoldCentered9ptBold"/>
              <w:rPr>
                <w:rFonts w:ascii="Calibri" w:hAnsi="Calibri"/>
                <w:color w:val="DBE5F1"/>
                <w:sz w:val="20"/>
                <w:lang w:val="en-AU"/>
              </w:rPr>
            </w:pPr>
            <w:r w:rsidRPr="00F04407">
              <w:rPr>
                <w:rFonts w:ascii="Calibri" w:hAnsi="Calibri"/>
                <w:color w:val="DBE5F1"/>
                <w:sz w:val="20"/>
                <w:lang w:val="en-AU"/>
              </w:rPr>
              <w:t>SITWS-2015-1</w:t>
            </w:r>
            <w:r w:rsidR="00CB065B" w:rsidRPr="00F04407">
              <w:rPr>
                <w:rFonts w:ascii="Calibri" w:hAnsi="Calibri"/>
                <w:color w:val="DBE5F1"/>
                <w:sz w:val="20"/>
                <w:lang w:val="en-AU"/>
              </w:rPr>
              <w:t>1</w:t>
            </w:r>
          </w:p>
        </w:tc>
        <w:tc>
          <w:tcPr>
            <w:tcW w:w="1559" w:type="dxa"/>
            <w:tcBorders>
              <w:top w:val="single" w:sz="4" w:space="0" w:color="auto"/>
              <w:left w:val="single" w:sz="4" w:space="0" w:color="auto"/>
              <w:bottom w:val="single" w:sz="4" w:space="0" w:color="auto"/>
              <w:right w:val="single" w:sz="4" w:space="0" w:color="auto"/>
            </w:tcBorders>
          </w:tcPr>
          <w:p w14:paraId="3AA3D200" w14:textId="77777777" w:rsidR="005E0349" w:rsidRPr="00F04407" w:rsidRDefault="005E0349" w:rsidP="00DB322E">
            <w:pPr>
              <w:pStyle w:val="StyleStyle8ptBoldCentered9ptBold"/>
              <w:jc w:val="left"/>
              <w:rPr>
                <w:rFonts w:ascii="Calibri" w:hAnsi="Calibri"/>
                <w:sz w:val="20"/>
                <w:lang w:val="en-AU"/>
              </w:rPr>
            </w:pPr>
            <w:r w:rsidRPr="00F04407">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39BC2EEE" w14:textId="77777777" w:rsidR="005E0349" w:rsidRPr="00F04407" w:rsidRDefault="005E0349" w:rsidP="00DB322E">
            <w:pPr>
              <w:pStyle w:val="StyleStyle8ptBoldCentered9ptBold"/>
              <w:jc w:val="left"/>
              <w:rPr>
                <w:rFonts w:ascii="Calibri" w:hAnsi="Calibri"/>
                <w:sz w:val="20"/>
                <w:lang w:val="en-AU"/>
              </w:rPr>
            </w:pPr>
            <w:r w:rsidRPr="00F04407">
              <w:rPr>
                <w:rFonts w:ascii="Calibri" w:hAnsi="Calibri"/>
                <w:sz w:val="20"/>
                <w:lang w:val="en-AU"/>
              </w:rPr>
              <w:t>Consider volunteering for the role of incoming SIT Vice Chair</w:t>
            </w:r>
          </w:p>
        </w:tc>
        <w:tc>
          <w:tcPr>
            <w:tcW w:w="2551" w:type="dxa"/>
            <w:tcBorders>
              <w:top w:val="single" w:sz="4" w:space="0" w:color="auto"/>
              <w:left w:val="single" w:sz="4" w:space="0" w:color="auto"/>
              <w:bottom w:val="single" w:sz="4" w:space="0" w:color="auto"/>
              <w:right w:val="single" w:sz="4" w:space="0" w:color="auto"/>
            </w:tcBorders>
          </w:tcPr>
          <w:p w14:paraId="03612DA4" w14:textId="77777777" w:rsidR="005E0349" w:rsidRPr="00F04407" w:rsidRDefault="005E0349" w:rsidP="00DB322E">
            <w:pPr>
              <w:pStyle w:val="StyleStyle8ptBoldCentered9ptBold"/>
              <w:rPr>
                <w:rFonts w:ascii="Calibri" w:hAnsi="Calibri"/>
                <w:sz w:val="20"/>
                <w:lang w:val="en-AU"/>
              </w:rPr>
            </w:pPr>
            <w:r w:rsidRPr="00F04407">
              <w:rPr>
                <w:rFonts w:ascii="Calibri" w:hAnsi="Calibri"/>
                <w:sz w:val="20"/>
                <w:lang w:val="en-AU"/>
              </w:rPr>
              <w:t>CEOS Plenary</w:t>
            </w:r>
          </w:p>
        </w:tc>
      </w:tr>
    </w:tbl>
    <w:p w14:paraId="5B6E07CF" w14:textId="431CF892" w:rsidR="00AA3A9A" w:rsidRPr="00F04407" w:rsidRDefault="00AA3A9A" w:rsidP="00AA3A9A">
      <w:pPr>
        <w:pStyle w:val="Heading1"/>
        <w:tabs>
          <w:tab w:val="clear" w:pos="432"/>
          <w:tab w:val="num" w:pos="60"/>
        </w:tabs>
        <w:spacing w:before="360" w:after="120"/>
        <w:ind w:left="0" w:hanging="357"/>
        <w:rPr>
          <w:lang w:val="en-AU"/>
        </w:rPr>
      </w:pPr>
      <w:r w:rsidRPr="00F04407">
        <w:rPr>
          <w:lang w:val="en-AU"/>
        </w:rPr>
        <w:t>CEOS Three-Year Work Plan Status</w:t>
      </w:r>
      <w:r w:rsidR="00CB3AEA" w:rsidRPr="00F04407">
        <w:rPr>
          <w:lang w:val="en-AU"/>
        </w:rPr>
        <w:t xml:space="preserve"> Update and Priorities for 2015</w:t>
      </w:r>
    </w:p>
    <w:p w14:paraId="78E9780C" w14:textId="4A11AE41" w:rsidR="0009148F" w:rsidRPr="00F04407" w:rsidRDefault="005B6A3C" w:rsidP="00CB0EF1">
      <w:pPr>
        <w:spacing w:before="120" w:after="120"/>
        <w:rPr>
          <w:rFonts w:asciiTheme="minorHAnsi" w:hAnsiTheme="minorHAnsi"/>
          <w:sz w:val="22"/>
          <w:lang w:val="en-AU"/>
        </w:rPr>
      </w:pPr>
      <w:r w:rsidRPr="00F04407">
        <w:rPr>
          <w:rFonts w:asciiTheme="minorHAnsi" w:hAnsiTheme="minorHAnsi"/>
          <w:sz w:val="22"/>
          <w:lang w:val="en-AU"/>
        </w:rPr>
        <w:t>Marie-Josée Bourassa pr</w:t>
      </w:r>
      <w:r w:rsidR="00F251C7" w:rsidRPr="00F04407">
        <w:rPr>
          <w:rFonts w:asciiTheme="minorHAnsi" w:hAnsiTheme="minorHAnsi"/>
          <w:sz w:val="22"/>
          <w:lang w:val="en-AU"/>
        </w:rPr>
        <w:t xml:space="preserve">esented a summary of the </w:t>
      </w:r>
      <w:r w:rsidR="00314024" w:rsidRPr="00F04407">
        <w:rPr>
          <w:rFonts w:asciiTheme="minorHAnsi" w:hAnsiTheme="minorHAnsi"/>
          <w:sz w:val="22"/>
          <w:lang w:val="en-AU"/>
        </w:rPr>
        <w:t>status</w:t>
      </w:r>
      <w:r w:rsidR="00F251C7" w:rsidRPr="00F04407">
        <w:rPr>
          <w:rFonts w:asciiTheme="minorHAnsi" w:hAnsiTheme="minorHAnsi"/>
          <w:sz w:val="22"/>
          <w:lang w:val="en-AU"/>
        </w:rPr>
        <w:t xml:space="preserve"> of the CEOS Work Plan 2015-2017</w:t>
      </w:r>
      <w:r w:rsidR="004E2A65" w:rsidRPr="00F04407">
        <w:rPr>
          <w:rFonts w:asciiTheme="minorHAnsi" w:hAnsiTheme="minorHAnsi"/>
          <w:sz w:val="22"/>
          <w:lang w:val="en-AU"/>
        </w:rPr>
        <w:t>, a</w:t>
      </w:r>
      <w:r w:rsidR="00FE69D5">
        <w:rPr>
          <w:rFonts w:asciiTheme="minorHAnsi" w:hAnsiTheme="minorHAnsi"/>
          <w:sz w:val="22"/>
          <w:lang w:val="en-AU"/>
        </w:rPr>
        <w:t xml:space="preserve">s well as the plan for the 2016 - </w:t>
      </w:r>
      <w:r w:rsidR="004E2A65" w:rsidRPr="00F04407">
        <w:rPr>
          <w:rFonts w:asciiTheme="minorHAnsi" w:hAnsiTheme="minorHAnsi"/>
          <w:sz w:val="22"/>
          <w:lang w:val="en-AU"/>
        </w:rPr>
        <w:t>2018 update</w:t>
      </w:r>
      <w:r w:rsidR="002D32F9">
        <w:rPr>
          <w:rFonts w:asciiTheme="minorHAnsi" w:hAnsiTheme="minorHAnsi"/>
          <w:sz w:val="22"/>
          <w:lang w:val="en-AU"/>
        </w:rPr>
        <w:t>,</w:t>
      </w:r>
      <w:r w:rsidR="00AB5D77" w:rsidRPr="00F04407">
        <w:rPr>
          <w:rFonts w:asciiTheme="minorHAnsi" w:hAnsiTheme="minorHAnsi"/>
          <w:sz w:val="22"/>
          <w:lang w:val="en-AU"/>
        </w:rPr>
        <w:t xml:space="preserve"> noting that the objective is to complete the process</w:t>
      </w:r>
      <w:r w:rsidR="0069370A">
        <w:rPr>
          <w:rFonts w:asciiTheme="minorHAnsi" w:hAnsiTheme="minorHAnsi"/>
          <w:sz w:val="22"/>
          <w:lang w:val="en-AU"/>
        </w:rPr>
        <w:t xml:space="preserve"> </w:t>
      </w:r>
      <w:del w:id="626" w:author="Hosford" w:date="2015-10-06T18:08:00Z">
        <w:r w:rsidR="0069370A" w:rsidDel="00872471">
          <w:rPr>
            <w:rFonts w:asciiTheme="minorHAnsi" w:hAnsiTheme="minorHAnsi"/>
            <w:sz w:val="22"/>
            <w:lang w:val="en-AU"/>
          </w:rPr>
          <w:delText>in time for</w:delText>
        </w:r>
      </w:del>
      <w:ins w:id="627" w:author="Hosford" w:date="2015-10-06T18:08:00Z">
        <w:r w:rsidR="00872471">
          <w:rPr>
            <w:rFonts w:asciiTheme="minorHAnsi" w:hAnsiTheme="minorHAnsi"/>
            <w:sz w:val="22"/>
            <w:lang w:val="en-AU"/>
          </w:rPr>
          <w:t>at the end of February 2016 prior to</w:t>
        </w:r>
      </w:ins>
      <w:r w:rsidR="0069370A">
        <w:rPr>
          <w:rFonts w:asciiTheme="minorHAnsi" w:hAnsiTheme="minorHAnsi"/>
          <w:sz w:val="22"/>
          <w:lang w:val="en-AU"/>
        </w:rPr>
        <w:t xml:space="preserve"> SIT-31</w:t>
      </w:r>
      <w:r w:rsidR="004E2A65" w:rsidRPr="00F04407">
        <w:rPr>
          <w:rFonts w:asciiTheme="minorHAnsi" w:hAnsiTheme="minorHAnsi"/>
          <w:sz w:val="22"/>
          <w:lang w:val="en-AU"/>
        </w:rPr>
        <w:t>.</w:t>
      </w:r>
    </w:p>
    <w:p w14:paraId="1AC9F55B" w14:textId="759DB352" w:rsidR="005B6839" w:rsidRPr="00F04407" w:rsidRDefault="00580096" w:rsidP="00580096">
      <w:pPr>
        <w:spacing w:before="120" w:after="120"/>
        <w:jc w:val="center"/>
        <w:rPr>
          <w:rFonts w:asciiTheme="minorHAnsi" w:hAnsiTheme="minorHAnsi"/>
          <w:sz w:val="22"/>
          <w:lang w:val="en-AU"/>
        </w:rPr>
      </w:pPr>
      <w:r w:rsidRPr="00F04407">
        <w:rPr>
          <w:rFonts w:asciiTheme="minorHAnsi" w:hAnsiTheme="minorHAnsi"/>
          <w:noProof/>
          <w:sz w:val="22"/>
        </w:rPr>
        <w:drawing>
          <wp:inline distT="0" distB="0" distL="0" distR="0" wp14:anchorId="099824D5" wp14:editId="6DDBF332">
            <wp:extent cx="2520000" cy="1898237"/>
            <wp:effectExtent l="0" t="0" r="0" b="6985"/>
            <wp:docPr id="21" name="Picture 21" descr="images/downsampled/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downsampled/057.jpg"/>
                    <pic:cNvPicPr>
                      <a:picLocks noChangeAspect="1" noChangeArrowheads="1"/>
                    </pic:cNvPicPr>
                  </pic:nvPicPr>
                  <pic:blipFill>
                    <a:blip r:embed="rId271"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r w:rsidRPr="00F04407">
        <w:rPr>
          <w:rFonts w:asciiTheme="minorHAnsi" w:hAnsiTheme="minorHAnsi"/>
          <w:noProof/>
          <w:sz w:val="22"/>
        </w:rPr>
        <w:drawing>
          <wp:inline distT="0" distB="0" distL="0" distR="0" wp14:anchorId="50A93C4E" wp14:editId="2CBD77A5">
            <wp:extent cx="2520000" cy="1890000"/>
            <wp:effectExtent l="0" t="0" r="0" b="0"/>
            <wp:docPr id="22" name="Picture 22" descr="images/downsampled/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downsampled/058.jpg"/>
                    <pic:cNvPicPr>
                      <a:picLocks noChangeAspect="1" noChangeArrowheads="1"/>
                    </pic:cNvPicPr>
                  </pic:nvPicPr>
                  <pic:blipFill>
                    <a:blip r:embed="rId272" cstate="print">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p>
    <w:p w14:paraId="087A61C7" w14:textId="6A26AFFB" w:rsidR="00B963EB" w:rsidRPr="00F04407" w:rsidRDefault="001B6F1B" w:rsidP="00CB0EF1">
      <w:pPr>
        <w:spacing w:before="120" w:after="120"/>
        <w:rPr>
          <w:rFonts w:asciiTheme="minorHAnsi" w:hAnsiTheme="minorHAnsi"/>
          <w:sz w:val="22"/>
          <w:lang w:val="en-AU"/>
        </w:rPr>
      </w:pPr>
      <w:r w:rsidRPr="00F04407">
        <w:rPr>
          <w:rFonts w:asciiTheme="minorHAnsi" w:hAnsiTheme="minorHAnsi"/>
          <w:sz w:val="22"/>
          <w:lang w:val="en-AU"/>
        </w:rPr>
        <w:t xml:space="preserve">Marie-Josée noted that </w:t>
      </w:r>
      <w:r w:rsidR="00A655E9" w:rsidRPr="00F04407">
        <w:rPr>
          <w:rFonts w:asciiTheme="minorHAnsi" w:hAnsiTheme="minorHAnsi"/>
          <w:sz w:val="22"/>
          <w:lang w:val="en-AU"/>
        </w:rPr>
        <w:t xml:space="preserve">the CEO/DCEO team will </w:t>
      </w:r>
      <w:r w:rsidR="00BD4F75">
        <w:rPr>
          <w:rFonts w:asciiTheme="minorHAnsi" w:hAnsiTheme="minorHAnsi"/>
          <w:sz w:val="22"/>
          <w:lang w:val="en-AU"/>
        </w:rPr>
        <w:t>reflected the outcomes of</w:t>
      </w:r>
      <w:r w:rsidR="00B35647" w:rsidRPr="00F04407">
        <w:rPr>
          <w:rFonts w:asciiTheme="minorHAnsi" w:hAnsiTheme="minorHAnsi"/>
          <w:sz w:val="22"/>
          <w:lang w:val="en-AU"/>
        </w:rPr>
        <w:t xml:space="preserve"> the SIT Workshop</w:t>
      </w:r>
      <w:r w:rsidR="00851408">
        <w:rPr>
          <w:rFonts w:asciiTheme="minorHAnsi" w:hAnsiTheme="minorHAnsi"/>
          <w:sz w:val="22"/>
          <w:lang w:val="en-AU"/>
        </w:rPr>
        <w:t xml:space="preserve"> in</w:t>
      </w:r>
      <w:r w:rsidR="009F7D03" w:rsidRPr="00F04407">
        <w:rPr>
          <w:rFonts w:asciiTheme="minorHAnsi" w:hAnsiTheme="minorHAnsi"/>
          <w:sz w:val="22"/>
          <w:lang w:val="en-AU"/>
        </w:rPr>
        <w:t xml:space="preserve"> the CEOS deliverables tracker.</w:t>
      </w:r>
    </w:p>
    <w:p w14:paraId="780DCB94" w14:textId="77777777" w:rsidR="00875DF7" w:rsidRPr="00F04407" w:rsidRDefault="00875DF7" w:rsidP="00875DF7">
      <w:pPr>
        <w:pStyle w:val="Heading1"/>
        <w:tabs>
          <w:tab w:val="clear" w:pos="432"/>
          <w:tab w:val="num" w:pos="60"/>
        </w:tabs>
        <w:spacing w:before="360" w:after="120"/>
        <w:ind w:left="0" w:hanging="357"/>
        <w:rPr>
          <w:lang w:val="en-AU"/>
        </w:rPr>
      </w:pPr>
      <w:r w:rsidRPr="00F04407">
        <w:rPr>
          <w:lang w:val="en-AU"/>
        </w:rPr>
        <w:t xml:space="preserve">CEOS Chair Themes for 2016 </w:t>
      </w:r>
    </w:p>
    <w:p w14:paraId="2ADE626C" w14:textId="77777777" w:rsidR="001A22E5" w:rsidRPr="00F04407" w:rsidRDefault="00072FB2" w:rsidP="00CB0EF1">
      <w:pPr>
        <w:spacing w:before="120" w:after="120"/>
        <w:rPr>
          <w:rFonts w:asciiTheme="minorHAnsi" w:hAnsiTheme="minorHAnsi"/>
          <w:sz w:val="22"/>
          <w:lang w:val="en-AU"/>
        </w:rPr>
      </w:pPr>
      <w:r w:rsidRPr="00F04407">
        <w:rPr>
          <w:rFonts w:asciiTheme="minorHAnsi" w:hAnsiTheme="minorHAnsi"/>
          <w:sz w:val="22"/>
          <w:lang w:val="en-AU"/>
        </w:rPr>
        <w:t xml:space="preserve">Alex Held (CSIRO) presented </w:t>
      </w:r>
      <w:r w:rsidR="00625E23" w:rsidRPr="00F04407">
        <w:rPr>
          <w:rFonts w:asciiTheme="minorHAnsi" w:hAnsiTheme="minorHAnsi"/>
          <w:sz w:val="22"/>
          <w:lang w:val="en-AU"/>
        </w:rPr>
        <w:t xml:space="preserve">a summary of CSIRO’s </w:t>
      </w:r>
      <w:r w:rsidR="00411990" w:rsidRPr="00F04407">
        <w:rPr>
          <w:rFonts w:asciiTheme="minorHAnsi" w:hAnsiTheme="minorHAnsi"/>
          <w:sz w:val="22"/>
          <w:lang w:val="en-AU"/>
        </w:rPr>
        <w:t>themes for their upcoming CEOS Chair term</w:t>
      </w:r>
      <w:r w:rsidR="00875DF7" w:rsidRPr="00F04407">
        <w:rPr>
          <w:rFonts w:asciiTheme="minorHAnsi" w:hAnsiTheme="minorHAnsi"/>
          <w:sz w:val="22"/>
          <w:lang w:val="en-AU"/>
        </w:rPr>
        <w:t>.</w:t>
      </w:r>
      <w:r w:rsidR="00323331" w:rsidRPr="00F04407">
        <w:rPr>
          <w:rFonts w:asciiTheme="minorHAnsi" w:hAnsiTheme="minorHAnsi"/>
          <w:sz w:val="22"/>
          <w:lang w:val="en-AU"/>
        </w:rPr>
        <w:t xml:space="preserve"> He noted that CSIRO plans to maintain continuity of existing and ongoing activities, whil</w:t>
      </w:r>
      <w:r w:rsidR="001A22E5" w:rsidRPr="00F04407">
        <w:rPr>
          <w:rFonts w:asciiTheme="minorHAnsi" w:hAnsiTheme="minorHAnsi"/>
          <w:sz w:val="22"/>
          <w:lang w:val="en-AU"/>
        </w:rPr>
        <w:t>e promoting its own priorities.</w:t>
      </w:r>
    </w:p>
    <w:p w14:paraId="062E187E" w14:textId="0445574B" w:rsidR="00875DF7" w:rsidRPr="00F04407" w:rsidRDefault="00323331" w:rsidP="00CB0EF1">
      <w:pPr>
        <w:spacing w:before="120" w:after="120"/>
        <w:rPr>
          <w:rFonts w:asciiTheme="minorHAnsi" w:hAnsiTheme="minorHAnsi"/>
          <w:sz w:val="22"/>
          <w:lang w:val="en-AU"/>
        </w:rPr>
      </w:pPr>
      <w:r w:rsidRPr="00F04407">
        <w:rPr>
          <w:rFonts w:asciiTheme="minorHAnsi" w:hAnsiTheme="minorHAnsi"/>
          <w:sz w:val="22"/>
          <w:lang w:val="en-AU"/>
        </w:rPr>
        <w:t xml:space="preserve">The two main priorities are the next generation data architectures, and the </w:t>
      </w:r>
      <w:r w:rsidR="00AF613C">
        <w:rPr>
          <w:rFonts w:asciiTheme="minorHAnsi" w:hAnsiTheme="minorHAnsi"/>
          <w:sz w:val="22"/>
          <w:lang w:val="en-AU"/>
        </w:rPr>
        <w:t>formulation</w:t>
      </w:r>
      <w:r w:rsidRPr="00F04407">
        <w:rPr>
          <w:rFonts w:asciiTheme="minorHAnsi" w:hAnsiTheme="minorHAnsi"/>
          <w:sz w:val="22"/>
          <w:lang w:val="en-AU"/>
        </w:rPr>
        <w:t xml:space="preserve"> of </w:t>
      </w:r>
      <w:r w:rsidR="00D93D51" w:rsidRPr="00F04407">
        <w:rPr>
          <w:rFonts w:asciiTheme="minorHAnsi" w:hAnsiTheme="minorHAnsi"/>
          <w:sz w:val="22"/>
          <w:lang w:val="en-AU"/>
        </w:rPr>
        <w:t>non-</w:t>
      </w:r>
      <w:r w:rsidR="002B5092" w:rsidRPr="00F04407">
        <w:rPr>
          <w:rFonts w:asciiTheme="minorHAnsi" w:hAnsiTheme="minorHAnsi"/>
          <w:sz w:val="22"/>
          <w:lang w:val="en-AU"/>
        </w:rPr>
        <w:t>meteorological</w:t>
      </w:r>
      <w:r w:rsidRPr="00F04407">
        <w:rPr>
          <w:rFonts w:asciiTheme="minorHAnsi" w:hAnsiTheme="minorHAnsi"/>
          <w:sz w:val="22"/>
          <w:lang w:val="en-AU"/>
        </w:rPr>
        <w:t xml:space="preserve"> products </w:t>
      </w:r>
      <w:r w:rsidR="00E43219" w:rsidRPr="00F04407">
        <w:rPr>
          <w:rFonts w:asciiTheme="minorHAnsi" w:hAnsiTheme="minorHAnsi"/>
          <w:sz w:val="22"/>
          <w:lang w:val="en-AU"/>
        </w:rPr>
        <w:t>fr</w:t>
      </w:r>
      <w:r w:rsidR="002B5092" w:rsidRPr="00F04407">
        <w:rPr>
          <w:rFonts w:asciiTheme="minorHAnsi" w:hAnsiTheme="minorHAnsi"/>
          <w:sz w:val="22"/>
          <w:lang w:val="en-AU"/>
        </w:rPr>
        <w:t>om next generation geostationar</w:t>
      </w:r>
      <w:r w:rsidR="00E43219" w:rsidRPr="00F04407">
        <w:rPr>
          <w:rFonts w:asciiTheme="minorHAnsi" w:hAnsiTheme="minorHAnsi"/>
          <w:sz w:val="22"/>
          <w:lang w:val="en-AU"/>
        </w:rPr>
        <w:t>y satellites.</w:t>
      </w:r>
      <w:r w:rsidR="002902DB" w:rsidRPr="00F04407">
        <w:rPr>
          <w:rFonts w:asciiTheme="minorHAnsi" w:hAnsiTheme="minorHAnsi"/>
          <w:sz w:val="22"/>
          <w:lang w:val="en-AU"/>
        </w:rPr>
        <w:t xml:space="preserve"> These activities will draw upon expertise and capacity from existing CEOS W</w:t>
      </w:r>
      <w:r w:rsidR="000C7AEB">
        <w:rPr>
          <w:rFonts w:asciiTheme="minorHAnsi" w:hAnsiTheme="minorHAnsi"/>
          <w:sz w:val="22"/>
          <w:lang w:val="en-AU"/>
        </w:rPr>
        <w:t xml:space="preserve">orking </w:t>
      </w:r>
      <w:r w:rsidR="002902DB" w:rsidRPr="00F04407">
        <w:rPr>
          <w:rFonts w:asciiTheme="minorHAnsi" w:hAnsiTheme="minorHAnsi"/>
          <w:sz w:val="22"/>
          <w:lang w:val="en-AU"/>
        </w:rPr>
        <w:t>G</w:t>
      </w:r>
      <w:r w:rsidR="000C7AEB">
        <w:rPr>
          <w:rFonts w:asciiTheme="minorHAnsi" w:hAnsiTheme="minorHAnsi"/>
          <w:sz w:val="22"/>
          <w:lang w:val="en-AU"/>
        </w:rPr>
        <w:t>roup</w:t>
      </w:r>
      <w:r w:rsidR="002902DB" w:rsidRPr="00F04407">
        <w:rPr>
          <w:rFonts w:asciiTheme="minorHAnsi" w:hAnsiTheme="minorHAnsi"/>
          <w:sz w:val="22"/>
          <w:lang w:val="en-AU"/>
        </w:rPr>
        <w:t xml:space="preserve">s and </w:t>
      </w:r>
      <w:r w:rsidR="000C7AEB" w:rsidRPr="00F04407">
        <w:rPr>
          <w:rFonts w:asciiTheme="minorHAnsi" w:hAnsiTheme="minorHAnsi"/>
          <w:sz w:val="22"/>
          <w:lang w:val="en-AU"/>
        </w:rPr>
        <w:t>V</w:t>
      </w:r>
      <w:r w:rsidR="000C7AEB">
        <w:rPr>
          <w:rFonts w:asciiTheme="minorHAnsi" w:hAnsiTheme="minorHAnsi"/>
          <w:sz w:val="22"/>
          <w:lang w:val="en-AU"/>
        </w:rPr>
        <w:t xml:space="preserve">irtual </w:t>
      </w:r>
      <w:r w:rsidR="00042270" w:rsidRPr="00F04407">
        <w:rPr>
          <w:rFonts w:asciiTheme="minorHAnsi" w:hAnsiTheme="minorHAnsi"/>
          <w:sz w:val="22"/>
          <w:lang w:val="en-AU"/>
        </w:rPr>
        <w:lastRenderedPageBreak/>
        <w:t>C</w:t>
      </w:r>
      <w:r w:rsidR="00042270">
        <w:rPr>
          <w:rFonts w:asciiTheme="minorHAnsi" w:hAnsiTheme="minorHAnsi"/>
          <w:sz w:val="22"/>
          <w:lang w:val="en-AU"/>
        </w:rPr>
        <w:t>onstellatio</w:t>
      </w:r>
      <w:r w:rsidR="00042270" w:rsidRPr="00F04407">
        <w:rPr>
          <w:rFonts w:asciiTheme="minorHAnsi" w:hAnsiTheme="minorHAnsi"/>
          <w:sz w:val="22"/>
          <w:lang w:val="en-AU"/>
        </w:rPr>
        <w:t>ns</w:t>
      </w:r>
      <w:r w:rsidR="002902DB" w:rsidRPr="00F04407">
        <w:rPr>
          <w:rFonts w:asciiTheme="minorHAnsi" w:hAnsiTheme="minorHAnsi"/>
          <w:sz w:val="22"/>
          <w:lang w:val="en-AU"/>
        </w:rPr>
        <w:t>, as well as member agency experts wishing to participate</w:t>
      </w:r>
      <w:r w:rsidR="00503855" w:rsidRPr="00F04407">
        <w:rPr>
          <w:rFonts w:asciiTheme="minorHAnsi" w:hAnsiTheme="minorHAnsi"/>
          <w:sz w:val="22"/>
          <w:lang w:val="en-AU"/>
        </w:rPr>
        <w:t>.</w:t>
      </w:r>
      <w:r w:rsidR="001A22E5" w:rsidRPr="00F04407">
        <w:rPr>
          <w:rFonts w:asciiTheme="minorHAnsi" w:hAnsiTheme="minorHAnsi"/>
          <w:sz w:val="22"/>
          <w:lang w:val="en-AU"/>
        </w:rPr>
        <w:t xml:space="preserve"> He noted that the CSIRO Chair team has circulated two papers on these priorities, and would welcome feedback from the CEOS community.</w:t>
      </w:r>
    </w:p>
    <w:p w14:paraId="0BAE3A87" w14:textId="4DE6CF62" w:rsidR="00D3002E" w:rsidRPr="00F04407" w:rsidRDefault="00C85706" w:rsidP="00125767">
      <w:pPr>
        <w:spacing w:before="120" w:after="120"/>
        <w:jc w:val="center"/>
        <w:rPr>
          <w:rFonts w:asciiTheme="minorHAnsi" w:hAnsiTheme="minorHAnsi"/>
          <w:sz w:val="22"/>
          <w:lang w:val="en-AU"/>
        </w:rPr>
      </w:pPr>
      <w:r w:rsidRPr="00F04407">
        <w:rPr>
          <w:rFonts w:asciiTheme="minorHAnsi" w:hAnsiTheme="minorHAnsi"/>
          <w:noProof/>
          <w:sz w:val="22"/>
        </w:rPr>
        <w:drawing>
          <wp:inline distT="0" distB="0" distL="0" distR="0" wp14:anchorId="08CEDDC7" wp14:editId="08DA3C7E">
            <wp:extent cx="2880000" cy="2172150"/>
            <wp:effectExtent l="0" t="0" r="0" b="12700"/>
            <wp:docPr id="23" name="Picture 23" descr="images/downsampled/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downsampled/059.jpg"/>
                    <pic:cNvPicPr>
                      <a:picLocks noChangeAspect="1" noChangeArrowheads="1"/>
                    </pic:cNvPicPr>
                  </pic:nvPicPr>
                  <pic:blipFill>
                    <a:blip r:embed="rId273" cstate="print">
                      <a:extLst>
                        <a:ext uri="{28A0092B-C50C-407E-A947-70E740481C1C}">
                          <a14:useLocalDpi xmlns:a14="http://schemas.microsoft.com/office/drawing/2010/main"/>
                        </a:ext>
                      </a:extLst>
                    </a:blip>
                    <a:srcRect/>
                    <a:stretch>
                      <a:fillRect/>
                    </a:stretch>
                  </pic:blipFill>
                  <pic:spPr bwMode="auto">
                    <a:xfrm>
                      <a:off x="0" y="0"/>
                      <a:ext cx="2880000" cy="2172150"/>
                    </a:xfrm>
                    <a:prstGeom prst="rect">
                      <a:avLst/>
                    </a:prstGeom>
                    <a:noFill/>
                    <a:ln>
                      <a:noFill/>
                    </a:ln>
                  </pic:spPr>
                </pic:pic>
              </a:graphicData>
            </a:graphic>
          </wp:inline>
        </w:drawing>
      </w:r>
    </w:p>
    <w:p w14:paraId="480F01BD" w14:textId="1816CA1A" w:rsidR="004B4422" w:rsidRPr="00F04407" w:rsidRDefault="00134B25" w:rsidP="00CB0EF1">
      <w:pPr>
        <w:spacing w:before="120" w:after="120"/>
        <w:rPr>
          <w:rFonts w:asciiTheme="minorHAnsi" w:hAnsiTheme="minorHAnsi"/>
          <w:sz w:val="22"/>
          <w:lang w:val="en-AU"/>
        </w:rPr>
      </w:pPr>
      <w:r w:rsidRPr="00F04407">
        <w:rPr>
          <w:rFonts w:asciiTheme="minorHAnsi" w:hAnsiTheme="minorHAnsi"/>
          <w:sz w:val="22"/>
          <w:lang w:val="en-AU"/>
        </w:rPr>
        <w:t xml:space="preserve">Alex noted that the </w:t>
      </w:r>
      <w:r w:rsidR="00BE7E5B" w:rsidRPr="00F04407">
        <w:rPr>
          <w:rFonts w:asciiTheme="minorHAnsi" w:hAnsiTheme="minorHAnsi"/>
          <w:sz w:val="22"/>
          <w:lang w:val="en-AU"/>
        </w:rPr>
        <w:t xml:space="preserve">new paradigm being considered </w:t>
      </w:r>
      <w:r w:rsidR="007A59A5" w:rsidRPr="00F04407">
        <w:rPr>
          <w:rFonts w:asciiTheme="minorHAnsi" w:hAnsiTheme="minorHAnsi"/>
          <w:sz w:val="22"/>
          <w:lang w:val="en-AU"/>
        </w:rPr>
        <w:t xml:space="preserve">in the new </w:t>
      </w:r>
      <w:r w:rsidRPr="00F04407">
        <w:rPr>
          <w:rFonts w:asciiTheme="minorHAnsi" w:hAnsiTheme="minorHAnsi"/>
          <w:sz w:val="22"/>
          <w:lang w:val="en-AU"/>
        </w:rPr>
        <w:t>data architectures can play a powerful role in enabling</w:t>
      </w:r>
      <w:r w:rsidR="00513A4B" w:rsidRPr="00F04407">
        <w:rPr>
          <w:rFonts w:asciiTheme="minorHAnsi" w:hAnsiTheme="minorHAnsi"/>
          <w:sz w:val="22"/>
          <w:lang w:val="en-AU"/>
        </w:rPr>
        <w:t xml:space="preserve"> users – including those without massive </w:t>
      </w:r>
      <w:r w:rsidRPr="00F04407">
        <w:rPr>
          <w:rFonts w:asciiTheme="minorHAnsi" w:hAnsiTheme="minorHAnsi"/>
          <w:sz w:val="22"/>
          <w:lang w:val="en-AU"/>
        </w:rPr>
        <w:t>infrastructure</w:t>
      </w:r>
      <w:r w:rsidR="00513A4B" w:rsidRPr="00F04407">
        <w:rPr>
          <w:rFonts w:asciiTheme="minorHAnsi" w:hAnsiTheme="minorHAnsi"/>
          <w:sz w:val="22"/>
          <w:lang w:val="en-AU"/>
        </w:rPr>
        <w:t xml:space="preserve"> -</w:t>
      </w:r>
      <w:r w:rsidRPr="00F04407">
        <w:rPr>
          <w:rFonts w:asciiTheme="minorHAnsi" w:hAnsiTheme="minorHAnsi"/>
          <w:sz w:val="22"/>
          <w:lang w:val="en-AU"/>
        </w:rPr>
        <w:t xml:space="preserve"> to leverage EO datasets</w:t>
      </w:r>
      <w:ins w:id="628" w:author="Hosford" w:date="2015-10-06T18:09:00Z">
        <w:r w:rsidR="00872471">
          <w:rPr>
            <w:rFonts w:asciiTheme="minorHAnsi" w:hAnsiTheme="minorHAnsi"/>
            <w:sz w:val="22"/>
            <w:lang w:val="en-AU"/>
          </w:rPr>
          <w:t>.</w:t>
        </w:r>
      </w:ins>
      <w:del w:id="629" w:author="Hosford" w:date="2015-10-06T18:09:00Z">
        <w:r w:rsidRPr="00F04407" w:rsidDel="00872471">
          <w:rPr>
            <w:rFonts w:asciiTheme="minorHAnsi" w:hAnsiTheme="minorHAnsi"/>
            <w:sz w:val="22"/>
            <w:lang w:val="en-AU"/>
          </w:rPr>
          <w:delText>, and</w:delText>
        </w:r>
      </w:del>
      <w:ins w:id="630" w:author="Hosford" w:date="2015-10-06T18:09:00Z">
        <w:r w:rsidR="00872471">
          <w:rPr>
            <w:rFonts w:asciiTheme="minorHAnsi" w:hAnsiTheme="minorHAnsi"/>
            <w:sz w:val="22"/>
            <w:lang w:val="en-AU"/>
          </w:rPr>
          <w:t xml:space="preserve"> It can</w:t>
        </w:r>
      </w:ins>
      <w:r w:rsidRPr="00F04407">
        <w:rPr>
          <w:rFonts w:asciiTheme="minorHAnsi" w:hAnsiTheme="minorHAnsi"/>
          <w:sz w:val="22"/>
          <w:lang w:val="en-AU"/>
        </w:rPr>
        <w:t xml:space="preserve"> also present a solution to manage the dense time series of data that </w:t>
      </w:r>
      <w:r w:rsidR="000C2E17" w:rsidRPr="00F04407">
        <w:rPr>
          <w:rFonts w:asciiTheme="minorHAnsi" w:hAnsiTheme="minorHAnsi"/>
          <w:sz w:val="22"/>
          <w:lang w:val="en-AU"/>
        </w:rPr>
        <w:t xml:space="preserve">are </w:t>
      </w:r>
      <w:del w:id="631" w:author="Hosford" w:date="2015-10-06T18:09:00Z">
        <w:r w:rsidR="000C2E17" w:rsidRPr="00F04407" w:rsidDel="00872471">
          <w:rPr>
            <w:rFonts w:asciiTheme="minorHAnsi" w:hAnsiTheme="minorHAnsi"/>
            <w:sz w:val="22"/>
            <w:lang w:val="en-AU"/>
          </w:rPr>
          <w:delText xml:space="preserve">increasingly </w:delText>
        </w:r>
      </w:del>
      <w:r w:rsidR="000C2E17" w:rsidRPr="00F04407">
        <w:rPr>
          <w:rFonts w:asciiTheme="minorHAnsi" w:hAnsiTheme="minorHAnsi"/>
          <w:sz w:val="22"/>
          <w:lang w:val="en-AU"/>
        </w:rPr>
        <w:t xml:space="preserve">being generated by </w:t>
      </w:r>
      <w:r w:rsidR="00D77849" w:rsidRPr="00F04407">
        <w:rPr>
          <w:rFonts w:asciiTheme="minorHAnsi" w:hAnsiTheme="minorHAnsi"/>
          <w:sz w:val="22"/>
          <w:lang w:val="en-AU"/>
        </w:rPr>
        <w:t xml:space="preserve">an increasing number of </w:t>
      </w:r>
      <w:r w:rsidR="00DC4557" w:rsidRPr="00F04407">
        <w:rPr>
          <w:rFonts w:asciiTheme="minorHAnsi" w:hAnsiTheme="minorHAnsi"/>
          <w:sz w:val="22"/>
          <w:lang w:val="en-AU"/>
        </w:rPr>
        <w:t>data streams.</w:t>
      </w:r>
    </w:p>
    <w:p w14:paraId="0FA0E333" w14:textId="00CA3CA4" w:rsidR="00EC3391" w:rsidRPr="00F04407" w:rsidRDefault="00EC3391" w:rsidP="00CB0EF1">
      <w:pPr>
        <w:spacing w:before="120" w:after="120"/>
        <w:rPr>
          <w:rFonts w:asciiTheme="minorHAnsi" w:hAnsiTheme="minorHAnsi"/>
          <w:sz w:val="22"/>
          <w:lang w:val="en-AU"/>
        </w:rPr>
      </w:pPr>
      <w:r w:rsidRPr="00F04407">
        <w:rPr>
          <w:rFonts w:asciiTheme="minorHAnsi" w:hAnsiTheme="minorHAnsi"/>
          <w:sz w:val="22"/>
          <w:lang w:val="en-AU"/>
        </w:rPr>
        <w:t xml:space="preserve">Alex also gave an overview </w:t>
      </w:r>
      <w:r w:rsidR="004A073A" w:rsidRPr="00F04407">
        <w:rPr>
          <w:rFonts w:asciiTheme="minorHAnsi" w:hAnsiTheme="minorHAnsi"/>
          <w:sz w:val="22"/>
          <w:lang w:val="en-AU"/>
        </w:rPr>
        <w:t>of the potential for non-meteorological applications of geostationary satellites.</w:t>
      </w:r>
      <w:r w:rsidR="004B2D42" w:rsidRPr="00F04407">
        <w:rPr>
          <w:rFonts w:asciiTheme="minorHAnsi" w:hAnsiTheme="minorHAnsi"/>
          <w:sz w:val="22"/>
          <w:lang w:val="en-AU"/>
        </w:rPr>
        <w:t xml:space="preserve"> These applications are being enabled by advances in spatial, spectral, and temporal resolution in these platforms</w:t>
      </w:r>
      <w:r w:rsidR="00C71980" w:rsidRPr="00F04407">
        <w:rPr>
          <w:rFonts w:asciiTheme="minorHAnsi" w:hAnsiTheme="minorHAnsi"/>
          <w:sz w:val="22"/>
          <w:lang w:val="en-AU"/>
        </w:rPr>
        <w:t xml:space="preserve"> – and a number of new products </w:t>
      </w:r>
      <w:r w:rsidR="00BD168E" w:rsidRPr="00F04407">
        <w:rPr>
          <w:rFonts w:asciiTheme="minorHAnsi" w:hAnsiTheme="minorHAnsi"/>
          <w:sz w:val="22"/>
          <w:lang w:val="en-AU"/>
        </w:rPr>
        <w:t>covering oceans and coastal waters, atmosphere, and land</w:t>
      </w:r>
      <w:r w:rsidR="004B2D42" w:rsidRPr="00F04407">
        <w:rPr>
          <w:rFonts w:asciiTheme="minorHAnsi" w:hAnsiTheme="minorHAnsi"/>
          <w:sz w:val="22"/>
          <w:lang w:val="en-AU"/>
        </w:rPr>
        <w:t>.</w:t>
      </w:r>
    </w:p>
    <w:p w14:paraId="6800FE30" w14:textId="20FF7783" w:rsidR="00DC4557" w:rsidRPr="00F04407" w:rsidRDefault="00C85706" w:rsidP="00080E56">
      <w:pPr>
        <w:spacing w:before="120" w:after="120"/>
        <w:jc w:val="center"/>
        <w:rPr>
          <w:rFonts w:asciiTheme="minorHAnsi" w:hAnsiTheme="minorHAnsi"/>
          <w:sz w:val="22"/>
          <w:lang w:val="en-AU"/>
        </w:rPr>
      </w:pPr>
      <w:r w:rsidRPr="00F04407">
        <w:rPr>
          <w:rFonts w:asciiTheme="minorHAnsi" w:hAnsiTheme="minorHAnsi"/>
          <w:noProof/>
          <w:sz w:val="22"/>
        </w:rPr>
        <w:drawing>
          <wp:inline distT="0" distB="0" distL="0" distR="0" wp14:anchorId="2C9013F5" wp14:editId="16D15334">
            <wp:extent cx="2880000" cy="2169414"/>
            <wp:effectExtent l="0" t="0" r="0" b="0"/>
            <wp:docPr id="25" name="Picture 25" descr="images/downsampled/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downsampled/061.jpg"/>
                    <pic:cNvPicPr>
                      <a:picLocks noChangeAspect="1" noChangeArrowheads="1"/>
                    </pic:cNvPicPr>
                  </pic:nvPicPr>
                  <pic:blipFill>
                    <a:blip r:embed="rId274" cstate="print">
                      <a:extLst>
                        <a:ext uri="{28A0092B-C50C-407E-A947-70E740481C1C}">
                          <a14:useLocalDpi xmlns:a14="http://schemas.microsoft.com/office/drawing/2010/main"/>
                        </a:ext>
                      </a:extLst>
                    </a:blip>
                    <a:srcRect/>
                    <a:stretch>
                      <a:fillRect/>
                    </a:stretch>
                  </pic:blipFill>
                  <pic:spPr bwMode="auto">
                    <a:xfrm>
                      <a:off x="0" y="0"/>
                      <a:ext cx="2880000" cy="2169414"/>
                    </a:xfrm>
                    <a:prstGeom prst="rect">
                      <a:avLst/>
                    </a:prstGeom>
                    <a:noFill/>
                    <a:ln>
                      <a:noFill/>
                    </a:ln>
                  </pic:spPr>
                </pic:pic>
              </a:graphicData>
            </a:graphic>
          </wp:inline>
        </w:drawing>
      </w:r>
    </w:p>
    <w:p w14:paraId="5C06328A" w14:textId="355A15B8" w:rsidR="00D77849" w:rsidRPr="00F04407" w:rsidRDefault="0045205F" w:rsidP="00CB0EF1">
      <w:pPr>
        <w:spacing w:before="120" w:after="120"/>
        <w:rPr>
          <w:rFonts w:asciiTheme="minorHAnsi" w:hAnsiTheme="minorHAnsi"/>
          <w:sz w:val="22"/>
          <w:lang w:val="en-AU"/>
        </w:rPr>
      </w:pPr>
      <w:r w:rsidRPr="00F04407">
        <w:rPr>
          <w:rFonts w:asciiTheme="minorHAnsi" w:hAnsiTheme="minorHAnsi"/>
          <w:sz w:val="22"/>
          <w:lang w:val="en-AU"/>
        </w:rPr>
        <w:t>A brief discussion followed:</w:t>
      </w:r>
    </w:p>
    <w:p w14:paraId="2AADFB03" w14:textId="7771BC71" w:rsidR="0045205F" w:rsidRPr="00F04407" w:rsidRDefault="0045205F" w:rsidP="0045205F">
      <w:pPr>
        <w:pStyle w:val="ListParagraph"/>
        <w:numPr>
          <w:ilvl w:val="0"/>
          <w:numId w:val="37"/>
        </w:numPr>
        <w:spacing w:before="120" w:after="120"/>
        <w:rPr>
          <w:rFonts w:asciiTheme="minorHAnsi" w:hAnsiTheme="minorHAnsi"/>
          <w:sz w:val="22"/>
          <w:lang w:val="en-AU"/>
        </w:rPr>
      </w:pPr>
      <w:r w:rsidRPr="00F04407">
        <w:rPr>
          <w:rFonts w:asciiTheme="minorHAnsi" w:hAnsiTheme="minorHAnsi"/>
          <w:sz w:val="22"/>
          <w:lang w:val="en-AU"/>
        </w:rPr>
        <w:t>Chu Ishida (JAXA) noted that JAXA was grateful for the opportunity to have back-to-back CEOS Chair terms by agencies from the Asia-Pacific</w:t>
      </w:r>
      <w:ins w:id="632" w:author="Hosford" w:date="2015-10-06T18:09:00Z">
        <w:r w:rsidR="00872471">
          <w:rPr>
            <w:rFonts w:asciiTheme="minorHAnsi" w:hAnsiTheme="minorHAnsi"/>
            <w:sz w:val="22"/>
            <w:lang w:val="en-AU"/>
          </w:rPr>
          <w:t xml:space="preserve"> region</w:t>
        </w:r>
      </w:ins>
      <w:r w:rsidRPr="00F04407">
        <w:rPr>
          <w:rFonts w:asciiTheme="minorHAnsi" w:hAnsiTheme="minorHAnsi"/>
          <w:sz w:val="22"/>
          <w:lang w:val="en-AU"/>
        </w:rPr>
        <w:t>.</w:t>
      </w:r>
    </w:p>
    <w:p w14:paraId="0B5E2264" w14:textId="74FE76FA" w:rsidR="0045205F" w:rsidRPr="00F04407" w:rsidRDefault="0045205F" w:rsidP="0045205F">
      <w:pPr>
        <w:pStyle w:val="ListParagraph"/>
        <w:numPr>
          <w:ilvl w:val="0"/>
          <w:numId w:val="37"/>
        </w:numPr>
        <w:spacing w:before="120" w:after="120"/>
        <w:rPr>
          <w:rFonts w:asciiTheme="minorHAnsi" w:hAnsiTheme="minorHAnsi"/>
          <w:sz w:val="22"/>
          <w:lang w:val="en-AU"/>
        </w:rPr>
      </w:pPr>
      <w:r w:rsidRPr="00F04407">
        <w:rPr>
          <w:rFonts w:asciiTheme="minorHAnsi" w:hAnsiTheme="minorHAnsi"/>
          <w:sz w:val="22"/>
          <w:lang w:val="en-AU"/>
        </w:rPr>
        <w:t xml:space="preserve">Paul Counet (EUMETSAT) </w:t>
      </w:r>
      <w:r w:rsidR="001B72CD" w:rsidRPr="00F04407">
        <w:rPr>
          <w:rFonts w:asciiTheme="minorHAnsi" w:hAnsiTheme="minorHAnsi"/>
          <w:sz w:val="22"/>
          <w:lang w:val="en-AU"/>
        </w:rPr>
        <w:t>noted that the meteorological community is also working on</w:t>
      </w:r>
      <w:r w:rsidR="007908FE" w:rsidRPr="00F04407">
        <w:rPr>
          <w:rFonts w:asciiTheme="minorHAnsi" w:hAnsiTheme="minorHAnsi"/>
          <w:sz w:val="22"/>
          <w:lang w:val="en-AU"/>
        </w:rPr>
        <w:t xml:space="preserve"> next generation non-meteorological applications, a lot of work is on going, and that additional satellites are expected to be added </w:t>
      </w:r>
      <w:r w:rsidR="00BA6812" w:rsidRPr="00F04407">
        <w:rPr>
          <w:rFonts w:asciiTheme="minorHAnsi" w:hAnsiTheme="minorHAnsi"/>
          <w:sz w:val="22"/>
          <w:lang w:val="en-AU"/>
        </w:rPr>
        <w:t>completing the geostationary ring globally over Europe/Africa, North/South America, and Asia.</w:t>
      </w:r>
      <w:r w:rsidR="00B84895" w:rsidRPr="00F04407">
        <w:rPr>
          <w:rFonts w:asciiTheme="minorHAnsi" w:hAnsiTheme="minorHAnsi"/>
          <w:sz w:val="22"/>
          <w:lang w:val="en-AU"/>
        </w:rPr>
        <w:t xml:space="preserve"> Alex noted that this is one </w:t>
      </w:r>
      <w:r w:rsidR="00B84895" w:rsidRPr="00F04407">
        <w:rPr>
          <w:rFonts w:asciiTheme="minorHAnsi" w:hAnsiTheme="minorHAnsi"/>
          <w:sz w:val="22"/>
          <w:lang w:val="en-AU"/>
        </w:rPr>
        <w:lastRenderedPageBreak/>
        <w:t xml:space="preserve">of the areas where CGMS and CEOS can work together on things, and he would be pleased to see these collaborations </w:t>
      </w:r>
      <w:del w:id="633" w:author="Hosford" w:date="2015-10-06T18:10:00Z">
        <w:r w:rsidR="00B84895" w:rsidRPr="00F04407" w:rsidDel="00716316">
          <w:rPr>
            <w:rFonts w:asciiTheme="minorHAnsi" w:hAnsiTheme="minorHAnsi"/>
            <w:sz w:val="22"/>
            <w:lang w:val="en-AU"/>
          </w:rPr>
          <w:delText>take place</w:delText>
        </w:r>
      </w:del>
      <w:ins w:id="634" w:author="Hosford" w:date="2015-10-06T18:10:00Z">
        <w:r w:rsidR="00716316">
          <w:rPr>
            <w:rFonts w:asciiTheme="minorHAnsi" w:hAnsiTheme="minorHAnsi"/>
            <w:sz w:val="22"/>
            <w:lang w:val="en-AU"/>
          </w:rPr>
          <w:t>established</w:t>
        </w:r>
      </w:ins>
      <w:r w:rsidR="00B84895" w:rsidRPr="00F04407">
        <w:rPr>
          <w:rFonts w:asciiTheme="minorHAnsi" w:hAnsiTheme="minorHAnsi"/>
          <w:sz w:val="22"/>
          <w:lang w:val="en-AU"/>
        </w:rPr>
        <w:t>.</w:t>
      </w:r>
    </w:p>
    <w:p w14:paraId="6677B4E4" w14:textId="2A267460" w:rsidR="00B84895" w:rsidRPr="00F04407" w:rsidRDefault="00DB5E15" w:rsidP="0045205F">
      <w:pPr>
        <w:pStyle w:val="ListParagraph"/>
        <w:numPr>
          <w:ilvl w:val="0"/>
          <w:numId w:val="37"/>
        </w:numPr>
        <w:spacing w:before="120" w:after="120"/>
        <w:rPr>
          <w:rFonts w:asciiTheme="minorHAnsi" w:hAnsiTheme="minorHAnsi"/>
          <w:sz w:val="22"/>
          <w:lang w:val="en-AU"/>
        </w:rPr>
      </w:pPr>
      <w:r w:rsidRPr="00F04407">
        <w:rPr>
          <w:rFonts w:asciiTheme="minorHAnsi" w:hAnsiTheme="minorHAnsi"/>
          <w:sz w:val="22"/>
          <w:lang w:val="en-AU"/>
        </w:rPr>
        <w:t>Paul DiGiacomo (</w:t>
      </w:r>
      <w:del w:id="635" w:author="George Dyke" w:date="2015-10-07T11:07:00Z">
        <w:r w:rsidRPr="00F04407" w:rsidDel="0069263C">
          <w:rPr>
            <w:rFonts w:asciiTheme="minorHAnsi" w:hAnsiTheme="minorHAnsi"/>
            <w:sz w:val="22"/>
            <w:lang w:val="en-AU"/>
          </w:rPr>
          <w:delText>EUMETSAT</w:delText>
        </w:r>
      </w:del>
      <w:ins w:id="636" w:author="George Dyke" w:date="2015-10-07T11:07:00Z">
        <w:r w:rsidR="0069263C">
          <w:rPr>
            <w:rFonts w:asciiTheme="minorHAnsi" w:hAnsiTheme="minorHAnsi"/>
            <w:sz w:val="22"/>
            <w:lang w:val="en-AU"/>
          </w:rPr>
          <w:t>NOAA</w:t>
        </w:r>
      </w:ins>
      <w:r w:rsidRPr="00F04407">
        <w:rPr>
          <w:rFonts w:asciiTheme="minorHAnsi" w:hAnsiTheme="minorHAnsi"/>
          <w:sz w:val="22"/>
          <w:lang w:val="en-AU"/>
        </w:rPr>
        <w:t xml:space="preserve">) </w:t>
      </w:r>
      <w:r w:rsidR="005B1A19" w:rsidRPr="00F04407">
        <w:rPr>
          <w:rFonts w:asciiTheme="minorHAnsi" w:hAnsiTheme="minorHAnsi"/>
          <w:sz w:val="22"/>
          <w:lang w:val="en-AU"/>
        </w:rPr>
        <w:t>noted that there are opportunities to link</w:t>
      </w:r>
      <w:r w:rsidR="0012077D" w:rsidRPr="00F04407">
        <w:rPr>
          <w:rFonts w:asciiTheme="minorHAnsi" w:hAnsiTheme="minorHAnsi"/>
          <w:sz w:val="22"/>
          <w:lang w:val="en-AU"/>
        </w:rPr>
        <w:t xml:space="preserve"> these new geostationary applications</w:t>
      </w:r>
      <w:r w:rsidR="005B1A19" w:rsidRPr="00F04407">
        <w:rPr>
          <w:rFonts w:asciiTheme="minorHAnsi" w:hAnsiTheme="minorHAnsi"/>
          <w:sz w:val="22"/>
          <w:lang w:val="en-AU"/>
        </w:rPr>
        <w:t xml:space="preserve"> to the Blue Planet initiative</w:t>
      </w:r>
      <w:r w:rsidR="0012077D" w:rsidRPr="00F04407">
        <w:rPr>
          <w:rFonts w:asciiTheme="minorHAnsi" w:hAnsiTheme="minorHAnsi"/>
          <w:sz w:val="22"/>
          <w:lang w:val="en-AU"/>
        </w:rPr>
        <w:t>.</w:t>
      </w:r>
      <w:r w:rsidR="00A545FB" w:rsidRPr="00F04407">
        <w:rPr>
          <w:rFonts w:asciiTheme="minorHAnsi" w:hAnsiTheme="minorHAnsi"/>
          <w:sz w:val="22"/>
          <w:lang w:val="en-AU"/>
        </w:rPr>
        <w:t xml:space="preserve"> </w:t>
      </w:r>
      <w:commentRangeStart w:id="637"/>
      <w:r w:rsidR="00A545FB" w:rsidRPr="00F04407">
        <w:rPr>
          <w:rFonts w:asciiTheme="minorHAnsi" w:hAnsiTheme="minorHAnsi"/>
          <w:sz w:val="22"/>
          <w:lang w:val="en-AU"/>
        </w:rPr>
        <w:t xml:space="preserve">He </w:t>
      </w:r>
      <w:del w:id="638" w:author="George Dyke" w:date="2015-10-07T11:07:00Z">
        <w:r w:rsidR="00A545FB" w:rsidRPr="00F04407" w:rsidDel="006B179B">
          <w:rPr>
            <w:rFonts w:asciiTheme="minorHAnsi" w:hAnsiTheme="minorHAnsi"/>
            <w:sz w:val="22"/>
            <w:lang w:val="en-AU"/>
          </w:rPr>
          <w:delText xml:space="preserve">also </w:delText>
        </w:r>
      </w:del>
      <w:r w:rsidR="00A545FB" w:rsidRPr="00F04407">
        <w:rPr>
          <w:rFonts w:asciiTheme="minorHAnsi" w:hAnsiTheme="minorHAnsi"/>
          <w:sz w:val="22"/>
          <w:lang w:val="en-AU"/>
        </w:rPr>
        <w:t xml:space="preserve">noted </w:t>
      </w:r>
      <w:del w:id="639" w:author="George Dyke" w:date="2015-10-07T11:07:00Z">
        <w:r w:rsidR="00A545FB" w:rsidRPr="00F04407" w:rsidDel="00E95C3E">
          <w:rPr>
            <w:rFonts w:asciiTheme="minorHAnsi" w:hAnsiTheme="minorHAnsi"/>
            <w:sz w:val="22"/>
            <w:lang w:val="en-AU"/>
          </w:rPr>
          <w:delText xml:space="preserve">that </w:delText>
        </w:r>
        <w:r w:rsidR="00725E5F" w:rsidRPr="00F04407" w:rsidDel="00756586">
          <w:rPr>
            <w:rFonts w:asciiTheme="minorHAnsi" w:hAnsiTheme="minorHAnsi"/>
            <w:sz w:val="22"/>
            <w:lang w:val="en-AU"/>
          </w:rPr>
          <w:delText xml:space="preserve">one of </w:delText>
        </w:r>
      </w:del>
      <w:r w:rsidR="00725E5F" w:rsidRPr="00F04407">
        <w:rPr>
          <w:rFonts w:asciiTheme="minorHAnsi" w:hAnsiTheme="minorHAnsi"/>
          <w:sz w:val="22"/>
          <w:lang w:val="en-AU"/>
        </w:rPr>
        <w:t xml:space="preserve">the </w:t>
      </w:r>
      <w:del w:id="640" w:author="George Dyke" w:date="2015-10-07T11:08:00Z">
        <w:r w:rsidR="00725E5F" w:rsidRPr="00F04407" w:rsidDel="00756586">
          <w:rPr>
            <w:rFonts w:asciiTheme="minorHAnsi" w:hAnsiTheme="minorHAnsi"/>
            <w:sz w:val="22"/>
            <w:lang w:val="en-AU"/>
          </w:rPr>
          <w:delText xml:space="preserve">members of the </w:delText>
        </w:r>
      </w:del>
      <w:r w:rsidR="00725E5F" w:rsidRPr="00F04407">
        <w:rPr>
          <w:rFonts w:asciiTheme="minorHAnsi" w:hAnsiTheme="minorHAnsi"/>
          <w:sz w:val="22"/>
          <w:lang w:val="en-AU"/>
        </w:rPr>
        <w:t xml:space="preserve">GEOS-R team </w:t>
      </w:r>
      <w:del w:id="641" w:author="George Dyke" w:date="2015-10-07T11:07:00Z">
        <w:r w:rsidR="007375B8" w:rsidRPr="00F04407" w:rsidDel="00E95C3E">
          <w:rPr>
            <w:rFonts w:asciiTheme="minorHAnsi" w:hAnsiTheme="minorHAnsi"/>
            <w:sz w:val="22"/>
            <w:lang w:val="en-AU"/>
          </w:rPr>
          <w:delText xml:space="preserve">who </w:delText>
        </w:r>
      </w:del>
      <w:r w:rsidR="007375B8" w:rsidRPr="00F04407">
        <w:rPr>
          <w:rFonts w:asciiTheme="minorHAnsi" w:hAnsiTheme="minorHAnsi"/>
          <w:sz w:val="22"/>
          <w:lang w:val="en-AU"/>
        </w:rPr>
        <w:t xml:space="preserve">is working on terrestrial </w:t>
      </w:r>
      <w:r w:rsidR="00B66F25" w:rsidRPr="00F04407">
        <w:rPr>
          <w:rFonts w:asciiTheme="minorHAnsi" w:hAnsiTheme="minorHAnsi"/>
          <w:sz w:val="22"/>
          <w:lang w:val="en-AU"/>
        </w:rPr>
        <w:t>applications</w:t>
      </w:r>
      <w:r w:rsidR="00FB0B73" w:rsidRPr="00F04407">
        <w:rPr>
          <w:rFonts w:asciiTheme="minorHAnsi" w:hAnsiTheme="minorHAnsi"/>
          <w:sz w:val="22"/>
          <w:lang w:val="en-AU"/>
        </w:rPr>
        <w:t xml:space="preserve">, and </w:t>
      </w:r>
      <w:del w:id="642" w:author="George Dyke" w:date="2015-10-07T11:08:00Z">
        <w:r w:rsidR="00294EC0" w:rsidRPr="00F04407" w:rsidDel="00DF4C6C">
          <w:rPr>
            <w:rFonts w:asciiTheme="minorHAnsi" w:hAnsiTheme="minorHAnsi"/>
            <w:sz w:val="22"/>
            <w:lang w:val="en-AU"/>
          </w:rPr>
          <w:delText>he can</w:delText>
        </w:r>
      </w:del>
      <w:ins w:id="643" w:author="George Dyke" w:date="2015-10-07T11:08:00Z">
        <w:r w:rsidR="001C4A89">
          <w:rPr>
            <w:rFonts w:asciiTheme="minorHAnsi" w:hAnsiTheme="minorHAnsi"/>
            <w:sz w:val="22"/>
            <w:lang w:val="en-AU"/>
          </w:rPr>
          <w:t>offered</w:t>
        </w:r>
        <w:r w:rsidR="00DF4C6C">
          <w:rPr>
            <w:rFonts w:asciiTheme="minorHAnsi" w:hAnsiTheme="minorHAnsi"/>
            <w:sz w:val="22"/>
            <w:lang w:val="en-AU"/>
          </w:rPr>
          <w:t xml:space="preserve"> to</w:t>
        </w:r>
      </w:ins>
      <w:r w:rsidR="00294EC0" w:rsidRPr="00F04407">
        <w:rPr>
          <w:rFonts w:asciiTheme="minorHAnsi" w:hAnsiTheme="minorHAnsi"/>
          <w:sz w:val="22"/>
          <w:lang w:val="en-AU"/>
        </w:rPr>
        <w:t xml:space="preserve"> make a connection</w:t>
      </w:r>
      <w:del w:id="644" w:author="George Dyke" w:date="2015-10-07T11:08:00Z">
        <w:r w:rsidR="00294EC0" w:rsidRPr="00F04407" w:rsidDel="00DF4C6C">
          <w:rPr>
            <w:rFonts w:asciiTheme="minorHAnsi" w:hAnsiTheme="minorHAnsi"/>
            <w:sz w:val="22"/>
            <w:lang w:val="en-AU"/>
          </w:rPr>
          <w:delText xml:space="preserve"> there</w:delText>
        </w:r>
      </w:del>
      <w:r w:rsidR="00294EC0" w:rsidRPr="00F04407">
        <w:rPr>
          <w:rFonts w:asciiTheme="minorHAnsi" w:hAnsiTheme="minorHAnsi"/>
          <w:sz w:val="22"/>
          <w:lang w:val="en-AU"/>
        </w:rPr>
        <w:t>.</w:t>
      </w:r>
      <w:commentRangeEnd w:id="637"/>
      <w:r w:rsidR="00716316">
        <w:rPr>
          <w:rStyle w:val="CommentReference"/>
          <w:lang w:eastAsia="ja-JP"/>
        </w:rPr>
        <w:commentReference w:id="637"/>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D97AEE" w:rsidRPr="00F04407" w14:paraId="45F1E8BD"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7E877FF6" w14:textId="0254176A" w:rsidR="00D97AEE" w:rsidRPr="00F04407" w:rsidRDefault="00D97AEE"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SITWS-2015-1</w:t>
            </w:r>
            <w:r w:rsidR="008A3321" w:rsidRPr="00F04407">
              <w:rPr>
                <w:rFonts w:ascii="Calibri" w:hAnsi="Calibri"/>
                <w:color w:val="DBE5F1"/>
                <w:sz w:val="20"/>
                <w:lang w:val="en-AU"/>
              </w:rPr>
              <w:t>2</w:t>
            </w:r>
          </w:p>
        </w:tc>
        <w:tc>
          <w:tcPr>
            <w:tcW w:w="1559" w:type="dxa"/>
            <w:tcBorders>
              <w:top w:val="single" w:sz="4" w:space="0" w:color="auto"/>
              <w:left w:val="single" w:sz="4" w:space="0" w:color="auto"/>
              <w:bottom w:val="single" w:sz="4" w:space="0" w:color="auto"/>
              <w:right w:val="single" w:sz="4" w:space="0" w:color="auto"/>
            </w:tcBorders>
          </w:tcPr>
          <w:p w14:paraId="2F4508E3" w14:textId="77777777" w:rsidR="00D97AEE" w:rsidRPr="00F04407" w:rsidRDefault="00D97AEE" w:rsidP="00717750">
            <w:pPr>
              <w:pStyle w:val="StyleStyle8ptBoldCentered9ptBold"/>
              <w:jc w:val="left"/>
              <w:rPr>
                <w:rFonts w:ascii="Calibri" w:hAnsi="Calibri"/>
                <w:sz w:val="20"/>
                <w:lang w:val="en-AU"/>
              </w:rPr>
            </w:pPr>
            <w:r w:rsidRPr="00F04407">
              <w:rPr>
                <w:rFonts w:ascii="Calibri" w:hAnsi="Calibri"/>
                <w:sz w:val="20"/>
                <w:lang w:val="en-AU"/>
              </w:rPr>
              <w:t>SIT Chair</w:t>
            </w:r>
          </w:p>
        </w:tc>
        <w:tc>
          <w:tcPr>
            <w:tcW w:w="4678" w:type="dxa"/>
            <w:tcBorders>
              <w:top w:val="single" w:sz="4" w:space="0" w:color="auto"/>
              <w:left w:val="single" w:sz="4" w:space="0" w:color="auto"/>
              <w:bottom w:val="single" w:sz="4" w:space="0" w:color="auto"/>
              <w:right w:val="single" w:sz="4" w:space="0" w:color="auto"/>
            </w:tcBorders>
          </w:tcPr>
          <w:p w14:paraId="0672C482" w14:textId="77777777" w:rsidR="00D97AEE" w:rsidRPr="00F04407" w:rsidRDefault="00D97AEE" w:rsidP="00717750">
            <w:pPr>
              <w:pStyle w:val="StyleStyle8ptBoldCentered9ptBold"/>
              <w:jc w:val="left"/>
              <w:rPr>
                <w:rFonts w:ascii="Calibri" w:hAnsi="Calibri"/>
                <w:sz w:val="20"/>
                <w:lang w:val="en-AU"/>
              </w:rPr>
            </w:pPr>
            <w:r w:rsidRPr="00F04407">
              <w:rPr>
                <w:rFonts w:ascii="Calibri" w:hAnsi="Calibri"/>
                <w:sz w:val="20"/>
                <w:lang w:val="en-AU"/>
              </w:rPr>
              <w:t>Seek a CEOS representative to serve on the planning committee for the 3</w:t>
            </w:r>
            <w:r w:rsidRPr="00F04407">
              <w:rPr>
                <w:rFonts w:ascii="Calibri" w:hAnsi="Calibri"/>
                <w:sz w:val="20"/>
                <w:vertAlign w:val="superscript"/>
                <w:lang w:val="en-AU"/>
              </w:rPr>
              <w:t>rd</w:t>
            </w:r>
            <w:r w:rsidRPr="00F04407">
              <w:rPr>
                <w:rFonts w:ascii="Calibri" w:hAnsi="Calibri"/>
                <w:sz w:val="20"/>
                <w:lang w:val="en-AU"/>
              </w:rPr>
              <w:t xml:space="preserve"> Blue Planet Symposium to be held September 2016 in Monterey, California</w:t>
            </w:r>
          </w:p>
        </w:tc>
        <w:tc>
          <w:tcPr>
            <w:tcW w:w="2551" w:type="dxa"/>
            <w:tcBorders>
              <w:top w:val="single" w:sz="4" w:space="0" w:color="auto"/>
              <w:left w:val="single" w:sz="4" w:space="0" w:color="auto"/>
              <w:bottom w:val="single" w:sz="4" w:space="0" w:color="auto"/>
              <w:right w:val="single" w:sz="4" w:space="0" w:color="auto"/>
            </w:tcBorders>
          </w:tcPr>
          <w:p w14:paraId="7BE9731C" w14:textId="77777777" w:rsidR="00D97AEE" w:rsidRPr="00F04407" w:rsidRDefault="00D97AEE" w:rsidP="00717750">
            <w:pPr>
              <w:pStyle w:val="StyleStyle8ptBoldCentered9ptBold"/>
              <w:rPr>
                <w:rFonts w:ascii="Calibri" w:hAnsi="Calibri"/>
                <w:sz w:val="20"/>
                <w:lang w:val="en-AU"/>
              </w:rPr>
            </w:pPr>
            <w:r w:rsidRPr="00F04407">
              <w:rPr>
                <w:rFonts w:ascii="Calibri" w:hAnsi="Calibri"/>
                <w:sz w:val="20"/>
                <w:lang w:val="en-AU"/>
              </w:rPr>
              <w:t>CEOS Plenary</w:t>
            </w:r>
          </w:p>
        </w:tc>
      </w:tr>
    </w:tbl>
    <w:p w14:paraId="6152E606" w14:textId="2A3C8BF0" w:rsidR="009762F2" w:rsidRPr="00F04407" w:rsidRDefault="009762F2" w:rsidP="009762F2">
      <w:pPr>
        <w:pStyle w:val="Heading1"/>
        <w:tabs>
          <w:tab w:val="clear" w:pos="432"/>
          <w:tab w:val="num" w:pos="60"/>
        </w:tabs>
        <w:spacing w:before="360" w:after="120"/>
        <w:ind w:left="0" w:hanging="357"/>
        <w:rPr>
          <w:lang w:val="en-AU"/>
        </w:rPr>
      </w:pPr>
      <w:r w:rsidRPr="00F04407">
        <w:rPr>
          <w:lang w:val="en-AU"/>
        </w:rPr>
        <w:t>29</w:t>
      </w:r>
      <w:r w:rsidRPr="00F04407">
        <w:rPr>
          <w:vertAlign w:val="superscript"/>
          <w:lang w:val="en-AU"/>
        </w:rPr>
        <w:t>th</w:t>
      </w:r>
      <w:r w:rsidRPr="00F04407">
        <w:rPr>
          <w:lang w:val="en-AU"/>
        </w:rPr>
        <w:t xml:space="preserve"> Plenary Preparations </w:t>
      </w:r>
    </w:p>
    <w:p w14:paraId="1ECB1487" w14:textId="4EA257B9" w:rsidR="009762F2" w:rsidRPr="00F04407" w:rsidRDefault="00722F17" w:rsidP="00CB0EF1">
      <w:pPr>
        <w:spacing w:before="120" w:after="120"/>
        <w:rPr>
          <w:rFonts w:asciiTheme="minorHAnsi" w:hAnsiTheme="minorHAnsi"/>
          <w:sz w:val="22"/>
          <w:lang w:val="en-AU"/>
        </w:rPr>
      </w:pPr>
      <w:r w:rsidRPr="00F04407">
        <w:rPr>
          <w:rFonts w:asciiTheme="minorHAnsi" w:hAnsiTheme="minorHAnsi"/>
          <w:sz w:val="22"/>
          <w:lang w:val="en-AU"/>
        </w:rPr>
        <w:t xml:space="preserve">Nobuyoshi Fujimoto (JAXA) </w:t>
      </w:r>
      <w:r w:rsidR="00CF0518" w:rsidRPr="00F04407">
        <w:rPr>
          <w:rFonts w:asciiTheme="minorHAnsi" w:hAnsiTheme="minorHAnsi"/>
          <w:sz w:val="22"/>
          <w:lang w:val="en-AU"/>
        </w:rPr>
        <w:t xml:space="preserve">presented </w:t>
      </w:r>
      <w:r w:rsidRPr="00F04407">
        <w:rPr>
          <w:rFonts w:asciiTheme="minorHAnsi" w:hAnsiTheme="minorHAnsi"/>
          <w:sz w:val="22"/>
          <w:lang w:val="en-AU"/>
        </w:rPr>
        <w:t xml:space="preserve">a summary of JAXA’s preparations for CEOS Plenary, as well as the Symposium planned for Tokyo </w:t>
      </w:r>
      <w:r w:rsidR="00106013">
        <w:rPr>
          <w:rFonts w:asciiTheme="minorHAnsi" w:hAnsiTheme="minorHAnsi"/>
          <w:sz w:val="22"/>
          <w:lang w:val="en-AU"/>
        </w:rPr>
        <w:t>prior to</w:t>
      </w:r>
      <w:r w:rsidRPr="00F04407">
        <w:rPr>
          <w:rFonts w:asciiTheme="minorHAnsi" w:hAnsiTheme="minorHAnsi"/>
          <w:sz w:val="22"/>
          <w:lang w:val="en-AU"/>
        </w:rPr>
        <w:t xml:space="preserve"> CEOS Plenary</w:t>
      </w:r>
      <w:r w:rsidR="00FC6F42" w:rsidRPr="00F04407">
        <w:rPr>
          <w:rFonts w:asciiTheme="minorHAnsi" w:hAnsiTheme="minorHAnsi"/>
          <w:sz w:val="22"/>
          <w:lang w:val="en-AU"/>
        </w:rPr>
        <w:t>.</w:t>
      </w:r>
      <w:r w:rsidR="001C2D88" w:rsidRPr="00F04407">
        <w:rPr>
          <w:rFonts w:asciiTheme="minorHAnsi" w:hAnsiTheme="minorHAnsi"/>
          <w:sz w:val="22"/>
          <w:lang w:val="en-AU"/>
        </w:rPr>
        <w:t xml:space="preserve"> He reviewed the key outcomes and decisions expected from Plenary.</w:t>
      </w:r>
    </w:p>
    <w:p w14:paraId="2156BEA6" w14:textId="6599B4BE" w:rsidR="001C2D88" w:rsidRPr="00F04407" w:rsidRDefault="00336220" w:rsidP="00336220">
      <w:pPr>
        <w:spacing w:before="120" w:after="120"/>
        <w:jc w:val="center"/>
        <w:rPr>
          <w:rFonts w:asciiTheme="minorHAnsi" w:hAnsiTheme="minorHAnsi"/>
          <w:sz w:val="22"/>
          <w:lang w:val="en-AU"/>
        </w:rPr>
      </w:pPr>
      <w:r w:rsidRPr="00F04407">
        <w:rPr>
          <w:rFonts w:asciiTheme="minorHAnsi" w:hAnsiTheme="minorHAnsi"/>
          <w:noProof/>
          <w:sz w:val="22"/>
        </w:rPr>
        <w:drawing>
          <wp:inline distT="0" distB="0" distL="0" distR="0" wp14:anchorId="6DC91FEF" wp14:editId="5CC3A0CE">
            <wp:extent cx="2880000" cy="2178829"/>
            <wp:effectExtent l="0" t="0" r="0" b="5715"/>
            <wp:docPr id="26" name="Picture 26" descr="images/downsampled/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062.jpg"/>
                    <pic:cNvPicPr>
                      <a:picLocks noChangeAspect="1" noChangeArrowheads="1"/>
                    </pic:cNvPicPr>
                  </pic:nvPicPr>
                  <pic:blipFill>
                    <a:blip r:embed="rId275" cstate="print">
                      <a:extLst>
                        <a:ext uri="{28A0092B-C50C-407E-A947-70E740481C1C}">
                          <a14:useLocalDpi xmlns:a14="http://schemas.microsoft.com/office/drawing/2010/main"/>
                        </a:ext>
                      </a:extLst>
                    </a:blip>
                    <a:srcRect/>
                    <a:stretch>
                      <a:fillRect/>
                    </a:stretch>
                  </pic:blipFill>
                  <pic:spPr bwMode="auto">
                    <a:xfrm>
                      <a:off x="0" y="0"/>
                      <a:ext cx="2880000" cy="2178829"/>
                    </a:xfrm>
                    <a:prstGeom prst="rect">
                      <a:avLst/>
                    </a:prstGeom>
                    <a:noFill/>
                    <a:ln>
                      <a:noFill/>
                    </a:ln>
                  </pic:spPr>
                </pic:pic>
              </a:graphicData>
            </a:graphic>
          </wp:inline>
        </w:drawing>
      </w:r>
    </w:p>
    <w:p w14:paraId="448AE2B7" w14:textId="1E95859D" w:rsidR="00722F17" w:rsidRPr="00F04407" w:rsidRDefault="004A3F35" w:rsidP="00CB0EF1">
      <w:pPr>
        <w:spacing w:before="120" w:after="120"/>
        <w:rPr>
          <w:rFonts w:asciiTheme="minorHAnsi" w:hAnsiTheme="minorHAnsi"/>
          <w:sz w:val="22"/>
          <w:lang w:val="en-AU"/>
        </w:rPr>
      </w:pPr>
      <w:r>
        <w:rPr>
          <w:rFonts w:asciiTheme="minorHAnsi" w:hAnsiTheme="minorHAnsi"/>
          <w:sz w:val="22"/>
          <w:lang w:val="en-AU"/>
        </w:rPr>
        <w:t>He</w:t>
      </w:r>
      <w:r w:rsidR="00F052A0" w:rsidRPr="00F04407">
        <w:rPr>
          <w:rFonts w:asciiTheme="minorHAnsi" w:hAnsiTheme="minorHAnsi"/>
          <w:sz w:val="22"/>
          <w:lang w:val="en-AU"/>
        </w:rPr>
        <w:t xml:space="preserve"> noted that there are currently more than 70 registrations</w:t>
      </w:r>
      <w:r w:rsidR="001E3F6C" w:rsidRPr="00F04407">
        <w:rPr>
          <w:rFonts w:asciiTheme="minorHAnsi" w:hAnsiTheme="minorHAnsi"/>
          <w:sz w:val="22"/>
          <w:lang w:val="en-AU"/>
        </w:rPr>
        <w:t xml:space="preserve"> for Plenary.</w:t>
      </w:r>
    </w:p>
    <w:p w14:paraId="2AB44FAC" w14:textId="31BF15E4" w:rsidR="004042B7" w:rsidRPr="00F04407" w:rsidRDefault="00A322BF" w:rsidP="00CB0EF1">
      <w:pPr>
        <w:spacing w:before="120" w:after="120"/>
        <w:rPr>
          <w:rFonts w:asciiTheme="minorHAnsi" w:hAnsiTheme="minorHAnsi"/>
          <w:sz w:val="22"/>
          <w:lang w:val="en-AU"/>
        </w:rPr>
      </w:pPr>
      <w:r w:rsidRPr="00F04407">
        <w:rPr>
          <w:rFonts w:asciiTheme="minorHAnsi" w:hAnsiTheme="minorHAnsi"/>
          <w:sz w:val="22"/>
          <w:lang w:val="en-AU"/>
        </w:rPr>
        <w:t>Nobuyoshi reported on the Data Applications Report</w:t>
      </w:r>
      <w:r w:rsidR="00455A41" w:rsidRPr="00F04407">
        <w:rPr>
          <w:rFonts w:asciiTheme="minorHAnsi" w:hAnsiTheme="minorHAnsi"/>
          <w:sz w:val="22"/>
          <w:lang w:val="en-AU"/>
        </w:rPr>
        <w:t xml:space="preserve"> (DAR)</w:t>
      </w:r>
      <w:r w:rsidRPr="00F04407">
        <w:rPr>
          <w:rFonts w:asciiTheme="minorHAnsi" w:hAnsiTheme="minorHAnsi"/>
          <w:sz w:val="22"/>
          <w:lang w:val="en-AU"/>
        </w:rPr>
        <w:t xml:space="preserve">, noting that </w:t>
      </w:r>
      <w:r w:rsidR="00E40C6C" w:rsidRPr="00F04407">
        <w:rPr>
          <w:rFonts w:asciiTheme="minorHAnsi" w:hAnsiTheme="minorHAnsi"/>
          <w:sz w:val="22"/>
          <w:lang w:val="en-AU"/>
        </w:rPr>
        <w:t xml:space="preserve">JAXA will be requesting a </w:t>
      </w:r>
      <w:r w:rsidR="003E71F4">
        <w:rPr>
          <w:rFonts w:asciiTheme="minorHAnsi" w:hAnsiTheme="minorHAnsi"/>
          <w:sz w:val="22"/>
          <w:lang w:val="en-AU"/>
        </w:rPr>
        <w:t xml:space="preserve">final </w:t>
      </w:r>
      <w:r w:rsidR="00E40C6C" w:rsidRPr="00F04407">
        <w:rPr>
          <w:rFonts w:asciiTheme="minorHAnsi" w:hAnsiTheme="minorHAnsi"/>
          <w:sz w:val="22"/>
          <w:lang w:val="en-AU"/>
        </w:rPr>
        <w:t xml:space="preserve">review </w:t>
      </w:r>
      <w:r w:rsidR="00F840A9" w:rsidRPr="00F04407">
        <w:rPr>
          <w:rFonts w:asciiTheme="minorHAnsi" w:hAnsiTheme="minorHAnsi"/>
          <w:sz w:val="22"/>
          <w:lang w:val="en-AU"/>
        </w:rPr>
        <w:t xml:space="preserve">in October. </w:t>
      </w:r>
      <w:r w:rsidR="00455A41" w:rsidRPr="00F04407">
        <w:rPr>
          <w:rFonts w:asciiTheme="minorHAnsi" w:hAnsiTheme="minorHAnsi"/>
          <w:sz w:val="22"/>
          <w:lang w:val="en-AU"/>
        </w:rPr>
        <w:t xml:space="preserve">He also outlined some post-DAR </w:t>
      </w:r>
      <w:r w:rsidR="001B3EA6" w:rsidRPr="00F04407">
        <w:rPr>
          <w:rFonts w:asciiTheme="minorHAnsi" w:hAnsiTheme="minorHAnsi"/>
          <w:sz w:val="22"/>
          <w:lang w:val="en-AU"/>
        </w:rPr>
        <w:t>activities</w:t>
      </w:r>
      <w:r w:rsidR="00455A41" w:rsidRPr="00F04407">
        <w:rPr>
          <w:rFonts w:asciiTheme="minorHAnsi" w:hAnsiTheme="minorHAnsi"/>
          <w:sz w:val="22"/>
          <w:lang w:val="en-AU"/>
        </w:rPr>
        <w:t xml:space="preserve"> being considered:</w:t>
      </w:r>
    </w:p>
    <w:p w14:paraId="7D9BB607" w14:textId="093DC635" w:rsidR="00882137" w:rsidRPr="00F04407" w:rsidRDefault="001E1E2F" w:rsidP="001B3EA6">
      <w:pPr>
        <w:numPr>
          <w:ilvl w:val="0"/>
          <w:numId w:val="38"/>
        </w:numPr>
        <w:ind w:left="357" w:hanging="357"/>
        <w:rPr>
          <w:rFonts w:asciiTheme="minorHAnsi" w:hAnsiTheme="minorHAnsi"/>
          <w:sz w:val="22"/>
          <w:lang w:val="en-AU"/>
        </w:rPr>
      </w:pPr>
      <w:r w:rsidRPr="00F04407">
        <w:rPr>
          <w:rFonts w:asciiTheme="minorHAnsi" w:hAnsiTheme="minorHAnsi"/>
          <w:sz w:val="22"/>
          <w:lang w:val="en-AU"/>
        </w:rPr>
        <w:t>JAXA is considering</w:t>
      </w:r>
      <w:ins w:id="645" w:author="George Dyke" w:date="2015-10-07T11:09:00Z">
        <w:r w:rsidR="00B86171">
          <w:rPr>
            <w:rFonts w:asciiTheme="minorHAnsi" w:hAnsiTheme="minorHAnsi"/>
            <w:sz w:val="22"/>
            <w:lang w:val="en-AU"/>
          </w:rPr>
          <w:t xml:space="preserve"> how</w:t>
        </w:r>
      </w:ins>
      <w:r w:rsidRPr="00F04407">
        <w:rPr>
          <w:rFonts w:asciiTheme="minorHAnsi" w:hAnsiTheme="minorHAnsi"/>
          <w:sz w:val="22"/>
          <w:lang w:val="en-AU"/>
        </w:rPr>
        <w:t xml:space="preserve"> to apply findings from DAR in order to improve </w:t>
      </w:r>
      <w:r w:rsidR="001933C2" w:rsidRPr="00F04407">
        <w:rPr>
          <w:rFonts w:asciiTheme="minorHAnsi" w:hAnsiTheme="minorHAnsi"/>
          <w:sz w:val="22"/>
          <w:lang w:val="en-AU"/>
        </w:rPr>
        <w:t>its data application activities;</w:t>
      </w:r>
    </w:p>
    <w:p w14:paraId="723EDD83" w14:textId="1AD06270" w:rsidR="00882137" w:rsidRPr="00F04407" w:rsidRDefault="00F44975" w:rsidP="001B3EA6">
      <w:pPr>
        <w:numPr>
          <w:ilvl w:val="0"/>
          <w:numId w:val="38"/>
        </w:numPr>
        <w:ind w:left="357" w:hanging="357"/>
        <w:rPr>
          <w:rFonts w:asciiTheme="minorHAnsi" w:hAnsiTheme="minorHAnsi"/>
          <w:sz w:val="22"/>
          <w:lang w:val="en-AU"/>
        </w:rPr>
      </w:pPr>
      <w:ins w:id="646" w:author="George Dyke" w:date="2015-10-07T11:09:00Z">
        <w:r>
          <w:rPr>
            <w:rFonts w:asciiTheme="minorHAnsi" w:hAnsiTheme="minorHAnsi"/>
            <w:sz w:val="22"/>
            <w:lang w:val="en-AU"/>
          </w:rPr>
          <w:t xml:space="preserve">they are considering </w:t>
        </w:r>
      </w:ins>
      <w:commentRangeStart w:id="647"/>
      <w:del w:id="648" w:author="George Dyke" w:date="2015-10-07T11:09:00Z">
        <w:r w:rsidR="001B3EA6" w:rsidDel="00F44975">
          <w:rPr>
            <w:rFonts w:asciiTheme="minorHAnsi" w:hAnsiTheme="minorHAnsi"/>
            <w:sz w:val="22"/>
            <w:lang w:val="en-AU"/>
          </w:rPr>
          <w:delText>c</w:delText>
        </w:r>
        <w:r w:rsidR="001E1E2F" w:rsidRPr="00F04407" w:rsidDel="00F44975">
          <w:rPr>
            <w:rFonts w:asciiTheme="minorHAnsi" w:hAnsiTheme="minorHAnsi"/>
            <w:sz w:val="22"/>
            <w:lang w:val="en-AU"/>
          </w:rPr>
          <w:delText>urrent thinking is:</w:delText>
        </w:r>
        <w:r w:rsidR="00F900D8" w:rsidRPr="00F04407" w:rsidDel="00F44975">
          <w:rPr>
            <w:rFonts w:asciiTheme="minorHAnsi" w:hAnsiTheme="minorHAnsi"/>
            <w:sz w:val="22"/>
            <w:lang w:val="en-AU"/>
          </w:rPr>
          <w:delText xml:space="preserve"> </w:delText>
        </w:r>
      </w:del>
      <w:r w:rsidR="001E1E2F" w:rsidRPr="00F04407">
        <w:rPr>
          <w:rFonts w:asciiTheme="minorHAnsi" w:hAnsiTheme="minorHAnsi"/>
          <w:sz w:val="22"/>
          <w:lang w:val="en-AU"/>
        </w:rPr>
        <w:t>select</w:t>
      </w:r>
      <w:ins w:id="649" w:author="George Dyke" w:date="2015-10-07T11:09:00Z">
        <w:r>
          <w:rPr>
            <w:rFonts w:asciiTheme="minorHAnsi" w:hAnsiTheme="minorHAnsi"/>
            <w:sz w:val="22"/>
            <w:lang w:val="en-AU"/>
          </w:rPr>
          <w:t>ing</w:t>
        </w:r>
      </w:ins>
      <w:r w:rsidR="001E1E2F" w:rsidRPr="00F04407">
        <w:rPr>
          <w:rFonts w:asciiTheme="minorHAnsi" w:hAnsiTheme="minorHAnsi"/>
          <w:sz w:val="22"/>
          <w:lang w:val="en-AU"/>
        </w:rPr>
        <w:t xml:space="preserve"> representative data application cases</w:t>
      </w:r>
      <w:r w:rsidR="00F900D8" w:rsidRPr="00F04407">
        <w:rPr>
          <w:rFonts w:asciiTheme="minorHAnsi" w:hAnsiTheme="minorHAnsi"/>
          <w:sz w:val="22"/>
          <w:lang w:val="en-AU"/>
        </w:rPr>
        <w:t xml:space="preserve">, </w:t>
      </w:r>
      <w:r w:rsidR="001E1E2F" w:rsidRPr="00F04407">
        <w:rPr>
          <w:rFonts w:asciiTheme="minorHAnsi" w:hAnsiTheme="minorHAnsi"/>
          <w:sz w:val="22"/>
          <w:lang w:val="en-AU"/>
        </w:rPr>
        <w:t>conduct</w:t>
      </w:r>
      <w:ins w:id="650" w:author="George Dyke" w:date="2015-10-07T11:09:00Z">
        <w:r w:rsidR="00F80325">
          <w:rPr>
            <w:rFonts w:asciiTheme="minorHAnsi" w:hAnsiTheme="minorHAnsi"/>
            <w:sz w:val="22"/>
            <w:lang w:val="en-AU"/>
          </w:rPr>
          <w:t>ing</w:t>
        </w:r>
      </w:ins>
      <w:r w:rsidR="001E1E2F" w:rsidRPr="00F04407">
        <w:rPr>
          <w:rFonts w:asciiTheme="minorHAnsi" w:hAnsiTheme="minorHAnsi"/>
          <w:sz w:val="22"/>
          <w:lang w:val="en-AU"/>
        </w:rPr>
        <w:t xml:space="preserve"> value chain analysis to find areas of improvement</w:t>
      </w:r>
      <w:r w:rsidR="00F900D8" w:rsidRPr="00F04407">
        <w:rPr>
          <w:rFonts w:asciiTheme="minorHAnsi" w:hAnsiTheme="minorHAnsi"/>
          <w:sz w:val="22"/>
          <w:lang w:val="en-AU"/>
        </w:rPr>
        <w:t xml:space="preserve">, </w:t>
      </w:r>
      <w:del w:id="651" w:author="George Dyke" w:date="2015-10-07T11:09:00Z">
        <w:r w:rsidR="00F900D8" w:rsidRPr="00F04407" w:rsidDel="00911E1B">
          <w:rPr>
            <w:rFonts w:asciiTheme="minorHAnsi" w:hAnsiTheme="minorHAnsi"/>
            <w:sz w:val="22"/>
            <w:lang w:val="en-AU"/>
          </w:rPr>
          <w:delText xml:space="preserve">and </w:delText>
        </w:r>
      </w:del>
      <w:r w:rsidR="001E1E2F" w:rsidRPr="00F04407">
        <w:rPr>
          <w:rFonts w:asciiTheme="minorHAnsi" w:hAnsiTheme="minorHAnsi"/>
          <w:sz w:val="22"/>
          <w:lang w:val="en-AU"/>
        </w:rPr>
        <w:t>propos</w:t>
      </w:r>
      <w:ins w:id="652" w:author="George Dyke" w:date="2015-10-07T11:09:00Z">
        <w:r w:rsidR="00D21184">
          <w:rPr>
            <w:rFonts w:asciiTheme="minorHAnsi" w:hAnsiTheme="minorHAnsi"/>
            <w:sz w:val="22"/>
            <w:lang w:val="en-AU"/>
          </w:rPr>
          <w:t>ing</w:t>
        </w:r>
      </w:ins>
      <w:del w:id="653" w:author="George Dyke" w:date="2015-10-07T11:09:00Z">
        <w:r w:rsidR="001E1E2F" w:rsidRPr="00F04407" w:rsidDel="00D21184">
          <w:rPr>
            <w:rFonts w:asciiTheme="minorHAnsi" w:hAnsiTheme="minorHAnsi"/>
            <w:sz w:val="22"/>
            <w:lang w:val="en-AU"/>
          </w:rPr>
          <w:delText>e</w:delText>
        </w:r>
      </w:del>
      <w:r w:rsidR="001E1E2F" w:rsidRPr="00F04407">
        <w:rPr>
          <w:rFonts w:asciiTheme="minorHAnsi" w:hAnsiTheme="minorHAnsi"/>
          <w:sz w:val="22"/>
          <w:lang w:val="en-AU"/>
        </w:rPr>
        <w:t xml:space="preserve"> possible improvements</w:t>
      </w:r>
      <w:ins w:id="654" w:author="George Dyke" w:date="2015-10-07T11:09:00Z">
        <w:r w:rsidR="00911E1B">
          <w:rPr>
            <w:rFonts w:asciiTheme="minorHAnsi" w:hAnsiTheme="minorHAnsi"/>
            <w:sz w:val="22"/>
            <w:lang w:val="en-AU"/>
          </w:rPr>
          <w:t>,</w:t>
        </w:r>
      </w:ins>
      <w:r w:rsidR="001E1E2F" w:rsidRPr="00F04407">
        <w:rPr>
          <w:rFonts w:asciiTheme="minorHAnsi" w:hAnsiTheme="minorHAnsi"/>
          <w:sz w:val="22"/>
          <w:lang w:val="en-AU"/>
        </w:rPr>
        <w:t xml:space="preserve"> and implement</w:t>
      </w:r>
      <w:ins w:id="655" w:author="George Dyke" w:date="2015-10-07T12:30:00Z">
        <w:r w:rsidR="005D7A71">
          <w:rPr>
            <w:rFonts w:asciiTheme="minorHAnsi" w:hAnsiTheme="minorHAnsi"/>
            <w:sz w:val="22"/>
            <w:lang w:val="en-AU"/>
          </w:rPr>
          <w:t>ing</w:t>
        </w:r>
      </w:ins>
      <w:r w:rsidR="001E1E2F" w:rsidRPr="00F04407">
        <w:rPr>
          <w:rFonts w:asciiTheme="minorHAnsi" w:hAnsiTheme="minorHAnsi"/>
          <w:sz w:val="22"/>
          <w:lang w:val="en-AU"/>
        </w:rPr>
        <w:t xml:space="preserve"> where possible</w:t>
      </w:r>
      <w:r w:rsidR="00F900D8" w:rsidRPr="00F04407">
        <w:rPr>
          <w:rFonts w:asciiTheme="minorHAnsi" w:hAnsiTheme="minorHAnsi"/>
          <w:sz w:val="22"/>
          <w:lang w:val="en-AU"/>
        </w:rPr>
        <w:t>; and</w:t>
      </w:r>
      <w:commentRangeEnd w:id="647"/>
      <w:r w:rsidR="00716316">
        <w:rPr>
          <w:rStyle w:val="CommentReference"/>
          <w:lang w:eastAsia="ja-JP"/>
        </w:rPr>
        <w:commentReference w:id="647"/>
      </w:r>
      <w:r w:rsidR="00F900D8" w:rsidRPr="00F04407">
        <w:rPr>
          <w:rFonts w:asciiTheme="minorHAnsi" w:hAnsiTheme="minorHAnsi"/>
          <w:sz w:val="22"/>
          <w:lang w:val="en-AU"/>
        </w:rPr>
        <w:t>,</w:t>
      </w:r>
    </w:p>
    <w:p w14:paraId="70C4DFC6" w14:textId="50763041" w:rsidR="00882137" w:rsidRPr="00F04407" w:rsidRDefault="001E1E2F" w:rsidP="001B3EA6">
      <w:pPr>
        <w:numPr>
          <w:ilvl w:val="0"/>
          <w:numId w:val="38"/>
        </w:numPr>
        <w:ind w:left="357" w:hanging="357"/>
        <w:rPr>
          <w:rFonts w:asciiTheme="minorHAnsi" w:hAnsiTheme="minorHAnsi"/>
          <w:sz w:val="22"/>
          <w:lang w:val="en-AU"/>
        </w:rPr>
      </w:pPr>
      <w:r w:rsidRPr="00F04407">
        <w:rPr>
          <w:rFonts w:asciiTheme="minorHAnsi" w:hAnsiTheme="minorHAnsi"/>
          <w:sz w:val="22"/>
          <w:lang w:val="en-AU"/>
        </w:rPr>
        <w:t xml:space="preserve">JAXA hopes to report on the outcome of this post-DAR activities at </w:t>
      </w:r>
      <w:r w:rsidR="00F900D8" w:rsidRPr="00F04407">
        <w:rPr>
          <w:rFonts w:asciiTheme="minorHAnsi" w:hAnsiTheme="minorHAnsi"/>
          <w:sz w:val="22"/>
          <w:lang w:val="en-AU"/>
        </w:rPr>
        <w:t>2016 CEOS Plenary in Australia.</w:t>
      </w:r>
    </w:p>
    <w:p w14:paraId="6137C753" w14:textId="77777777" w:rsidR="007D28AB" w:rsidRPr="00F04407" w:rsidRDefault="007D28AB" w:rsidP="007D28AB">
      <w:pPr>
        <w:pStyle w:val="Heading1"/>
        <w:tabs>
          <w:tab w:val="clear" w:pos="432"/>
          <w:tab w:val="num" w:pos="60"/>
        </w:tabs>
        <w:spacing w:before="360" w:after="120"/>
        <w:ind w:left="0" w:hanging="357"/>
        <w:rPr>
          <w:lang w:val="en-AU"/>
        </w:rPr>
      </w:pPr>
      <w:r w:rsidRPr="00F04407">
        <w:rPr>
          <w:lang w:val="en-AU"/>
        </w:rPr>
        <w:t xml:space="preserve">SIT Workshop Action Item Confirmation </w:t>
      </w:r>
    </w:p>
    <w:p w14:paraId="316E4096" w14:textId="1D44487B" w:rsidR="00875DF7" w:rsidRPr="00F04407" w:rsidRDefault="007D28AB" w:rsidP="00CB0EF1">
      <w:pPr>
        <w:spacing w:before="120" w:after="120"/>
        <w:rPr>
          <w:rFonts w:asciiTheme="minorHAnsi" w:hAnsiTheme="minorHAnsi"/>
          <w:sz w:val="22"/>
          <w:lang w:val="en-AU"/>
        </w:rPr>
      </w:pPr>
      <w:r w:rsidRPr="00F04407">
        <w:rPr>
          <w:rFonts w:asciiTheme="minorHAnsi" w:hAnsiTheme="minorHAnsi"/>
          <w:sz w:val="22"/>
          <w:lang w:val="en-AU"/>
        </w:rPr>
        <w:t>George Dyke (SIT Chair Team) presented a summary of the actions agreed at the Workshop.</w:t>
      </w:r>
      <w:r w:rsidR="00564AD9">
        <w:rPr>
          <w:rFonts w:asciiTheme="minorHAnsi" w:hAnsiTheme="minorHAnsi"/>
          <w:sz w:val="22"/>
          <w:lang w:val="en-AU"/>
        </w:rPr>
        <w:t xml:space="preserve"> </w:t>
      </w:r>
      <w:r w:rsidR="00564AD9" w:rsidRPr="00C413A7">
        <w:rPr>
          <w:rFonts w:asciiTheme="minorHAnsi" w:hAnsiTheme="minorHAnsi"/>
          <w:i/>
          <w:sz w:val="22"/>
          <w:lang w:val="en-AU"/>
        </w:rPr>
        <w:t>The actions table is embedded as an appendix to these minutes.</w:t>
      </w:r>
    </w:p>
    <w:p w14:paraId="7095C1CA" w14:textId="4FB088A2" w:rsidR="00B8108F" w:rsidRPr="00F04407" w:rsidRDefault="006A25EC" w:rsidP="00B8108F">
      <w:pPr>
        <w:pStyle w:val="Heading1"/>
        <w:tabs>
          <w:tab w:val="clear" w:pos="432"/>
          <w:tab w:val="num" w:pos="60"/>
        </w:tabs>
        <w:spacing w:before="360" w:after="120"/>
        <w:ind w:left="0" w:hanging="357"/>
        <w:rPr>
          <w:lang w:val="en-AU"/>
        </w:rPr>
      </w:pPr>
      <w:r w:rsidRPr="00F04407">
        <w:rPr>
          <w:lang w:val="en-AU"/>
        </w:rPr>
        <w:lastRenderedPageBreak/>
        <w:t>CEOS Information Management</w:t>
      </w:r>
    </w:p>
    <w:p w14:paraId="067A1448" w14:textId="1C5CE1FE" w:rsidR="00D82C28" w:rsidRPr="00F04407" w:rsidRDefault="00815A1C" w:rsidP="00D82C28">
      <w:pPr>
        <w:spacing w:before="120"/>
        <w:rPr>
          <w:rFonts w:asciiTheme="minorHAnsi" w:hAnsiTheme="minorHAnsi"/>
          <w:sz w:val="22"/>
          <w:szCs w:val="22"/>
          <w:lang w:val="en-AU"/>
        </w:rPr>
      </w:pPr>
      <w:r w:rsidRPr="00F04407">
        <w:rPr>
          <w:rFonts w:asciiTheme="minorHAnsi" w:hAnsiTheme="minorHAnsi"/>
          <w:sz w:val="22"/>
          <w:szCs w:val="22"/>
          <w:lang w:val="en-AU"/>
        </w:rPr>
        <w:t xml:space="preserve">Kim </w:t>
      </w:r>
      <w:r w:rsidR="00EB6377" w:rsidRPr="00F04407">
        <w:rPr>
          <w:rFonts w:asciiTheme="minorHAnsi" w:hAnsiTheme="minorHAnsi"/>
          <w:sz w:val="22"/>
          <w:szCs w:val="22"/>
          <w:lang w:val="en-AU"/>
        </w:rPr>
        <w:t>Holloway</w:t>
      </w:r>
      <w:r w:rsidR="0010395C" w:rsidRPr="00F04407">
        <w:rPr>
          <w:rFonts w:asciiTheme="minorHAnsi" w:hAnsiTheme="minorHAnsi"/>
          <w:sz w:val="22"/>
          <w:szCs w:val="22"/>
          <w:lang w:val="en-AU"/>
        </w:rPr>
        <w:t xml:space="preserve"> (</w:t>
      </w:r>
      <w:del w:id="656" w:author="George Dyke" w:date="2015-10-07T12:26:00Z">
        <w:r w:rsidR="00792172" w:rsidDel="00D76E6A">
          <w:rPr>
            <w:rFonts w:asciiTheme="minorHAnsi" w:hAnsiTheme="minorHAnsi"/>
            <w:sz w:val="22"/>
            <w:szCs w:val="22"/>
            <w:lang w:val="en-AU"/>
          </w:rPr>
          <w:delText>NASA/</w:delText>
        </w:r>
      </w:del>
      <w:r w:rsidR="0010395C" w:rsidRPr="00F04407">
        <w:rPr>
          <w:rFonts w:asciiTheme="minorHAnsi" w:hAnsiTheme="minorHAnsi"/>
          <w:sz w:val="22"/>
          <w:szCs w:val="22"/>
          <w:lang w:val="en-AU"/>
        </w:rPr>
        <w:t xml:space="preserve">SEO) </w:t>
      </w:r>
      <w:r w:rsidR="00075724" w:rsidRPr="00F04407">
        <w:rPr>
          <w:rFonts w:asciiTheme="minorHAnsi" w:hAnsiTheme="minorHAnsi"/>
          <w:sz w:val="22"/>
          <w:szCs w:val="22"/>
          <w:lang w:val="en-AU"/>
        </w:rPr>
        <w:t xml:space="preserve">presented </w:t>
      </w:r>
      <w:r w:rsidR="005A538F" w:rsidRPr="00F04407">
        <w:rPr>
          <w:rFonts w:asciiTheme="minorHAnsi" w:hAnsiTheme="minorHAnsi"/>
          <w:sz w:val="22"/>
          <w:szCs w:val="22"/>
          <w:lang w:val="en-AU"/>
        </w:rPr>
        <w:t>a summa</w:t>
      </w:r>
      <w:r w:rsidR="00E304B5" w:rsidRPr="00F04407">
        <w:rPr>
          <w:rFonts w:asciiTheme="minorHAnsi" w:hAnsiTheme="minorHAnsi"/>
          <w:sz w:val="22"/>
          <w:szCs w:val="22"/>
          <w:lang w:val="en-AU"/>
        </w:rPr>
        <w:t xml:space="preserve">ry of CEOS information </w:t>
      </w:r>
      <w:r w:rsidR="00FB6AEF">
        <w:rPr>
          <w:rFonts w:asciiTheme="minorHAnsi" w:hAnsiTheme="minorHAnsi"/>
          <w:sz w:val="22"/>
          <w:szCs w:val="22"/>
          <w:lang w:val="en-AU"/>
        </w:rPr>
        <w:t>management activities</w:t>
      </w:r>
      <w:r w:rsidR="00E304B5" w:rsidRPr="00F04407">
        <w:rPr>
          <w:rFonts w:asciiTheme="minorHAnsi" w:hAnsiTheme="minorHAnsi"/>
          <w:sz w:val="22"/>
          <w:szCs w:val="22"/>
          <w:lang w:val="en-AU"/>
        </w:rPr>
        <w:t>,</w:t>
      </w:r>
      <w:r w:rsidR="006C7D91" w:rsidRPr="00F04407">
        <w:rPr>
          <w:rFonts w:asciiTheme="minorHAnsi" w:hAnsiTheme="minorHAnsi"/>
          <w:sz w:val="22"/>
          <w:szCs w:val="22"/>
          <w:lang w:val="en-AU"/>
        </w:rPr>
        <w:t xml:space="preserve"> including on the CEOS website </w:t>
      </w:r>
      <w:r w:rsidR="001D7230" w:rsidRPr="00F04407">
        <w:rPr>
          <w:rFonts w:asciiTheme="minorHAnsi" w:hAnsiTheme="minorHAnsi"/>
          <w:sz w:val="22"/>
          <w:szCs w:val="22"/>
          <w:lang w:val="en-AU"/>
        </w:rPr>
        <w:t xml:space="preserve">and </w:t>
      </w:r>
      <w:r w:rsidR="006C7D91" w:rsidRPr="00F04407">
        <w:rPr>
          <w:rFonts w:asciiTheme="minorHAnsi" w:hAnsiTheme="minorHAnsi"/>
          <w:sz w:val="22"/>
          <w:szCs w:val="22"/>
          <w:lang w:val="en-AU"/>
        </w:rPr>
        <w:t>the document management system</w:t>
      </w:r>
      <w:r w:rsidR="0010395C" w:rsidRPr="00F04407">
        <w:rPr>
          <w:rFonts w:asciiTheme="minorHAnsi" w:hAnsiTheme="minorHAnsi"/>
          <w:sz w:val="22"/>
          <w:szCs w:val="22"/>
          <w:lang w:val="en-AU"/>
        </w:rPr>
        <w:t>.</w:t>
      </w:r>
      <w:r w:rsidR="001D7230" w:rsidRPr="00F04407">
        <w:rPr>
          <w:rFonts w:asciiTheme="minorHAnsi" w:hAnsiTheme="minorHAnsi"/>
          <w:sz w:val="22"/>
          <w:szCs w:val="22"/>
          <w:lang w:val="en-AU"/>
        </w:rPr>
        <w:t xml:space="preserve"> She also summarised </w:t>
      </w:r>
      <w:r w:rsidR="00144505" w:rsidRPr="00F04407">
        <w:rPr>
          <w:rFonts w:asciiTheme="minorHAnsi" w:hAnsiTheme="minorHAnsi"/>
          <w:sz w:val="22"/>
          <w:szCs w:val="22"/>
          <w:lang w:val="en-AU"/>
        </w:rPr>
        <w:t>the CEOS Social Media Strategy.</w:t>
      </w:r>
    </w:p>
    <w:p w14:paraId="1CDC2BBD" w14:textId="3BE52BE5" w:rsidR="00815A1C" w:rsidRPr="00F04407" w:rsidRDefault="00FC30A0" w:rsidP="00D82C28">
      <w:pPr>
        <w:spacing w:before="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49D8DD40" wp14:editId="528DFF8B">
            <wp:extent cx="2880000" cy="2169414"/>
            <wp:effectExtent l="0" t="0" r="0" b="0"/>
            <wp:docPr id="29" name="Picture 29" descr="images/downsampled/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downsampled/065.jpg"/>
                    <pic:cNvPicPr>
                      <a:picLocks noChangeAspect="1" noChangeArrowheads="1"/>
                    </pic:cNvPicPr>
                  </pic:nvPicPr>
                  <pic:blipFill>
                    <a:blip r:embed="rId276" cstate="print">
                      <a:extLst>
                        <a:ext uri="{28A0092B-C50C-407E-A947-70E740481C1C}">
                          <a14:useLocalDpi xmlns:a14="http://schemas.microsoft.com/office/drawing/2010/main"/>
                        </a:ext>
                      </a:extLst>
                    </a:blip>
                    <a:srcRect/>
                    <a:stretch>
                      <a:fillRect/>
                    </a:stretch>
                  </pic:blipFill>
                  <pic:spPr bwMode="auto">
                    <a:xfrm>
                      <a:off x="0" y="0"/>
                      <a:ext cx="2880000" cy="2169414"/>
                    </a:xfrm>
                    <a:prstGeom prst="rect">
                      <a:avLst/>
                    </a:prstGeom>
                    <a:noFill/>
                    <a:ln>
                      <a:noFill/>
                    </a:ln>
                  </pic:spPr>
                </pic:pic>
              </a:graphicData>
            </a:graphic>
          </wp:inline>
        </w:drawing>
      </w:r>
    </w:p>
    <w:p w14:paraId="296EB99C" w14:textId="68262272" w:rsidR="00343AE9" w:rsidRPr="00F04407" w:rsidRDefault="007F5A1B" w:rsidP="00497CB7">
      <w:pPr>
        <w:spacing w:before="120"/>
        <w:rPr>
          <w:rFonts w:asciiTheme="minorHAnsi" w:hAnsiTheme="minorHAnsi"/>
          <w:sz w:val="22"/>
          <w:szCs w:val="22"/>
          <w:lang w:val="en-AU"/>
        </w:rPr>
      </w:pPr>
      <w:r>
        <w:rPr>
          <w:rFonts w:asciiTheme="minorHAnsi" w:hAnsiTheme="minorHAnsi"/>
          <w:sz w:val="22"/>
          <w:szCs w:val="22"/>
          <w:lang w:val="en-AU"/>
        </w:rPr>
        <w:t>She</w:t>
      </w:r>
      <w:r w:rsidR="007E3169" w:rsidRPr="00F04407">
        <w:rPr>
          <w:rFonts w:asciiTheme="minorHAnsi" w:hAnsiTheme="minorHAnsi"/>
          <w:sz w:val="22"/>
          <w:szCs w:val="22"/>
          <w:lang w:val="en-AU"/>
        </w:rPr>
        <w:t xml:space="preserve"> </w:t>
      </w:r>
      <w:r w:rsidR="00BE2DF4" w:rsidRPr="00F04407">
        <w:rPr>
          <w:rFonts w:asciiTheme="minorHAnsi" w:hAnsiTheme="minorHAnsi"/>
          <w:sz w:val="22"/>
          <w:szCs w:val="22"/>
          <w:lang w:val="en-AU"/>
        </w:rPr>
        <w:t>asked for feedback on the</w:t>
      </w:r>
      <w:r w:rsidR="007E3169" w:rsidRPr="00F04407">
        <w:rPr>
          <w:rFonts w:asciiTheme="minorHAnsi" w:hAnsiTheme="minorHAnsi"/>
          <w:sz w:val="22"/>
          <w:szCs w:val="22"/>
          <w:lang w:val="en-AU"/>
        </w:rPr>
        <w:t xml:space="preserve"> social media strategy</w:t>
      </w:r>
      <w:r w:rsidR="00BE2DF4" w:rsidRPr="00F04407">
        <w:rPr>
          <w:rFonts w:asciiTheme="minorHAnsi" w:hAnsiTheme="minorHAnsi"/>
          <w:sz w:val="22"/>
          <w:szCs w:val="22"/>
          <w:lang w:val="en-AU"/>
        </w:rPr>
        <w:t xml:space="preserve">, which she will </w:t>
      </w:r>
      <w:r w:rsidR="008E0BD1">
        <w:rPr>
          <w:rFonts w:asciiTheme="minorHAnsi" w:hAnsiTheme="minorHAnsi"/>
          <w:sz w:val="22"/>
          <w:szCs w:val="22"/>
          <w:lang w:val="en-AU"/>
        </w:rPr>
        <w:t xml:space="preserve">reflect in the </w:t>
      </w:r>
      <w:del w:id="657" w:author="Hosford" w:date="2015-10-06T18:13:00Z">
        <w:r w:rsidR="008E0BD1" w:rsidDel="00716316">
          <w:rPr>
            <w:rFonts w:asciiTheme="minorHAnsi" w:hAnsiTheme="minorHAnsi"/>
            <w:sz w:val="22"/>
            <w:szCs w:val="22"/>
            <w:lang w:val="en-AU"/>
          </w:rPr>
          <w:delText>draft</w:delText>
        </w:r>
      </w:del>
      <w:ins w:id="658" w:author="Hosford" w:date="2015-10-06T18:13:00Z">
        <w:r w:rsidR="00716316">
          <w:rPr>
            <w:rFonts w:asciiTheme="minorHAnsi" w:hAnsiTheme="minorHAnsi"/>
            <w:sz w:val="22"/>
            <w:szCs w:val="22"/>
            <w:lang w:val="en-AU"/>
          </w:rPr>
          <w:t xml:space="preserve">final version to be submitted for </w:t>
        </w:r>
      </w:ins>
      <w:del w:id="659" w:author="Hosford" w:date="2015-10-06T18:13:00Z">
        <w:r w:rsidR="00BE2DF4" w:rsidRPr="00F04407" w:rsidDel="00716316">
          <w:rPr>
            <w:rFonts w:asciiTheme="minorHAnsi" w:hAnsiTheme="minorHAnsi"/>
            <w:sz w:val="22"/>
            <w:szCs w:val="22"/>
            <w:lang w:val="en-AU"/>
          </w:rPr>
          <w:delText xml:space="preserve">, and then present </w:delText>
        </w:r>
      </w:del>
      <w:r w:rsidR="00BE2DF4" w:rsidRPr="00F04407">
        <w:rPr>
          <w:rFonts w:asciiTheme="minorHAnsi" w:hAnsiTheme="minorHAnsi"/>
          <w:sz w:val="22"/>
          <w:szCs w:val="22"/>
          <w:lang w:val="en-AU"/>
        </w:rPr>
        <w:t>for endorsement at CEOS Plenary.</w:t>
      </w:r>
      <w:r w:rsidR="00074FB2" w:rsidRPr="00F04407">
        <w:rPr>
          <w:rFonts w:asciiTheme="minorHAnsi" w:hAnsiTheme="minorHAnsi"/>
          <w:sz w:val="22"/>
          <w:szCs w:val="22"/>
          <w:lang w:val="en-AU"/>
        </w:rPr>
        <w:t xml:space="preserve"> She</w:t>
      </w:r>
      <w:r w:rsidR="00343AE9" w:rsidRPr="00F04407">
        <w:rPr>
          <w:rFonts w:asciiTheme="minorHAnsi" w:hAnsiTheme="minorHAnsi"/>
          <w:sz w:val="22"/>
          <w:szCs w:val="22"/>
          <w:lang w:val="en-AU"/>
        </w:rPr>
        <w:t xml:space="preserve"> reviewed the plans for the CEOS booth at the GEO Summit, </w:t>
      </w:r>
      <w:r w:rsidR="0063213C" w:rsidRPr="00F04407">
        <w:rPr>
          <w:rFonts w:asciiTheme="minorHAnsi" w:hAnsiTheme="minorHAnsi"/>
          <w:sz w:val="22"/>
          <w:szCs w:val="22"/>
          <w:lang w:val="en-AU"/>
        </w:rPr>
        <w:t>which wi</w:t>
      </w:r>
      <w:r w:rsidR="001623AB" w:rsidRPr="00F04407">
        <w:rPr>
          <w:rFonts w:asciiTheme="minorHAnsi" w:hAnsiTheme="minorHAnsi"/>
          <w:sz w:val="22"/>
          <w:szCs w:val="22"/>
          <w:lang w:val="en-AU"/>
        </w:rPr>
        <w:t xml:space="preserve">ll feature CEOS promotional content displayed on </w:t>
      </w:r>
      <w:r w:rsidR="00C85B13" w:rsidRPr="00F04407">
        <w:rPr>
          <w:rFonts w:asciiTheme="minorHAnsi" w:hAnsiTheme="minorHAnsi"/>
          <w:sz w:val="22"/>
          <w:szCs w:val="22"/>
          <w:lang w:val="en-AU"/>
        </w:rPr>
        <w:t>a screen.</w:t>
      </w:r>
    </w:p>
    <w:p w14:paraId="27A81696" w14:textId="537FC6E3" w:rsidR="00AB7A3D" w:rsidRPr="00F04407" w:rsidRDefault="00EB0828" w:rsidP="00467C20">
      <w:pPr>
        <w:pStyle w:val="Heading1"/>
        <w:tabs>
          <w:tab w:val="clear" w:pos="432"/>
          <w:tab w:val="num" w:pos="60"/>
        </w:tabs>
        <w:spacing w:before="360" w:after="120"/>
        <w:ind w:left="0" w:hanging="357"/>
        <w:rPr>
          <w:lang w:val="en-AU"/>
        </w:rPr>
      </w:pPr>
      <w:r w:rsidRPr="00F04407">
        <w:rPr>
          <w:lang w:val="en-AU"/>
        </w:rPr>
        <w:t>Closing Remarks</w:t>
      </w:r>
    </w:p>
    <w:p w14:paraId="71039EE0" w14:textId="708E93F9" w:rsidR="007215E4" w:rsidRPr="00F04407" w:rsidRDefault="007215E4" w:rsidP="008F556A">
      <w:pPr>
        <w:spacing w:before="120" w:after="120"/>
        <w:rPr>
          <w:rFonts w:asciiTheme="minorHAnsi" w:hAnsiTheme="minorHAnsi"/>
          <w:b/>
          <w:sz w:val="22"/>
          <w:szCs w:val="22"/>
          <w:lang w:val="en-AU"/>
        </w:rPr>
      </w:pPr>
      <w:r w:rsidRPr="00F04407">
        <w:rPr>
          <w:rFonts w:asciiTheme="minorHAnsi" w:hAnsiTheme="minorHAnsi"/>
          <w:b/>
          <w:sz w:val="22"/>
          <w:szCs w:val="22"/>
          <w:lang w:val="en-AU"/>
        </w:rPr>
        <w:t>SIT Vice Chair</w:t>
      </w:r>
    </w:p>
    <w:p w14:paraId="2CD488BD" w14:textId="0903DCFA" w:rsidR="007215E4" w:rsidRPr="00F04407" w:rsidRDefault="00B12A20" w:rsidP="008F556A">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Stephen Briggs presented a summary of </w:t>
      </w:r>
      <w:r w:rsidR="00BC14FF" w:rsidRPr="00F04407">
        <w:rPr>
          <w:rFonts w:asciiTheme="minorHAnsi" w:hAnsiTheme="minorHAnsi"/>
          <w:sz w:val="22"/>
          <w:szCs w:val="22"/>
          <w:lang w:val="en-AU"/>
        </w:rPr>
        <w:t xml:space="preserve">the SIT </w:t>
      </w:r>
      <w:r w:rsidR="00D042C4" w:rsidRPr="00F04407">
        <w:rPr>
          <w:rFonts w:asciiTheme="minorHAnsi" w:hAnsiTheme="minorHAnsi"/>
          <w:sz w:val="22"/>
          <w:szCs w:val="22"/>
          <w:lang w:val="en-AU"/>
        </w:rPr>
        <w:t xml:space="preserve">Vice </w:t>
      </w:r>
      <w:r w:rsidR="00BC14FF" w:rsidRPr="00F04407">
        <w:rPr>
          <w:rFonts w:asciiTheme="minorHAnsi" w:hAnsiTheme="minorHAnsi"/>
          <w:sz w:val="22"/>
          <w:szCs w:val="22"/>
          <w:lang w:val="en-AU"/>
        </w:rPr>
        <w:t xml:space="preserve">Chair views on </w:t>
      </w:r>
      <w:r w:rsidR="00D042C4" w:rsidRPr="00F04407">
        <w:rPr>
          <w:rFonts w:asciiTheme="minorHAnsi" w:hAnsiTheme="minorHAnsi"/>
          <w:sz w:val="22"/>
          <w:szCs w:val="22"/>
          <w:lang w:val="en-AU"/>
        </w:rPr>
        <w:t>their coming SIT Chair term.</w:t>
      </w:r>
    </w:p>
    <w:p w14:paraId="28CFA514" w14:textId="2DB49767" w:rsidR="007215E4" w:rsidRPr="00F04407" w:rsidRDefault="003D61ED" w:rsidP="008F556A">
      <w:pPr>
        <w:spacing w:before="120" w:after="120"/>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678E4012" wp14:editId="0440885D">
            <wp:extent cx="2520000" cy="1890000"/>
            <wp:effectExtent l="0" t="0" r="0" b="0"/>
            <wp:docPr id="30" name="Picture 30" descr="images/downsampled/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downsampled/066.jpg"/>
                    <pic:cNvPicPr>
                      <a:picLocks noChangeAspect="1" noChangeArrowheads="1"/>
                    </pic:cNvPicPr>
                  </pic:nvPicPr>
                  <pic:blipFill>
                    <a:blip r:embed="rId277" cstate="print">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6361C0AC" wp14:editId="647D7476">
            <wp:extent cx="2520000" cy="1898237"/>
            <wp:effectExtent l="0" t="0" r="0" b="6985"/>
            <wp:docPr id="31" name="Picture 31" descr="images/downsampled/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downsampled/067.jpg"/>
                    <pic:cNvPicPr>
                      <a:picLocks noChangeAspect="1" noChangeArrowheads="1"/>
                    </pic:cNvPicPr>
                  </pic:nvPicPr>
                  <pic:blipFill>
                    <a:blip r:embed="rId278"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17651997" w14:textId="230B5BA2" w:rsidR="00882137" w:rsidRPr="00F04407" w:rsidRDefault="00622E45" w:rsidP="00622E45">
      <w:pPr>
        <w:spacing w:before="120"/>
        <w:rPr>
          <w:rFonts w:asciiTheme="minorHAnsi" w:hAnsiTheme="minorHAnsi"/>
          <w:sz w:val="22"/>
          <w:szCs w:val="22"/>
          <w:lang w:val="en-AU"/>
        </w:rPr>
      </w:pPr>
      <w:r w:rsidRPr="00F04407">
        <w:rPr>
          <w:rFonts w:asciiTheme="minorHAnsi" w:hAnsiTheme="minorHAnsi"/>
          <w:sz w:val="22"/>
          <w:szCs w:val="22"/>
          <w:lang w:val="en-AU"/>
        </w:rPr>
        <w:t xml:space="preserve">Stephen </w:t>
      </w:r>
      <w:r w:rsidR="006377B6">
        <w:rPr>
          <w:rFonts w:asciiTheme="minorHAnsi" w:hAnsiTheme="minorHAnsi"/>
          <w:sz w:val="22"/>
          <w:szCs w:val="22"/>
          <w:lang w:val="en-AU"/>
        </w:rPr>
        <w:t>outlined his vision for the role of the three major meetings in the CEOS calendar</w:t>
      </w:r>
      <w:r w:rsidR="001E1E2F" w:rsidRPr="00F04407">
        <w:rPr>
          <w:rFonts w:asciiTheme="minorHAnsi" w:hAnsiTheme="minorHAnsi"/>
          <w:sz w:val="22"/>
          <w:szCs w:val="22"/>
          <w:lang w:val="en-AU"/>
        </w:rPr>
        <w:t>:</w:t>
      </w:r>
    </w:p>
    <w:p w14:paraId="1C9375D9" w14:textId="1F9BB0AE" w:rsidR="00882137" w:rsidRPr="00F04407" w:rsidRDefault="001E1E2F" w:rsidP="004C2E46">
      <w:pPr>
        <w:numPr>
          <w:ilvl w:val="0"/>
          <w:numId w:val="40"/>
        </w:numPr>
        <w:spacing w:before="120"/>
        <w:rPr>
          <w:rFonts w:asciiTheme="minorHAnsi" w:hAnsiTheme="minorHAnsi"/>
          <w:sz w:val="22"/>
          <w:szCs w:val="22"/>
          <w:lang w:val="en-AU"/>
        </w:rPr>
      </w:pPr>
      <w:r w:rsidRPr="00F04407">
        <w:rPr>
          <w:rFonts w:asciiTheme="minorHAnsi" w:hAnsiTheme="minorHAnsi"/>
          <w:sz w:val="22"/>
          <w:szCs w:val="22"/>
          <w:lang w:val="en-AU"/>
        </w:rPr>
        <w:t>Plenary (Oct/Nov) setting the strategic direction for CEOS, setting prioriti</w:t>
      </w:r>
      <w:r w:rsidR="00FF7F90" w:rsidRPr="00F04407">
        <w:rPr>
          <w:rFonts w:asciiTheme="minorHAnsi" w:hAnsiTheme="minorHAnsi"/>
          <w:sz w:val="22"/>
          <w:szCs w:val="22"/>
          <w:lang w:val="en-AU"/>
        </w:rPr>
        <w:t>es and giving targets;</w:t>
      </w:r>
    </w:p>
    <w:p w14:paraId="601CBDF4" w14:textId="56883E09" w:rsidR="00882137" w:rsidRPr="00F04407" w:rsidRDefault="001E1E2F" w:rsidP="004C2E46">
      <w:pPr>
        <w:numPr>
          <w:ilvl w:val="0"/>
          <w:numId w:val="40"/>
        </w:numPr>
        <w:spacing w:before="120"/>
        <w:rPr>
          <w:rFonts w:asciiTheme="minorHAnsi" w:hAnsiTheme="minorHAnsi"/>
          <w:sz w:val="22"/>
          <w:szCs w:val="22"/>
          <w:lang w:val="en-AU"/>
        </w:rPr>
      </w:pPr>
      <w:r w:rsidRPr="00F04407">
        <w:rPr>
          <w:rFonts w:asciiTheme="minorHAnsi" w:hAnsiTheme="minorHAnsi"/>
          <w:sz w:val="22"/>
          <w:szCs w:val="22"/>
          <w:lang w:val="en-AU"/>
        </w:rPr>
        <w:t>Strategic Implementation Team (SIT), meeting once per year (Mar</w:t>
      </w:r>
      <w:r w:rsidR="00773F4E">
        <w:rPr>
          <w:rFonts w:asciiTheme="minorHAnsi" w:hAnsiTheme="minorHAnsi"/>
          <w:sz w:val="22"/>
          <w:szCs w:val="22"/>
          <w:lang w:val="en-AU"/>
        </w:rPr>
        <w:t>ch</w:t>
      </w:r>
      <w:r w:rsidRPr="00F04407">
        <w:rPr>
          <w:rFonts w:asciiTheme="minorHAnsi" w:hAnsiTheme="minorHAnsi"/>
          <w:sz w:val="22"/>
          <w:szCs w:val="22"/>
          <w:lang w:val="en-AU"/>
        </w:rPr>
        <w:t>/</w:t>
      </w:r>
      <w:r w:rsidR="000F4636">
        <w:rPr>
          <w:rFonts w:asciiTheme="minorHAnsi" w:hAnsiTheme="minorHAnsi"/>
          <w:sz w:val="22"/>
          <w:szCs w:val="22"/>
          <w:lang w:val="en-AU"/>
        </w:rPr>
        <w:t>April</w:t>
      </w:r>
      <w:r w:rsidRPr="00F04407">
        <w:rPr>
          <w:rFonts w:asciiTheme="minorHAnsi" w:hAnsiTheme="minorHAnsi"/>
          <w:sz w:val="22"/>
          <w:szCs w:val="22"/>
          <w:lang w:val="en-AU"/>
        </w:rPr>
        <w:t>) and setting strategic direction of implementation of CEOS Priorities set by Plenary</w:t>
      </w:r>
      <w:r w:rsidR="00FF7F90" w:rsidRPr="00F04407">
        <w:rPr>
          <w:rFonts w:asciiTheme="minorHAnsi" w:hAnsiTheme="minorHAnsi"/>
          <w:sz w:val="22"/>
          <w:szCs w:val="22"/>
          <w:lang w:val="en-AU"/>
        </w:rPr>
        <w:t>; and,</w:t>
      </w:r>
    </w:p>
    <w:p w14:paraId="49B0155A" w14:textId="4F1E4975" w:rsidR="00882137" w:rsidRPr="00F04407" w:rsidRDefault="001E1E2F" w:rsidP="004C2E46">
      <w:pPr>
        <w:numPr>
          <w:ilvl w:val="0"/>
          <w:numId w:val="40"/>
        </w:numPr>
        <w:spacing w:before="120"/>
        <w:rPr>
          <w:rFonts w:asciiTheme="minorHAnsi" w:hAnsiTheme="minorHAnsi"/>
          <w:sz w:val="22"/>
          <w:szCs w:val="22"/>
          <w:lang w:val="en-AU"/>
        </w:rPr>
      </w:pPr>
      <w:r w:rsidRPr="00F04407">
        <w:rPr>
          <w:rFonts w:asciiTheme="minorHAnsi" w:hAnsiTheme="minorHAnsi"/>
          <w:sz w:val="22"/>
          <w:szCs w:val="22"/>
          <w:lang w:val="en-AU"/>
        </w:rPr>
        <w:lastRenderedPageBreak/>
        <w:t>SIT workshop (September), a technical meeting to track progress against objectives in advance of Plenary, to identify any specific resource constraints for attention of Principals, and generally to prepare Plenary</w:t>
      </w:r>
      <w:r w:rsidR="00FF7F90" w:rsidRPr="00F04407">
        <w:rPr>
          <w:rFonts w:asciiTheme="minorHAnsi" w:hAnsiTheme="minorHAnsi"/>
          <w:sz w:val="22"/>
          <w:szCs w:val="22"/>
          <w:lang w:val="en-AU"/>
        </w:rPr>
        <w:t>.</w:t>
      </w:r>
    </w:p>
    <w:p w14:paraId="725B9181" w14:textId="51F71F08" w:rsidR="007215E4" w:rsidRPr="00F04407" w:rsidRDefault="007215E4" w:rsidP="008F556A">
      <w:pPr>
        <w:spacing w:before="120" w:after="120"/>
        <w:rPr>
          <w:rFonts w:asciiTheme="minorHAnsi" w:hAnsiTheme="minorHAnsi"/>
          <w:b/>
          <w:sz w:val="22"/>
          <w:szCs w:val="22"/>
          <w:lang w:val="en-AU"/>
        </w:rPr>
      </w:pPr>
      <w:r w:rsidRPr="00F04407">
        <w:rPr>
          <w:rFonts w:asciiTheme="minorHAnsi" w:hAnsiTheme="minorHAnsi"/>
          <w:b/>
          <w:sz w:val="22"/>
          <w:szCs w:val="22"/>
          <w:lang w:val="en-AU"/>
        </w:rPr>
        <w:t>SIT Chair</w:t>
      </w:r>
    </w:p>
    <w:p w14:paraId="71DB170F" w14:textId="576BCF9D" w:rsidR="00D2335A" w:rsidRPr="00F04407" w:rsidRDefault="00D2335A" w:rsidP="008F556A">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Steven Hosford </w:t>
      </w:r>
      <w:r w:rsidR="005432F8" w:rsidRPr="00F04407">
        <w:rPr>
          <w:rFonts w:asciiTheme="minorHAnsi" w:hAnsiTheme="minorHAnsi"/>
          <w:sz w:val="22"/>
          <w:szCs w:val="22"/>
          <w:lang w:val="en-AU"/>
        </w:rPr>
        <w:t xml:space="preserve">(CNES) </w:t>
      </w:r>
      <w:r w:rsidRPr="00F04407">
        <w:rPr>
          <w:rFonts w:asciiTheme="minorHAnsi" w:hAnsiTheme="minorHAnsi"/>
          <w:sz w:val="22"/>
          <w:szCs w:val="22"/>
          <w:lang w:val="en-AU"/>
        </w:rPr>
        <w:t xml:space="preserve">presented a summary of plans for the proposed </w:t>
      </w:r>
      <w:r w:rsidR="005432F8" w:rsidRPr="00F04407">
        <w:rPr>
          <w:rFonts w:asciiTheme="minorHAnsi" w:hAnsiTheme="minorHAnsi"/>
          <w:sz w:val="22"/>
          <w:szCs w:val="22"/>
          <w:lang w:val="en-AU"/>
        </w:rPr>
        <w:t xml:space="preserve">SIT </w:t>
      </w:r>
      <w:ins w:id="660" w:author="Hosford" w:date="2015-10-06T18:13:00Z">
        <w:r w:rsidR="00716316">
          <w:rPr>
            <w:rFonts w:asciiTheme="minorHAnsi" w:hAnsiTheme="minorHAnsi"/>
            <w:sz w:val="22"/>
            <w:szCs w:val="22"/>
            <w:lang w:val="en-AU"/>
          </w:rPr>
          <w:t xml:space="preserve">operations </w:t>
        </w:r>
      </w:ins>
      <w:r w:rsidR="005432F8" w:rsidRPr="00F04407">
        <w:rPr>
          <w:rFonts w:asciiTheme="minorHAnsi" w:hAnsiTheme="minorHAnsi"/>
          <w:sz w:val="22"/>
          <w:szCs w:val="22"/>
          <w:lang w:val="en-AU"/>
        </w:rPr>
        <w:t>survey</w:t>
      </w:r>
      <w:r w:rsidR="005667BD" w:rsidRPr="00F04407">
        <w:rPr>
          <w:rFonts w:asciiTheme="minorHAnsi" w:hAnsiTheme="minorHAnsi"/>
          <w:sz w:val="22"/>
          <w:szCs w:val="22"/>
          <w:lang w:val="en-AU"/>
        </w:rPr>
        <w:t xml:space="preserve">, which has the objective of reviewing how SIT </w:t>
      </w:r>
      <w:ins w:id="661" w:author="Hosford" w:date="2015-10-06T18:16:00Z">
        <w:r w:rsidR="00716316">
          <w:rPr>
            <w:rFonts w:asciiTheme="minorHAnsi" w:hAnsiTheme="minorHAnsi"/>
            <w:sz w:val="22"/>
            <w:szCs w:val="22"/>
            <w:lang w:val="en-AU"/>
          </w:rPr>
          <w:t xml:space="preserve">has been </w:t>
        </w:r>
      </w:ins>
      <w:r w:rsidR="005667BD" w:rsidRPr="00F04407">
        <w:rPr>
          <w:rFonts w:asciiTheme="minorHAnsi" w:hAnsiTheme="minorHAnsi"/>
          <w:sz w:val="22"/>
          <w:szCs w:val="22"/>
          <w:lang w:val="en-AU"/>
        </w:rPr>
        <w:t>operat</w:t>
      </w:r>
      <w:del w:id="662" w:author="Hosford" w:date="2015-10-06T18:16:00Z">
        <w:r w:rsidR="005667BD" w:rsidRPr="00F04407" w:rsidDel="00716316">
          <w:rPr>
            <w:rFonts w:asciiTheme="minorHAnsi" w:hAnsiTheme="minorHAnsi"/>
            <w:sz w:val="22"/>
            <w:szCs w:val="22"/>
            <w:lang w:val="en-AU"/>
          </w:rPr>
          <w:delText>es</w:delText>
        </w:r>
      </w:del>
      <w:ins w:id="663" w:author="Hosford" w:date="2015-10-06T18:16:00Z">
        <w:r w:rsidR="00716316">
          <w:rPr>
            <w:rFonts w:asciiTheme="minorHAnsi" w:hAnsiTheme="minorHAnsi"/>
            <w:sz w:val="22"/>
            <w:szCs w:val="22"/>
            <w:lang w:val="en-AU"/>
          </w:rPr>
          <w:t>ing over the last two years</w:t>
        </w:r>
      </w:ins>
      <w:r w:rsidR="000C39A8">
        <w:rPr>
          <w:rFonts w:asciiTheme="minorHAnsi" w:hAnsiTheme="minorHAnsi"/>
          <w:sz w:val="22"/>
          <w:szCs w:val="22"/>
          <w:lang w:val="en-AU"/>
        </w:rPr>
        <w:t>,</w:t>
      </w:r>
      <w:r w:rsidR="005667BD" w:rsidRPr="00F04407">
        <w:rPr>
          <w:rFonts w:asciiTheme="minorHAnsi" w:hAnsiTheme="minorHAnsi"/>
          <w:sz w:val="22"/>
          <w:szCs w:val="22"/>
          <w:lang w:val="en-AU"/>
        </w:rPr>
        <w:t xml:space="preserve"> and provid</w:t>
      </w:r>
      <w:r w:rsidR="000C39A8">
        <w:rPr>
          <w:rFonts w:asciiTheme="minorHAnsi" w:hAnsiTheme="minorHAnsi"/>
          <w:sz w:val="22"/>
          <w:szCs w:val="22"/>
          <w:lang w:val="en-AU"/>
        </w:rPr>
        <w:t xml:space="preserve">ing </w:t>
      </w:r>
      <w:r w:rsidR="005667BD" w:rsidRPr="00F04407">
        <w:rPr>
          <w:rFonts w:asciiTheme="minorHAnsi" w:hAnsiTheme="minorHAnsi"/>
          <w:sz w:val="22"/>
          <w:szCs w:val="22"/>
          <w:lang w:val="en-AU"/>
        </w:rPr>
        <w:t>inputs to the incoming SIT Chair Team</w:t>
      </w:r>
      <w:del w:id="664" w:author="George Dyke" w:date="2015-10-07T10:45:00Z">
        <w:r w:rsidR="005667BD" w:rsidRPr="00F04407" w:rsidDel="000B7217">
          <w:rPr>
            <w:rFonts w:asciiTheme="minorHAnsi" w:hAnsiTheme="minorHAnsi"/>
            <w:sz w:val="22"/>
            <w:szCs w:val="22"/>
            <w:lang w:val="en-AU"/>
          </w:rPr>
          <w:delText>.</w:delText>
        </w:r>
        <w:r w:rsidR="00D749E9" w:rsidRPr="00F04407" w:rsidDel="000B7217">
          <w:rPr>
            <w:rFonts w:asciiTheme="minorHAnsi" w:hAnsiTheme="minorHAnsi"/>
            <w:sz w:val="22"/>
            <w:szCs w:val="22"/>
            <w:lang w:val="en-AU"/>
          </w:rPr>
          <w:delText xml:space="preserve"> </w:delText>
        </w:r>
      </w:del>
      <w:ins w:id="665" w:author="Hosford" w:date="2015-10-06T18:17:00Z">
        <w:del w:id="666" w:author="George Dyke" w:date="2015-10-07T10:45:00Z">
          <w:r w:rsidR="00716316" w:rsidDel="000B7217">
            <w:rPr>
              <w:rFonts w:asciiTheme="minorHAnsi" w:hAnsiTheme="minorHAnsi"/>
              <w:sz w:val="22"/>
              <w:szCs w:val="22"/>
              <w:lang w:val="en-AU"/>
            </w:rPr>
            <w:delText xml:space="preserve"> </w:delText>
          </w:r>
        </w:del>
      </w:ins>
      <w:ins w:id="667" w:author="George Dyke" w:date="2015-10-07T10:45:00Z">
        <w:r w:rsidR="000B7217">
          <w:rPr>
            <w:rFonts w:asciiTheme="minorHAnsi" w:hAnsiTheme="minorHAnsi"/>
            <w:sz w:val="22"/>
            <w:szCs w:val="22"/>
            <w:lang w:val="en-AU"/>
          </w:rPr>
          <w:t xml:space="preserve">. </w:t>
        </w:r>
      </w:ins>
      <w:ins w:id="668" w:author="Hosford" w:date="2015-10-06T18:17:00Z">
        <w:del w:id="669" w:author="George Dyke" w:date="2015-10-07T11:10:00Z">
          <w:r w:rsidR="00716316" w:rsidDel="00DC2CEC">
            <w:rPr>
              <w:rFonts w:asciiTheme="minorHAnsi" w:hAnsiTheme="minorHAnsi"/>
              <w:sz w:val="22"/>
              <w:szCs w:val="22"/>
              <w:lang w:val="en-AU"/>
            </w:rPr>
            <w:delText xml:space="preserve"> </w:delText>
          </w:r>
        </w:del>
      </w:ins>
      <w:r w:rsidR="00D749E9" w:rsidRPr="00F04407">
        <w:rPr>
          <w:rFonts w:asciiTheme="minorHAnsi" w:hAnsiTheme="minorHAnsi"/>
          <w:sz w:val="22"/>
          <w:szCs w:val="22"/>
          <w:lang w:val="en-AU"/>
        </w:rPr>
        <w:t>T</w:t>
      </w:r>
      <w:r w:rsidR="00B1293C">
        <w:rPr>
          <w:rFonts w:asciiTheme="minorHAnsi" w:hAnsiTheme="minorHAnsi"/>
          <w:sz w:val="22"/>
          <w:szCs w:val="22"/>
          <w:lang w:val="en-AU"/>
        </w:rPr>
        <w:t>he s</w:t>
      </w:r>
      <w:r w:rsidR="00D749E9" w:rsidRPr="00F04407">
        <w:rPr>
          <w:rFonts w:asciiTheme="minorHAnsi" w:hAnsiTheme="minorHAnsi"/>
          <w:sz w:val="22"/>
          <w:szCs w:val="22"/>
          <w:lang w:val="en-AU"/>
        </w:rPr>
        <w:t xml:space="preserve">urvey will </w:t>
      </w:r>
      <w:r w:rsidR="00B1293C">
        <w:rPr>
          <w:rFonts w:asciiTheme="minorHAnsi" w:hAnsiTheme="minorHAnsi"/>
          <w:sz w:val="22"/>
          <w:szCs w:val="22"/>
          <w:lang w:val="en-AU"/>
        </w:rPr>
        <w:t>cover</w:t>
      </w:r>
      <w:r w:rsidR="00D749E9" w:rsidRPr="00F04407">
        <w:rPr>
          <w:rFonts w:asciiTheme="minorHAnsi" w:hAnsiTheme="minorHAnsi"/>
          <w:sz w:val="22"/>
          <w:szCs w:val="22"/>
          <w:lang w:val="en-AU"/>
        </w:rPr>
        <w:t>:</w:t>
      </w:r>
    </w:p>
    <w:p w14:paraId="64C69366" w14:textId="6D5086B7" w:rsidR="00882137" w:rsidRPr="00F04407" w:rsidRDefault="00B1293C" w:rsidP="004C2E46">
      <w:pPr>
        <w:numPr>
          <w:ilvl w:val="0"/>
          <w:numId w:val="41"/>
        </w:numPr>
        <w:spacing w:before="120"/>
        <w:ind w:left="357" w:hanging="357"/>
        <w:rPr>
          <w:rFonts w:asciiTheme="minorHAnsi" w:hAnsiTheme="minorHAnsi"/>
          <w:sz w:val="22"/>
          <w:szCs w:val="22"/>
          <w:lang w:val="en-AU"/>
        </w:rPr>
      </w:pPr>
      <w:r>
        <w:rPr>
          <w:rFonts w:asciiTheme="minorHAnsi" w:hAnsiTheme="minorHAnsi"/>
          <w:sz w:val="22"/>
          <w:szCs w:val="22"/>
          <w:lang w:val="en-AU"/>
        </w:rPr>
        <w:t>m</w:t>
      </w:r>
      <w:r w:rsidR="001E1E2F" w:rsidRPr="00F04407">
        <w:rPr>
          <w:rFonts w:asciiTheme="minorHAnsi" w:hAnsiTheme="minorHAnsi"/>
          <w:sz w:val="22"/>
          <w:szCs w:val="22"/>
          <w:lang w:val="en-AU"/>
        </w:rPr>
        <w:t xml:space="preserve">ain </w:t>
      </w:r>
      <w:r>
        <w:rPr>
          <w:rFonts w:asciiTheme="minorHAnsi" w:hAnsiTheme="minorHAnsi"/>
          <w:sz w:val="22"/>
          <w:szCs w:val="22"/>
          <w:lang w:val="en-AU"/>
        </w:rPr>
        <w:t>functions of the SIT Chair</w:t>
      </w:r>
      <w:r w:rsidR="00D749E9" w:rsidRPr="00F04407">
        <w:rPr>
          <w:rFonts w:asciiTheme="minorHAnsi" w:hAnsiTheme="minorHAnsi"/>
          <w:sz w:val="22"/>
          <w:szCs w:val="22"/>
          <w:lang w:val="en-AU"/>
        </w:rPr>
        <w:t>;</w:t>
      </w:r>
    </w:p>
    <w:p w14:paraId="31119D3A" w14:textId="13CCBA0A" w:rsidR="00882137" w:rsidRPr="00F04407" w:rsidRDefault="001E1E2F" w:rsidP="00B1293C">
      <w:pPr>
        <w:numPr>
          <w:ilvl w:val="0"/>
          <w:numId w:val="41"/>
        </w:numPr>
        <w:ind w:left="357" w:hanging="357"/>
        <w:rPr>
          <w:rFonts w:asciiTheme="minorHAnsi" w:hAnsiTheme="minorHAnsi"/>
          <w:sz w:val="22"/>
          <w:szCs w:val="22"/>
          <w:lang w:val="en-AU"/>
        </w:rPr>
      </w:pPr>
      <w:r w:rsidRPr="00F04407">
        <w:rPr>
          <w:rFonts w:asciiTheme="minorHAnsi" w:hAnsiTheme="minorHAnsi"/>
          <w:sz w:val="22"/>
          <w:szCs w:val="22"/>
          <w:lang w:val="en-AU"/>
        </w:rPr>
        <w:t>CNES objectives presented prior to Plenary 2013</w:t>
      </w:r>
      <w:r w:rsidR="00D749E9" w:rsidRPr="00F04407">
        <w:rPr>
          <w:rFonts w:asciiTheme="minorHAnsi" w:hAnsiTheme="minorHAnsi"/>
          <w:sz w:val="22"/>
          <w:szCs w:val="22"/>
          <w:lang w:val="en-AU"/>
        </w:rPr>
        <w:t>; and,</w:t>
      </w:r>
    </w:p>
    <w:p w14:paraId="0BC98680" w14:textId="361D2A54" w:rsidR="00882137" w:rsidRPr="00F04407" w:rsidRDefault="00B1293C" w:rsidP="004C2E46">
      <w:pPr>
        <w:numPr>
          <w:ilvl w:val="0"/>
          <w:numId w:val="41"/>
        </w:numPr>
        <w:spacing w:after="120"/>
        <w:ind w:left="357" w:hanging="357"/>
        <w:rPr>
          <w:rFonts w:asciiTheme="minorHAnsi" w:hAnsiTheme="minorHAnsi"/>
          <w:sz w:val="22"/>
          <w:szCs w:val="22"/>
          <w:lang w:val="en-AU"/>
        </w:rPr>
      </w:pPr>
      <w:r>
        <w:rPr>
          <w:rFonts w:asciiTheme="minorHAnsi" w:hAnsiTheme="minorHAnsi"/>
          <w:sz w:val="22"/>
          <w:szCs w:val="22"/>
          <w:lang w:val="en-AU"/>
        </w:rPr>
        <w:t>g</w:t>
      </w:r>
      <w:r w:rsidR="001E1E2F" w:rsidRPr="00F04407">
        <w:rPr>
          <w:rFonts w:asciiTheme="minorHAnsi" w:hAnsiTheme="minorHAnsi"/>
          <w:sz w:val="22"/>
          <w:szCs w:val="22"/>
          <w:lang w:val="en-AU"/>
        </w:rPr>
        <w:t>eneral comments</w:t>
      </w:r>
      <w:r w:rsidR="00D749E9" w:rsidRPr="00F04407">
        <w:rPr>
          <w:rFonts w:asciiTheme="minorHAnsi" w:hAnsiTheme="minorHAnsi"/>
          <w:sz w:val="22"/>
          <w:szCs w:val="22"/>
          <w:lang w:val="en-AU"/>
        </w:rPr>
        <w:t>.</w:t>
      </w:r>
    </w:p>
    <w:p w14:paraId="3A1A478D" w14:textId="4D20A874" w:rsidR="00D749E9" w:rsidRPr="00F04407" w:rsidRDefault="00303B7F" w:rsidP="008F556A">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The </w:t>
      </w:r>
      <w:r w:rsidR="00EF4650" w:rsidRPr="00F04407">
        <w:rPr>
          <w:rFonts w:asciiTheme="minorHAnsi" w:hAnsiTheme="minorHAnsi"/>
          <w:sz w:val="22"/>
          <w:szCs w:val="22"/>
          <w:lang w:val="en-AU"/>
        </w:rPr>
        <w:t xml:space="preserve">electronic </w:t>
      </w:r>
      <w:r w:rsidR="009F7C34" w:rsidRPr="00F04407">
        <w:rPr>
          <w:rFonts w:asciiTheme="minorHAnsi" w:hAnsiTheme="minorHAnsi"/>
          <w:sz w:val="22"/>
          <w:szCs w:val="22"/>
          <w:lang w:val="en-AU"/>
        </w:rPr>
        <w:t>survey will be opened on 1 October (after a</w:t>
      </w:r>
      <w:r w:rsidR="00940216" w:rsidRPr="00F04407">
        <w:rPr>
          <w:rFonts w:asciiTheme="minorHAnsi" w:hAnsiTheme="minorHAnsi"/>
          <w:sz w:val="22"/>
          <w:szCs w:val="22"/>
          <w:lang w:val="en-AU"/>
        </w:rPr>
        <w:t xml:space="preserve"> brief CEOS Secretariat review), close on 20 October, and </w:t>
      </w:r>
      <w:r w:rsidR="0062674D" w:rsidRPr="00F04407">
        <w:rPr>
          <w:rFonts w:asciiTheme="minorHAnsi" w:hAnsiTheme="minorHAnsi"/>
          <w:sz w:val="22"/>
          <w:szCs w:val="22"/>
          <w:lang w:val="en-AU"/>
        </w:rPr>
        <w:t>the results will be reviewed during a brief side meeting at Plenary.</w:t>
      </w:r>
      <w:r w:rsidR="009879F9" w:rsidRPr="00F04407">
        <w:rPr>
          <w:rFonts w:asciiTheme="minorHAnsi" w:hAnsiTheme="minorHAnsi"/>
          <w:sz w:val="22"/>
          <w:szCs w:val="22"/>
          <w:lang w:val="en-AU"/>
        </w:rPr>
        <w:t xml:space="preserve"> </w:t>
      </w:r>
      <w:ins w:id="670" w:author="Hosford" w:date="2015-10-06T18:18:00Z">
        <w:r w:rsidR="00716316">
          <w:rPr>
            <w:rFonts w:asciiTheme="minorHAnsi" w:hAnsiTheme="minorHAnsi"/>
            <w:sz w:val="22"/>
            <w:szCs w:val="22"/>
            <w:lang w:val="en-AU"/>
          </w:rPr>
          <w:t xml:space="preserve">He asked that everyone take a few minutes to provide their feedback. </w:t>
        </w:r>
      </w:ins>
      <w:r w:rsidR="005A265B" w:rsidRPr="00F04407">
        <w:rPr>
          <w:rFonts w:asciiTheme="minorHAnsi" w:hAnsiTheme="minorHAnsi"/>
          <w:sz w:val="22"/>
          <w:szCs w:val="22"/>
          <w:lang w:val="en-AU"/>
        </w:rPr>
        <w:t>Examples</w:t>
      </w:r>
      <w:r w:rsidR="009879F9" w:rsidRPr="00F04407">
        <w:rPr>
          <w:rFonts w:asciiTheme="minorHAnsi" w:hAnsiTheme="minorHAnsi"/>
          <w:sz w:val="22"/>
          <w:szCs w:val="22"/>
          <w:lang w:val="en-AU"/>
        </w:rPr>
        <w:t xml:space="preserve"> of the questions to be addressed include:</w:t>
      </w:r>
    </w:p>
    <w:p w14:paraId="42632DA0" w14:textId="42AFFBD2" w:rsidR="00882137" w:rsidRPr="00F04407" w:rsidRDefault="00E16B67" w:rsidP="004C2E46">
      <w:pPr>
        <w:numPr>
          <w:ilvl w:val="0"/>
          <w:numId w:val="42"/>
        </w:numPr>
        <w:ind w:left="357" w:hanging="357"/>
        <w:rPr>
          <w:rFonts w:asciiTheme="minorHAnsi" w:hAnsiTheme="minorHAnsi"/>
          <w:sz w:val="22"/>
          <w:szCs w:val="22"/>
          <w:lang w:val="en-AU"/>
        </w:rPr>
      </w:pPr>
      <w:r>
        <w:rPr>
          <w:rFonts w:asciiTheme="minorHAnsi" w:hAnsiTheme="minorHAnsi"/>
          <w:sz w:val="22"/>
          <w:szCs w:val="22"/>
          <w:lang w:val="en-AU"/>
        </w:rPr>
        <w:t>h</w:t>
      </w:r>
      <w:r w:rsidR="001E1E2F" w:rsidRPr="00F04407">
        <w:rPr>
          <w:rFonts w:asciiTheme="minorHAnsi" w:hAnsiTheme="minorHAnsi"/>
          <w:sz w:val="22"/>
          <w:szCs w:val="22"/>
          <w:lang w:val="en-AU"/>
        </w:rPr>
        <w:t>ow do you e</w:t>
      </w:r>
      <w:r w:rsidR="005A265B" w:rsidRPr="00F04407">
        <w:rPr>
          <w:rFonts w:asciiTheme="minorHAnsi" w:hAnsiTheme="minorHAnsi"/>
          <w:sz w:val="22"/>
          <w:szCs w:val="22"/>
          <w:lang w:val="en-AU"/>
        </w:rPr>
        <w:t>valuate steering of activities?</w:t>
      </w:r>
    </w:p>
    <w:p w14:paraId="0A5261E9" w14:textId="1A7C900D" w:rsidR="00882137" w:rsidRPr="00F04407" w:rsidRDefault="00E16B67" w:rsidP="004C2E46">
      <w:pPr>
        <w:numPr>
          <w:ilvl w:val="0"/>
          <w:numId w:val="42"/>
        </w:numPr>
        <w:ind w:left="357" w:hanging="357"/>
        <w:rPr>
          <w:rFonts w:asciiTheme="minorHAnsi" w:hAnsiTheme="minorHAnsi"/>
          <w:sz w:val="22"/>
          <w:szCs w:val="22"/>
          <w:lang w:val="en-AU"/>
        </w:rPr>
      </w:pPr>
      <w:r>
        <w:rPr>
          <w:rFonts w:asciiTheme="minorHAnsi" w:hAnsiTheme="minorHAnsi"/>
          <w:sz w:val="22"/>
          <w:szCs w:val="22"/>
          <w:lang w:val="en-AU"/>
        </w:rPr>
        <w:t>h</w:t>
      </w:r>
      <w:r w:rsidR="001E1E2F" w:rsidRPr="00F04407">
        <w:rPr>
          <w:rFonts w:asciiTheme="minorHAnsi" w:hAnsiTheme="minorHAnsi"/>
          <w:sz w:val="22"/>
          <w:szCs w:val="22"/>
          <w:lang w:val="en-AU"/>
        </w:rPr>
        <w:t>ow do you evaluate SIT Chair interaction with VCs and WGs?</w:t>
      </w:r>
    </w:p>
    <w:p w14:paraId="2EDB50AA" w14:textId="529A20FC" w:rsidR="005A265B" w:rsidRPr="00F04407" w:rsidRDefault="00E16B67" w:rsidP="004C2E46">
      <w:pPr>
        <w:numPr>
          <w:ilvl w:val="0"/>
          <w:numId w:val="42"/>
        </w:numPr>
        <w:ind w:left="357" w:hanging="357"/>
        <w:rPr>
          <w:rFonts w:asciiTheme="minorHAnsi" w:hAnsiTheme="minorHAnsi"/>
          <w:sz w:val="22"/>
          <w:szCs w:val="22"/>
          <w:lang w:val="en-AU"/>
        </w:rPr>
      </w:pPr>
      <w:r>
        <w:rPr>
          <w:rFonts w:asciiTheme="minorHAnsi" w:hAnsiTheme="minorHAnsi"/>
          <w:sz w:val="22"/>
          <w:szCs w:val="22"/>
          <w:lang w:val="en-AU"/>
        </w:rPr>
        <w:t>h</w:t>
      </w:r>
      <w:r w:rsidR="00652FE1" w:rsidRPr="00F04407">
        <w:rPr>
          <w:rFonts w:asciiTheme="minorHAnsi" w:hAnsiTheme="minorHAnsi"/>
          <w:sz w:val="22"/>
          <w:szCs w:val="22"/>
          <w:lang w:val="en-AU"/>
        </w:rPr>
        <w:t>ow do you evaluate SIT &amp; SIT WS meetings?</w:t>
      </w:r>
    </w:p>
    <w:p w14:paraId="6059FE58" w14:textId="0704F2E5" w:rsidR="00652FE1" w:rsidRPr="00F04407" w:rsidRDefault="00E16B67" w:rsidP="004C2E46">
      <w:pPr>
        <w:numPr>
          <w:ilvl w:val="0"/>
          <w:numId w:val="42"/>
        </w:numPr>
        <w:ind w:left="357" w:hanging="357"/>
        <w:rPr>
          <w:rFonts w:asciiTheme="minorHAnsi" w:hAnsiTheme="minorHAnsi"/>
          <w:sz w:val="22"/>
          <w:szCs w:val="22"/>
          <w:lang w:val="en-AU"/>
        </w:rPr>
      </w:pPr>
      <w:r>
        <w:rPr>
          <w:rFonts w:asciiTheme="minorHAnsi" w:hAnsiTheme="minorHAnsi"/>
          <w:sz w:val="22"/>
          <w:szCs w:val="22"/>
          <w:lang w:val="en-AU"/>
        </w:rPr>
        <w:t>h</w:t>
      </w:r>
      <w:r w:rsidR="001A08EE" w:rsidRPr="00F04407">
        <w:rPr>
          <w:rFonts w:asciiTheme="minorHAnsi" w:hAnsiTheme="minorHAnsi"/>
          <w:sz w:val="22"/>
          <w:szCs w:val="22"/>
          <w:lang w:val="en-AU"/>
        </w:rPr>
        <w:t>ow do you evaluate the interface between SIT Chair and other CEOS entities?</w:t>
      </w:r>
    </w:p>
    <w:p w14:paraId="43DE428B" w14:textId="2EFCD52C" w:rsidR="00B7019E" w:rsidRPr="00F04407" w:rsidRDefault="00E16B67" w:rsidP="004C2E46">
      <w:pPr>
        <w:numPr>
          <w:ilvl w:val="0"/>
          <w:numId w:val="42"/>
        </w:numPr>
        <w:spacing w:after="120"/>
        <w:ind w:left="357" w:hanging="357"/>
        <w:rPr>
          <w:rFonts w:asciiTheme="minorHAnsi" w:hAnsiTheme="minorHAnsi"/>
          <w:sz w:val="22"/>
          <w:szCs w:val="22"/>
          <w:lang w:val="en-AU"/>
        </w:rPr>
      </w:pPr>
      <w:r>
        <w:rPr>
          <w:rFonts w:asciiTheme="minorHAnsi" w:hAnsiTheme="minorHAnsi"/>
          <w:sz w:val="22"/>
          <w:szCs w:val="22"/>
          <w:lang w:val="en-AU"/>
        </w:rPr>
        <w:t>h</w:t>
      </w:r>
      <w:r w:rsidR="00B7019E" w:rsidRPr="00F04407">
        <w:rPr>
          <w:rFonts w:asciiTheme="minorHAnsi" w:hAnsiTheme="minorHAnsi"/>
          <w:sz w:val="22"/>
          <w:szCs w:val="22"/>
          <w:lang w:val="en-AU"/>
        </w:rPr>
        <w:t>ow do you evaluate the interactions/supports with/to External Stakeholders?</w:t>
      </w:r>
    </w:p>
    <w:p w14:paraId="78B82DF5" w14:textId="0BD799E6" w:rsidR="000A6F6F" w:rsidRPr="00F04407" w:rsidRDefault="00057593" w:rsidP="008F556A">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Paul </w:t>
      </w:r>
      <w:r w:rsidR="005D135C">
        <w:rPr>
          <w:rFonts w:asciiTheme="minorHAnsi" w:hAnsiTheme="minorHAnsi"/>
          <w:sz w:val="22"/>
          <w:szCs w:val="22"/>
          <w:lang w:val="en-AU"/>
        </w:rPr>
        <w:t xml:space="preserve">DiGiacomo (NOAA), </w:t>
      </w:r>
      <w:r w:rsidR="00FF432C" w:rsidRPr="00F04407">
        <w:rPr>
          <w:rFonts w:asciiTheme="minorHAnsi" w:hAnsiTheme="minorHAnsi"/>
          <w:sz w:val="22"/>
          <w:szCs w:val="22"/>
          <w:lang w:val="en-AU"/>
        </w:rPr>
        <w:t>Chu Ishida (JAXA)</w:t>
      </w:r>
      <w:r w:rsidR="005D135C">
        <w:rPr>
          <w:rFonts w:asciiTheme="minorHAnsi" w:hAnsiTheme="minorHAnsi"/>
          <w:sz w:val="22"/>
          <w:szCs w:val="22"/>
          <w:lang w:val="en-AU"/>
        </w:rPr>
        <w:t xml:space="preserve">, </w:t>
      </w:r>
      <w:r w:rsidR="000A6F6F" w:rsidRPr="00F04407">
        <w:rPr>
          <w:rFonts w:asciiTheme="minorHAnsi" w:hAnsiTheme="minorHAnsi"/>
          <w:sz w:val="22"/>
          <w:szCs w:val="22"/>
          <w:lang w:val="en-AU"/>
        </w:rPr>
        <w:t xml:space="preserve">Christine Bognar </w:t>
      </w:r>
      <w:r w:rsidR="005D135C">
        <w:rPr>
          <w:rFonts w:asciiTheme="minorHAnsi" w:hAnsiTheme="minorHAnsi"/>
          <w:sz w:val="22"/>
          <w:szCs w:val="22"/>
          <w:lang w:val="en-AU"/>
        </w:rPr>
        <w:t xml:space="preserve">and </w:t>
      </w:r>
      <w:r w:rsidR="005D135C" w:rsidRPr="00F04407">
        <w:rPr>
          <w:rFonts w:asciiTheme="minorHAnsi" w:hAnsiTheme="minorHAnsi"/>
          <w:sz w:val="22"/>
          <w:szCs w:val="22"/>
          <w:lang w:val="en-AU"/>
        </w:rPr>
        <w:t xml:space="preserve">Andrew Mitchell </w:t>
      </w:r>
      <w:r w:rsidR="000A6F6F" w:rsidRPr="00F04407">
        <w:rPr>
          <w:rFonts w:asciiTheme="minorHAnsi" w:hAnsiTheme="minorHAnsi"/>
          <w:sz w:val="22"/>
          <w:szCs w:val="22"/>
          <w:lang w:val="en-AU"/>
        </w:rPr>
        <w:t>(NASA)</w:t>
      </w:r>
      <w:r w:rsidR="005D135C">
        <w:rPr>
          <w:rFonts w:asciiTheme="minorHAnsi" w:hAnsiTheme="minorHAnsi"/>
          <w:sz w:val="22"/>
          <w:szCs w:val="22"/>
          <w:lang w:val="en-AU"/>
        </w:rPr>
        <w:t xml:space="preserve">, and a number of others </w:t>
      </w:r>
      <w:r w:rsidR="000A6F6F" w:rsidRPr="00F04407">
        <w:rPr>
          <w:rFonts w:asciiTheme="minorHAnsi" w:hAnsiTheme="minorHAnsi"/>
          <w:sz w:val="22"/>
          <w:szCs w:val="22"/>
          <w:lang w:val="en-AU"/>
        </w:rPr>
        <w:t xml:space="preserve">expressed </w:t>
      </w:r>
      <w:r w:rsidR="005D135C">
        <w:rPr>
          <w:rFonts w:asciiTheme="minorHAnsi" w:hAnsiTheme="minorHAnsi"/>
          <w:sz w:val="22"/>
          <w:szCs w:val="22"/>
          <w:lang w:val="en-AU"/>
        </w:rPr>
        <w:t>their</w:t>
      </w:r>
      <w:r w:rsidR="000A6F6F" w:rsidRPr="00F04407">
        <w:rPr>
          <w:rFonts w:asciiTheme="minorHAnsi" w:hAnsiTheme="minorHAnsi"/>
          <w:sz w:val="22"/>
          <w:szCs w:val="22"/>
          <w:lang w:val="en-AU"/>
        </w:rPr>
        <w:t xml:space="preserve"> thanks to </w:t>
      </w:r>
      <w:r w:rsidR="00BB54F2" w:rsidRPr="00F04407">
        <w:rPr>
          <w:rFonts w:asciiTheme="minorHAnsi" w:hAnsiTheme="minorHAnsi"/>
          <w:sz w:val="22"/>
          <w:szCs w:val="22"/>
          <w:lang w:val="en-AU"/>
        </w:rPr>
        <w:t xml:space="preserve">SIT Chair Team for their </w:t>
      </w:r>
      <w:r w:rsidR="005D135C">
        <w:rPr>
          <w:rFonts w:asciiTheme="minorHAnsi" w:hAnsiTheme="minorHAnsi"/>
          <w:sz w:val="22"/>
          <w:szCs w:val="22"/>
          <w:lang w:val="en-AU"/>
        </w:rPr>
        <w:t>leadership</w:t>
      </w:r>
      <w:r w:rsidR="007B0E31" w:rsidRPr="00F04407">
        <w:rPr>
          <w:rFonts w:asciiTheme="minorHAnsi" w:hAnsiTheme="minorHAnsi"/>
          <w:sz w:val="22"/>
          <w:szCs w:val="22"/>
          <w:lang w:val="en-AU"/>
        </w:rPr>
        <w:t>.</w:t>
      </w:r>
    </w:p>
    <w:p w14:paraId="5CE5EDF2" w14:textId="4F889A5C" w:rsidR="007215E4" w:rsidRPr="00F04407" w:rsidRDefault="004118B8" w:rsidP="0042028B">
      <w:pPr>
        <w:spacing w:before="120" w:after="120"/>
        <w:rPr>
          <w:rFonts w:asciiTheme="minorHAnsi" w:hAnsiTheme="minorHAnsi"/>
          <w:sz w:val="22"/>
          <w:szCs w:val="22"/>
          <w:lang w:val="en-AU"/>
        </w:rPr>
      </w:pPr>
      <w:r w:rsidRPr="00F04407">
        <w:rPr>
          <w:rFonts w:asciiTheme="minorHAnsi" w:hAnsiTheme="minorHAnsi"/>
          <w:sz w:val="22"/>
          <w:szCs w:val="22"/>
          <w:lang w:val="en-AU"/>
        </w:rPr>
        <w:t>P</w:t>
      </w:r>
      <w:r w:rsidR="00F10AB9" w:rsidRPr="00F04407">
        <w:rPr>
          <w:rFonts w:asciiTheme="minorHAnsi" w:hAnsiTheme="minorHAnsi"/>
          <w:sz w:val="22"/>
          <w:szCs w:val="22"/>
          <w:lang w:val="en-AU"/>
        </w:rPr>
        <w:t>ascale Ultré-Guérard</w:t>
      </w:r>
      <w:r w:rsidR="004D3745">
        <w:rPr>
          <w:rFonts w:asciiTheme="minorHAnsi" w:hAnsiTheme="minorHAnsi"/>
          <w:sz w:val="22"/>
          <w:szCs w:val="22"/>
          <w:lang w:val="en-AU"/>
        </w:rPr>
        <w:t xml:space="preserve"> (SIT Chair)</w:t>
      </w:r>
      <w:r w:rsidR="00F10AB9" w:rsidRPr="00F04407">
        <w:rPr>
          <w:rFonts w:asciiTheme="minorHAnsi" w:hAnsiTheme="minorHAnsi"/>
          <w:sz w:val="22"/>
          <w:szCs w:val="22"/>
          <w:lang w:val="en-AU"/>
        </w:rPr>
        <w:t xml:space="preserve"> provided some closing remarks</w:t>
      </w:r>
      <w:r w:rsidR="00D2335A" w:rsidRPr="00F04407">
        <w:rPr>
          <w:rFonts w:asciiTheme="minorHAnsi" w:hAnsiTheme="minorHAnsi"/>
          <w:sz w:val="22"/>
          <w:szCs w:val="22"/>
          <w:lang w:val="en-AU"/>
        </w:rPr>
        <w:t>,</w:t>
      </w:r>
      <w:r w:rsidR="00EF655D" w:rsidRPr="00F04407">
        <w:rPr>
          <w:rFonts w:asciiTheme="minorHAnsi" w:hAnsiTheme="minorHAnsi"/>
          <w:sz w:val="22"/>
          <w:szCs w:val="22"/>
          <w:lang w:val="en-AU"/>
        </w:rPr>
        <w:t xml:space="preserve"> </w:t>
      </w:r>
      <w:r w:rsidR="00BB6FCE" w:rsidRPr="00F04407">
        <w:rPr>
          <w:rFonts w:asciiTheme="minorHAnsi" w:hAnsiTheme="minorHAnsi"/>
          <w:sz w:val="22"/>
          <w:szCs w:val="22"/>
          <w:lang w:val="en-AU"/>
        </w:rPr>
        <w:t xml:space="preserve">noting that the meeting </w:t>
      </w:r>
      <w:del w:id="671" w:author="Hosford" w:date="2015-10-06T18:15:00Z">
        <w:r w:rsidR="00BB6FCE" w:rsidRPr="00F04407" w:rsidDel="00716316">
          <w:rPr>
            <w:rFonts w:asciiTheme="minorHAnsi" w:hAnsiTheme="minorHAnsi"/>
            <w:sz w:val="22"/>
            <w:szCs w:val="22"/>
            <w:lang w:val="en-AU"/>
          </w:rPr>
          <w:delText>(</w:delText>
        </w:r>
      </w:del>
      <w:r w:rsidR="00BB6FCE" w:rsidRPr="00F04407">
        <w:rPr>
          <w:rFonts w:asciiTheme="minorHAnsi" w:hAnsiTheme="minorHAnsi"/>
          <w:sz w:val="22"/>
          <w:szCs w:val="22"/>
          <w:lang w:val="en-AU"/>
        </w:rPr>
        <w:t xml:space="preserve">including the </w:t>
      </w:r>
      <w:ins w:id="672" w:author="Hosford" w:date="2015-10-06T18:15:00Z">
        <w:r w:rsidR="00716316">
          <w:rPr>
            <w:rFonts w:asciiTheme="minorHAnsi" w:hAnsiTheme="minorHAnsi"/>
            <w:sz w:val="22"/>
            <w:szCs w:val="22"/>
            <w:lang w:val="en-AU"/>
          </w:rPr>
          <w:t xml:space="preserve">day spent focusing specifically on </w:t>
        </w:r>
      </w:ins>
      <w:r w:rsidR="00BB6FCE" w:rsidRPr="00F04407">
        <w:rPr>
          <w:rFonts w:asciiTheme="minorHAnsi" w:hAnsiTheme="minorHAnsi"/>
          <w:sz w:val="22"/>
          <w:szCs w:val="22"/>
          <w:lang w:val="en-AU"/>
        </w:rPr>
        <w:t>VC</w:t>
      </w:r>
      <w:del w:id="673" w:author="Hosford" w:date="2015-10-06T18:15:00Z">
        <w:r w:rsidR="00BB6FCE" w:rsidRPr="00F04407" w:rsidDel="00716316">
          <w:rPr>
            <w:rFonts w:asciiTheme="minorHAnsi" w:hAnsiTheme="minorHAnsi"/>
            <w:sz w:val="22"/>
            <w:szCs w:val="22"/>
            <w:lang w:val="en-AU"/>
          </w:rPr>
          <w:delText>/</w:delText>
        </w:r>
      </w:del>
      <w:ins w:id="674" w:author="Hosford" w:date="2015-10-06T18:15:00Z">
        <w:r w:rsidR="00716316">
          <w:rPr>
            <w:rFonts w:asciiTheme="minorHAnsi" w:hAnsiTheme="minorHAnsi"/>
            <w:sz w:val="22"/>
            <w:szCs w:val="22"/>
            <w:lang w:val="en-AU"/>
          </w:rPr>
          <w:t xml:space="preserve"> and </w:t>
        </w:r>
      </w:ins>
      <w:r w:rsidR="00BB6FCE" w:rsidRPr="00F04407">
        <w:rPr>
          <w:rFonts w:asciiTheme="minorHAnsi" w:hAnsiTheme="minorHAnsi"/>
          <w:sz w:val="22"/>
          <w:szCs w:val="22"/>
          <w:lang w:val="en-AU"/>
        </w:rPr>
        <w:t xml:space="preserve">WG </w:t>
      </w:r>
      <w:ins w:id="675" w:author="Hosford" w:date="2015-10-06T18:15:00Z">
        <w:r w:rsidR="00716316">
          <w:rPr>
            <w:rFonts w:asciiTheme="minorHAnsi" w:hAnsiTheme="minorHAnsi"/>
            <w:sz w:val="22"/>
            <w:szCs w:val="22"/>
            <w:lang w:val="en-AU"/>
          </w:rPr>
          <w:t xml:space="preserve">issues </w:t>
        </w:r>
      </w:ins>
      <w:del w:id="676" w:author="Hosford" w:date="2015-10-06T18:15:00Z">
        <w:r w:rsidR="00BB6FCE" w:rsidRPr="00F04407" w:rsidDel="00716316">
          <w:rPr>
            <w:rFonts w:asciiTheme="minorHAnsi" w:hAnsiTheme="minorHAnsi"/>
            <w:sz w:val="22"/>
            <w:szCs w:val="22"/>
            <w:lang w:val="en-AU"/>
          </w:rPr>
          <w:delText>Day)</w:delText>
        </w:r>
      </w:del>
      <w:r w:rsidR="00BB6FCE" w:rsidRPr="00F04407">
        <w:rPr>
          <w:rFonts w:asciiTheme="minorHAnsi" w:hAnsiTheme="minorHAnsi"/>
          <w:sz w:val="22"/>
          <w:szCs w:val="22"/>
          <w:lang w:val="en-AU"/>
        </w:rPr>
        <w:t xml:space="preserve"> was </w:t>
      </w:r>
      <w:del w:id="677" w:author="Hosford" w:date="2015-10-06T18:15:00Z">
        <w:r w:rsidR="00BB6FCE" w:rsidRPr="00F04407" w:rsidDel="00716316">
          <w:rPr>
            <w:rFonts w:asciiTheme="minorHAnsi" w:hAnsiTheme="minorHAnsi"/>
            <w:sz w:val="22"/>
            <w:szCs w:val="22"/>
            <w:lang w:val="en-AU"/>
          </w:rPr>
          <w:delText xml:space="preserve">quite </w:delText>
        </w:r>
      </w:del>
      <w:r w:rsidR="00BB6FCE" w:rsidRPr="00F04407">
        <w:rPr>
          <w:rFonts w:asciiTheme="minorHAnsi" w:hAnsiTheme="minorHAnsi"/>
          <w:sz w:val="22"/>
          <w:szCs w:val="22"/>
          <w:lang w:val="en-AU"/>
        </w:rPr>
        <w:t>productive</w:t>
      </w:r>
      <w:ins w:id="678" w:author="Hosford" w:date="2015-10-06T18:15:00Z">
        <w:r w:rsidR="00716316">
          <w:rPr>
            <w:rFonts w:asciiTheme="minorHAnsi" w:hAnsiTheme="minorHAnsi"/>
            <w:sz w:val="22"/>
            <w:szCs w:val="22"/>
            <w:lang w:val="en-AU"/>
          </w:rPr>
          <w:t xml:space="preserve"> and set </w:t>
        </w:r>
      </w:ins>
      <w:ins w:id="679" w:author="Hosford" w:date="2015-10-06T18:18:00Z">
        <w:r w:rsidR="00716316">
          <w:rPr>
            <w:rFonts w:asciiTheme="minorHAnsi" w:hAnsiTheme="minorHAnsi"/>
            <w:sz w:val="22"/>
            <w:szCs w:val="22"/>
            <w:lang w:val="en-AU"/>
          </w:rPr>
          <w:t xml:space="preserve">CEOS up </w:t>
        </w:r>
      </w:ins>
      <w:ins w:id="680" w:author="Hosford" w:date="2015-10-06T18:16:00Z">
        <w:r w:rsidR="00716316">
          <w:rPr>
            <w:rFonts w:asciiTheme="minorHAnsi" w:hAnsiTheme="minorHAnsi"/>
            <w:sz w:val="22"/>
            <w:szCs w:val="22"/>
            <w:lang w:val="en-AU"/>
          </w:rPr>
          <w:t xml:space="preserve">for a well organised and efficient </w:t>
        </w:r>
      </w:ins>
      <w:ins w:id="681" w:author="George Dyke" w:date="2015-10-07T11:11:00Z">
        <w:r w:rsidR="002E45F7">
          <w:rPr>
            <w:rFonts w:asciiTheme="minorHAnsi" w:hAnsiTheme="minorHAnsi"/>
            <w:sz w:val="22"/>
            <w:szCs w:val="22"/>
            <w:lang w:val="en-AU"/>
          </w:rPr>
          <w:t>P</w:t>
        </w:r>
      </w:ins>
      <w:ins w:id="682" w:author="Hosford" w:date="2015-10-06T18:16:00Z">
        <w:del w:id="683" w:author="George Dyke" w:date="2015-10-07T11:11:00Z">
          <w:r w:rsidR="00716316" w:rsidDel="002E45F7">
            <w:rPr>
              <w:rFonts w:asciiTheme="minorHAnsi" w:hAnsiTheme="minorHAnsi"/>
              <w:sz w:val="22"/>
              <w:szCs w:val="22"/>
              <w:lang w:val="en-AU"/>
            </w:rPr>
            <w:delText>p</w:delText>
          </w:r>
        </w:del>
        <w:r w:rsidR="00716316">
          <w:rPr>
            <w:rFonts w:asciiTheme="minorHAnsi" w:hAnsiTheme="minorHAnsi"/>
            <w:sz w:val="22"/>
            <w:szCs w:val="22"/>
            <w:lang w:val="en-AU"/>
          </w:rPr>
          <w:t>lenary meeting</w:t>
        </w:r>
      </w:ins>
      <w:r w:rsidR="007126F7" w:rsidRPr="00F04407">
        <w:rPr>
          <w:rFonts w:asciiTheme="minorHAnsi" w:hAnsiTheme="minorHAnsi"/>
          <w:sz w:val="22"/>
          <w:szCs w:val="22"/>
          <w:lang w:val="en-AU"/>
        </w:rPr>
        <w:t>. She thanked all who prepared their materials for the meeting</w:t>
      </w:r>
      <w:r w:rsidR="00AA7AC0">
        <w:rPr>
          <w:rFonts w:asciiTheme="minorHAnsi" w:hAnsiTheme="minorHAnsi"/>
          <w:sz w:val="22"/>
          <w:szCs w:val="22"/>
          <w:lang w:val="en-AU"/>
        </w:rPr>
        <w:t xml:space="preserve">, and </w:t>
      </w:r>
      <w:r w:rsidR="00314F84" w:rsidRPr="00F04407">
        <w:rPr>
          <w:rFonts w:asciiTheme="minorHAnsi" w:hAnsiTheme="minorHAnsi"/>
          <w:sz w:val="22"/>
          <w:szCs w:val="22"/>
          <w:lang w:val="en-AU"/>
        </w:rPr>
        <w:t xml:space="preserve">thanked the EUMETSAT team </w:t>
      </w:r>
      <w:r w:rsidR="00A21AC3" w:rsidRPr="00F04407">
        <w:rPr>
          <w:rFonts w:asciiTheme="minorHAnsi" w:hAnsiTheme="minorHAnsi"/>
          <w:sz w:val="22"/>
          <w:szCs w:val="22"/>
          <w:lang w:val="en-AU"/>
        </w:rPr>
        <w:t xml:space="preserve">for their </w:t>
      </w:r>
      <w:r w:rsidR="00DA3F5B" w:rsidRPr="00F04407">
        <w:rPr>
          <w:rFonts w:asciiTheme="minorHAnsi" w:hAnsiTheme="minorHAnsi"/>
          <w:sz w:val="22"/>
          <w:szCs w:val="22"/>
          <w:lang w:val="en-AU"/>
        </w:rPr>
        <w:t xml:space="preserve">generous hosting of the meeting. She </w:t>
      </w:r>
      <w:r w:rsidR="00EB6635" w:rsidRPr="00F04407">
        <w:rPr>
          <w:rFonts w:asciiTheme="minorHAnsi" w:hAnsiTheme="minorHAnsi"/>
          <w:sz w:val="22"/>
          <w:szCs w:val="22"/>
          <w:lang w:val="en-AU"/>
        </w:rPr>
        <w:t>also thanked the SIT Chair Team including</w:t>
      </w:r>
      <w:r w:rsidR="00DA3F5B" w:rsidRPr="00F04407">
        <w:rPr>
          <w:rFonts w:asciiTheme="minorHAnsi" w:hAnsiTheme="minorHAnsi"/>
          <w:sz w:val="22"/>
          <w:szCs w:val="22"/>
          <w:lang w:val="en-AU"/>
        </w:rPr>
        <w:t xml:space="preserve"> Steven, </w:t>
      </w:r>
      <w:r w:rsidR="00050174" w:rsidRPr="00F04407">
        <w:rPr>
          <w:rFonts w:asciiTheme="minorHAnsi" w:hAnsiTheme="minorHAnsi"/>
          <w:sz w:val="22"/>
          <w:szCs w:val="22"/>
          <w:lang w:val="en-AU"/>
        </w:rPr>
        <w:t>Mireille</w:t>
      </w:r>
      <w:r w:rsidR="00EB6635" w:rsidRPr="00F04407">
        <w:rPr>
          <w:rFonts w:asciiTheme="minorHAnsi" w:hAnsiTheme="minorHAnsi"/>
          <w:sz w:val="22"/>
          <w:szCs w:val="22"/>
          <w:lang w:val="en-AU"/>
        </w:rPr>
        <w:t xml:space="preserve"> and Danielle, as well as the Marie-Joseé and Jono as the CEO and DCEO.</w:t>
      </w:r>
    </w:p>
    <w:p w14:paraId="0FB0DC73" w14:textId="77777777" w:rsidR="00493F27" w:rsidRPr="00F04407" w:rsidRDefault="00493F27">
      <w:pPr>
        <w:spacing w:before="120" w:after="120"/>
        <w:rPr>
          <w:rFonts w:asciiTheme="minorHAnsi" w:hAnsiTheme="minorHAnsi"/>
          <w:sz w:val="22"/>
          <w:szCs w:val="22"/>
          <w:lang w:val="en-AU"/>
        </w:rPr>
      </w:pPr>
    </w:p>
    <w:p w14:paraId="3A46BDA6" w14:textId="77777777" w:rsidR="00BC542B" w:rsidRPr="00F04407" w:rsidRDefault="00BC542B">
      <w:pPr>
        <w:spacing w:before="120" w:after="120"/>
        <w:rPr>
          <w:sz w:val="22"/>
          <w:szCs w:val="22"/>
          <w:lang w:val="en-AU"/>
        </w:rPr>
        <w:sectPr w:rsidR="00BC542B" w:rsidRPr="00F04407" w:rsidSect="000B32F6">
          <w:type w:val="continuous"/>
          <w:pgSz w:w="12240" w:h="15840"/>
          <w:pgMar w:top="1440" w:right="2601" w:bottom="1440" w:left="1440" w:header="720" w:footer="590" w:gutter="0"/>
          <w:cols w:space="720"/>
          <w:noEndnote/>
        </w:sectPr>
      </w:pPr>
    </w:p>
    <w:p w14:paraId="0F05E958" w14:textId="03EDFA84" w:rsidR="00493F27" w:rsidRPr="00F04407" w:rsidRDefault="001A485B">
      <w:pPr>
        <w:spacing w:before="120" w:after="120"/>
        <w:rPr>
          <w:b/>
          <w:bCs/>
          <w:i/>
          <w:iCs/>
          <w:sz w:val="22"/>
          <w:szCs w:val="22"/>
          <w:lang w:val="en-AU"/>
        </w:rPr>
      </w:pPr>
      <w:r w:rsidRPr="00F04407">
        <w:rPr>
          <w:b/>
          <w:bCs/>
          <w:i/>
          <w:iCs/>
          <w:sz w:val="22"/>
          <w:szCs w:val="22"/>
          <w:lang w:val="en-AU"/>
        </w:rPr>
        <w:lastRenderedPageBreak/>
        <w:t>2015</w:t>
      </w:r>
      <w:r w:rsidR="007D6D30" w:rsidRPr="00F04407">
        <w:rPr>
          <w:b/>
          <w:bCs/>
          <w:i/>
          <w:iCs/>
          <w:sz w:val="22"/>
          <w:szCs w:val="22"/>
          <w:lang w:val="en-AU"/>
        </w:rPr>
        <w:t xml:space="preserve"> SIT Technical Workshop </w:t>
      </w:r>
      <w:r w:rsidR="00152963" w:rsidRPr="00F04407">
        <w:rPr>
          <w:b/>
          <w:bCs/>
          <w:i/>
          <w:iCs/>
          <w:sz w:val="22"/>
          <w:szCs w:val="22"/>
          <w:lang w:val="en-AU"/>
        </w:rPr>
        <w:t>Participants</w:t>
      </w:r>
    </w:p>
    <w:tbl>
      <w:tblPr>
        <w:tblW w:w="8753" w:type="dxa"/>
        <w:tblInd w:w="-106" w:type="dxa"/>
        <w:tblLayout w:type="fixed"/>
        <w:tblLook w:val="0000" w:firstRow="0" w:lastRow="0" w:firstColumn="0" w:lastColumn="0" w:noHBand="0" w:noVBand="0"/>
      </w:tblPr>
      <w:tblGrid>
        <w:gridCol w:w="1447"/>
        <w:gridCol w:w="2669"/>
        <w:gridCol w:w="1843"/>
        <w:gridCol w:w="2794"/>
        <w:tblGridChange w:id="684">
          <w:tblGrid>
            <w:gridCol w:w="212"/>
            <w:gridCol w:w="1235"/>
            <w:gridCol w:w="212"/>
            <w:gridCol w:w="2457"/>
            <w:gridCol w:w="212"/>
            <w:gridCol w:w="1631"/>
            <w:gridCol w:w="212"/>
            <w:gridCol w:w="2582"/>
            <w:gridCol w:w="212"/>
          </w:tblGrid>
        </w:tblGridChange>
      </w:tblGrid>
      <w:tr w:rsidR="00493F27" w:rsidRPr="00F04407" w14:paraId="3359387C" w14:textId="77777777">
        <w:trPr>
          <w:trHeight w:val="452"/>
        </w:trPr>
        <w:tc>
          <w:tcPr>
            <w:tcW w:w="1447" w:type="dxa"/>
            <w:tcBorders>
              <w:top w:val="single" w:sz="4" w:space="0" w:color="auto"/>
              <w:left w:val="single" w:sz="4" w:space="0" w:color="auto"/>
              <w:bottom w:val="single" w:sz="4" w:space="0" w:color="auto"/>
              <w:right w:val="single" w:sz="4" w:space="0" w:color="auto"/>
            </w:tcBorders>
            <w:shd w:val="clear" w:color="auto" w:fill="000080"/>
            <w:noWrap/>
            <w:vAlign w:val="center"/>
          </w:tcPr>
          <w:p w14:paraId="70D585F8" w14:textId="77777777" w:rsidR="00493F27" w:rsidRPr="00F04407" w:rsidRDefault="00493F27">
            <w:pPr>
              <w:rPr>
                <w:rFonts w:ascii="Arial" w:eastAsia="MS P????" w:hAnsi="Arial" w:cstheme="minorBidi"/>
                <w:color w:val="FFFFFF"/>
                <w:sz w:val="18"/>
                <w:szCs w:val="18"/>
                <w:lang w:val="en-AU"/>
              </w:rPr>
            </w:pPr>
            <w:r w:rsidRPr="00F04407">
              <w:rPr>
                <w:rFonts w:ascii="Arial" w:eastAsia="MS P????" w:hAnsi="Arial" w:cs="Arial"/>
                <w:color w:val="FFFFFF"/>
                <w:sz w:val="18"/>
                <w:szCs w:val="18"/>
                <w:lang w:val="en-AU"/>
              </w:rPr>
              <w:t>Organisation</w:t>
            </w:r>
          </w:p>
        </w:tc>
        <w:tc>
          <w:tcPr>
            <w:tcW w:w="2669" w:type="dxa"/>
            <w:tcBorders>
              <w:top w:val="single" w:sz="4" w:space="0" w:color="auto"/>
              <w:left w:val="single" w:sz="4" w:space="0" w:color="auto"/>
              <w:bottom w:val="single" w:sz="4" w:space="0" w:color="auto"/>
              <w:right w:val="single" w:sz="4" w:space="0" w:color="auto"/>
            </w:tcBorders>
            <w:shd w:val="clear" w:color="auto" w:fill="000080"/>
            <w:noWrap/>
            <w:vAlign w:val="center"/>
          </w:tcPr>
          <w:p w14:paraId="4A81735A" w14:textId="77777777" w:rsidR="00493F27" w:rsidRPr="00F04407" w:rsidRDefault="00493F27">
            <w:pPr>
              <w:rPr>
                <w:rFonts w:ascii="Arial" w:eastAsia="MS P????" w:hAnsi="Arial" w:cstheme="minorBidi"/>
                <w:color w:val="FFFFFF"/>
                <w:sz w:val="18"/>
                <w:szCs w:val="18"/>
                <w:lang w:val="en-AU"/>
              </w:rPr>
            </w:pPr>
            <w:r w:rsidRPr="00F04407">
              <w:rPr>
                <w:rFonts w:ascii="Arial" w:eastAsia="MS P????" w:hAnsi="Arial" w:cs="Arial"/>
                <w:color w:val="FFFFFF"/>
                <w:sz w:val="18"/>
                <w:szCs w:val="18"/>
                <w:lang w:val="en-AU"/>
              </w:rPr>
              <w:t>Participant</w:t>
            </w:r>
          </w:p>
        </w:tc>
        <w:tc>
          <w:tcPr>
            <w:tcW w:w="1843" w:type="dxa"/>
            <w:tcBorders>
              <w:top w:val="single" w:sz="4" w:space="0" w:color="auto"/>
              <w:left w:val="single" w:sz="4" w:space="0" w:color="auto"/>
              <w:bottom w:val="single" w:sz="4" w:space="0" w:color="auto"/>
              <w:right w:val="single" w:sz="4" w:space="0" w:color="auto"/>
            </w:tcBorders>
            <w:shd w:val="clear" w:color="auto" w:fill="000080"/>
            <w:vAlign w:val="center"/>
          </w:tcPr>
          <w:p w14:paraId="63333210" w14:textId="77777777" w:rsidR="00493F27" w:rsidRPr="00F04407" w:rsidRDefault="00493F27">
            <w:pPr>
              <w:rPr>
                <w:rFonts w:ascii="Arial" w:eastAsia="MS P????" w:hAnsi="Arial" w:cstheme="minorBidi"/>
                <w:color w:val="FFFFFF"/>
                <w:sz w:val="18"/>
                <w:szCs w:val="18"/>
                <w:lang w:val="en-AU"/>
              </w:rPr>
            </w:pPr>
            <w:r w:rsidRPr="00F04407">
              <w:rPr>
                <w:rFonts w:ascii="Arial" w:eastAsia="MS P????" w:hAnsi="Arial" w:cs="Arial"/>
                <w:color w:val="FFFFFF"/>
                <w:sz w:val="18"/>
                <w:szCs w:val="18"/>
                <w:lang w:val="en-AU"/>
              </w:rPr>
              <w:t>Organisation</w:t>
            </w:r>
          </w:p>
        </w:tc>
        <w:tc>
          <w:tcPr>
            <w:tcW w:w="2794" w:type="dxa"/>
            <w:tcBorders>
              <w:top w:val="single" w:sz="4" w:space="0" w:color="auto"/>
              <w:left w:val="single" w:sz="4" w:space="0" w:color="auto"/>
              <w:bottom w:val="single" w:sz="4" w:space="0" w:color="auto"/>
              <w:right w:val="single" w:sz="4" w:space="0" w:color="auto"/>
            </w:tcBorders>
            <w:shd w:val="clear" w:color="auto" w:fill="000080"/>
            <w:vAlign w:val="center"/>
          </w:tcPr>
          <w:p w14:paraId="3E147F02" w14:textId="77777777" w:rsidR="00493F27" w:rsidRPr="00F04407" w:rsidRDefault="00493F27">
            <w:pPr>
              <w:rPr>
                <w:rFonts w:ascii="Arial" w:eastAsia="MS P????" w:hAnsi="Arial" w:cstheme="minorBidi"/>
                <w:color w:val="FFFFFF"/>
                <w:sz w:val="18"/>
                <w:szCs w:val="18"/>
                <w:lang w:val="en-AU"/>
              </w:rPr>
            </w:pPr>
            <w:r w:rsidRPr="00F04407">
              <w:rPr>
                <w:rFonts w:ascii="Arial" w:eastAsia="MS P????" w:hAnsi="Arial" w:cs="Arial"/>
                <w:color w:val="FFFFFF"/>
                <w:sz w:val="18"/>
                <w:szCs w:val="18"/>
                <w:lang w:val="en-AU"/>
              </w:rPr>
              <w:t>Participant</w:t>
            </w:r>
          </w:p>
        </w:tc>
      </w:tr>
      <w:tr w:rsidR="00CA7D56" w:rsidRPr="00F04407" w14:paraId="51F5EAE9"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1AE8DA4C" w14:textId="4606F3A4" w:rsidR="00CA7D56" w:rsidRPr="00F04407" w:rsidRDefault="00CA7D56">
            <w:pPr>
              <w:rPr>
                <w:rFonts w:eastAsia="MS P????"/>
                <w:color w:val="000000"/>
                <w:sz w:val="18"/>
                <w:szCs w:val="18"/>
                <w:lang w:val="en-AU"/>
              </w:rPr>
            </w:pPr>
            <w:r w:rsidRPr="00F04407">
              <w:rPr>
                <w:rFonts w:eastAsia="MS P????"/>
                <w:color w:val="000000"/>
                <w:sz w:val="18"/>
                <w:szCs w:val="18"/>
                <w:lang w:val="en-AU"/>
              </w:rPr>
              <w:t>ASI</w:t>
            </w:r>
          </w:p>
        </w:tc>
        <w:tc>
          <w:tcPr>
            <w:tcW w:w="2669" w:type="dxa"/>
            <w:tcBorders>
              <w:top w:val="single" w:sz="4" w:space="0" w:color="auto"/>
              <w:left w:val="single" w:sz="4" w:space="0" w:color="auto"/>
              <w:bottom w:val="single" w:sz="4" w:space="0" w:color="auto"/>
              <w:right w:val="single" w:sz="4" w:space="0" w:color="auto"/>
            </w:tcBorders>
            <w:noWrap/>
            <w:vAlign w:val="center"/>
          </w:tcPr>
          <w:p w14:paraId="720B5B84" w14:textId="13BDA1FD"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Anna Rita Pisani</w:t>
            </w:r>
          </w:p>
        </w:tc>
        <w:tc>
          <w:tcPr>
            <w:tcW w:w="1843" w:type="dxa"/>
            <w:tcBorders>
              <w:top w:val="single" w:sz="4" w:space="0" w:color="auto"/>
              <w:left w:val="single" w:sz="4" w:space="0" w:color="auto"/>
              <w:bottom w:val="single" w:sz="4" w:space="0" w:color="auto"/>
              <w:right w:val="single" w:sz="4" w:space="0" w:color="auto"/>
            </w:tcBorders>
            <w:vAlign w:val="center"/>
          </w:tcPr>
          <w:p w14:paraId="38C2C2DA" w14:textId="610CC3C8" w:rsidR="00CA7D56" w:rsidRPr="00F04407" w:rsidRDefault="00CA7D56">
            <w:pPr>
              <w:rPr>
                <w:rFonts w:eastAsia="MS P????"/>
                <w:color w:val="000000"/>
                <w:sz w:val="18"/>
                <w:szCs w:val="18"/>
                <w:lang w:val="en-AU"/>
              </w:rPr>
            </w:pPr>
            <w:ins w:id="685" w:author="George Dyke" w:date="2015-10-07T11:19:00Z">
              <w:r w:rsidRPr="00F04407">
                <w:rPr>
                  <w:rFonts w:eastAsia="MS P????"/>
                  <w:color w:val="000000"/>
                  <w:sz w:val="18"/>
                  <w:szCs w:val="18"/>
                  <w:lang w:val="en-AU"/>
                </w:rPr>
                <w:t>GGOS</w:t>
              </w:r>
            </w:ins>
            <w:del w:id="686" w:author="George Dyke" w:date="2015-10-07T11:19:00Z">
              <w:r w:rsidRPr="00F04407" w:rsidDel="00CA7D56">
                <w:rPr>
                  <w:rFonts w:eastAsia="MS P????"/>
                  <w:color w:val="000000"/>
                  <w:sz w:val="18"/>
                  <w:szCs w:val="18"/>
                  <w:lang w:val="en-AU"/>
                </w:rPr>
                <w:delText>GA/DCEO</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22B9EE41" w14:textId="41BFB87B" w:rsidR="00CA7D56" w:rsidRPr="00F04407" w:rsidRDefault="00CA7D56">
            <w:pPr>
              <w:rPr>
                <w:rFonts w:eastAsia="MS P????"/>
                <w:color w:val="000000"/>
                <w:sz w:val="18"/>
                <w:szCs w:val="18"/>
                <w:lang w:val="en-AU"/>
              </w:rPr>
            </w:pPr>
            <w:ins w:id="687" w:author="George Dyke" w:date="2015-10-07T11:19:00Z">
              <w:r w:rsidRPr="00F04407">
                <w:rPr>
                  <w:rFonts w:eastAsia="MS P????"/>
                  <w:color w:val="000000"/>
                  <w:sz w:val="18"/>
                  <w:szCs w:val="18"/>
                  <w:lang w:val="en-AU"/>
                </w:rPr>
                <w:t>Alisson Craddock</w:t>
              </w:r>
            </w:ins>
            <w:del w:id="688" w:author="George Dyke" w:date="2015-10-07T11:19:00Z">
              <w:r w:rsidRPr="00F04407" w:rsidDel="00CA7D56">
                <w:rPr>
                  <w:rFonts w:eastAsia="MS P????"/>
                  <w:color w:val="000000"/>
                  <w:sz w:val="18"/>
                  <w:szCs w:val="18"/>
                  <w:lang w:val="en-AU"/>
                </w:rPr>
                <w:delText>Jonathon Ross</w:delText>
              </w:r>
            </w:del>
          </w:p>
        </w:tc>
      </w:tr>
      <w:tr w:rsidR="00CA7D56" w:rsidRPr="00F04407" w14:paraId="40651F0B" w14:textId="77777777">
        <w:trPr>
          <w:trHeight w:val="274"/>
          <w:ins w:id="689" w:author="George Dyke" w:date="2015-10-07T11:17:00Z"/>
        </w:trPr>
        <w:tc>
          <w:tcPr>
            <w:tcW w:w="1447" w:type="dxa"/>
            <w:tcBorders>
              <w:top w:val="single" w:sz="4" w:space="0" w:color="auto"/>
              <w:left w:val="single" w:sz="4" w:space="0" w:color="auto"/>
              <w:bottom w:val="single" w:sz="4" w:space="0" w:color="auto"/>
              <w:right w:val="single" w:sz="4" w:space="0" w:color="auto"/>
            </w:tcBorders>
            <w:noWrap/>
            <w:vAlign w:val="center"/>
          </w:tcPr>
          <w:p w14:paraId="2B6168A7" w14:textId="0264BCEB" w:rsidR="00CA7D56" w:rsidRPr="00F04407" w:rsidRDefault="00CA7D56">
            <w:pPr>
              <w:rPr>
                <w:ins w:id="690" w:author="George Dyke" w:date="2015-10-07T11:17:00Z"/>
                <w:rFonts w:eastAsia="MS P????"/>
                <w:color w:val="000000"/>
                <w:sz w:val="18"/>
                <w:szCs w:val="18"/>
                <w:lang w:val="en-AU"/>
              </w:rPr>
            </w:pPr>
            <w:ins w:id="691" w:author="George Dyke" w:date="2015-10-07T11:17:00Z">
              <w:r>
                <w:rPr>
                  <w:rFonts w:eastAsia="MS P????"/>
                  <w:color w:val="000000"/>
                  <w:sz w:val="18"/>
                  <w:szCs w:val="18"/>
                  <w:lang w:val="en-AU"/>
                </w:rPr>
                <w:t>CGMS</w:t>
              </w:r>
            </w:ins>
          </w:p>
        </w:tc>
        <w:tc>
          <w:tcPr>
            <w:tcW w:w="2669" w:type="dxa"/>
            <w:tcBorders>
              <w:top w:val="single" w:sz="4" w:space="0" w:color="auto"/>
              <w:left w:val="single" w:sz="4" w:space="0" w:color="auto"/>
              <w:bottom w:val="single" w:sz="4" w:space="0" w:color="auto"/>
              <w:right w:val="single" w:sz="4" w:space="0" w:color="auto"/>
            </w:tcBorders>
            <w:noWrap/>
            <w:vAlign w:val="center"/>
          </w:tcPr>
          <w:p w14:paraId="52F8A5E2" w14:textId="343190D7" w:rsidR="00CA7D56" w:rsidRPr="00F04407" w:rsidRDefault="00CA7D56" w:rsidP="00945459">
            <w:pPr>
              <w:rPr>
                <w:ins w:id="692" w:author="George Dyke" w:date="2015-10-07T11:17:00Z"/>
                <w:rFonts w:eastAsia="MS P????"/>
                <w:color w:val="000000"/>
                <w:sz w:val="18"/>
                <w:szCs w:val="18"/>
                <w:lang w:val="en-AU"/>
              </w:rPr>
            </w:pPr>
            <w:ins w:id="693" w:author="George Dyke" w:date="2015-10-07T11:17:00Z">
              <w:r>
                <w:rPr>
                  <w:rFonts w:eastAsia="MS P????"/>
                  <w:color w:val="000000"/>
                  <w:sz w:val="18"/>
                  <w:szCs w:val="18"/>
                  <w:lang w:val="en-AU"/>
                </w:rPr>
                <w:t>Mikael Rattenborg</w:t>
              </w:r>
            </w:ins>
          </w:p>
        </w:tc>
        <w:tc>
          <w:tcPr>
            <w:tcW w:w="1843" w:type="dxa"/>
            <w:tcBorders>
              <w:top w:val="single" w:sz="4" w:space="0" w:color="auto"/>
              <w:left w:val="single" w:sz="4" w:space="0" w:color="auto"/>
              <w:bottom w:val="single" w:sz="4" w:space="0" w:color="auto"/>
              <w:right w:val="single" w:sz="4" w:space="0" w:color="auto"/>
            </w:tcBorders>
            <w:vAlign w:val="center"/>
          </w:tcPr>
          <w:p w14:paraId="2800B96D" w14:textId="0057D657" w:rsidR="00CA7D56" w:rsidRPr="00F04407" w:rsidRDefault="00CA7D56">
            <w:pPr>
              <w:rPr>
                <w:ins w:id="694" w:author="George Dyke" w:date="2015-10-07T11:17:00Z"/>
                <w:rFonts w:eastAsia="MS P????"/>
                <w:color w:val="000000"/>
                <w:sz w:val="18"/>
                <w:szCs w:val="18"/>
                <w:lang w:val="en-AU"/>
              </w:rPr>
            </w:pPr>
            <w:ins w:id="695" w:author="George Dyke" w:date="2015-10-07T11:19:00Z">
              <w:r w:rsidRPr="00F04407">
                <w:rPr>
                  <w:rFonts w:eastAsia="MS P????"/>
                  <w:color w:val="000000"/>
                  <w:sz w:val="18"/>
                  <w:szCs w:val="18"/>
                  <w:lang w:val="en-AU"/>
                </w:rPr>
                <w:t>GA/DCEO</w:t>
              </w:r>
            </w:ins>
          </w:p>
        </w:tc>
        <w:tc>
          <w:tcPr>
            <w:tcW w:w="2794" w:type="dxa"/>
            <w:tcBorders>
              <w:top w:val="single" w:sz="4" w:space="0" w:color="auto"/>
              <w:left w:val="single" w:sz="4" w:space="0" w:color="auto"/>
              <w:bottom w:val="single" w:sz="4" w:space="0" w:color="auto"/>
              <w:right w:val="single" w:sz="4" w:space="0" w:color="auto"/>
            </w:tcBorders>
            <w:vAlign w:val="center"/>
          </w:tcPr>
          <w:p w14:paraId="3ED65AC5" w14:textId="44C6851F" w:rsidR="00CA7D56" w:rsidRPr="00F04407" w:rsidRDefault="00CA7D56">
            <w:pPr>
              <w:rPr>
                <w:ins w:id="696" w:author="George Dyke" w:date="2015-10-07T11:17:00Z"/>
                <w:rFonts w:eastAsia="MS P????"/>
                <w:color w:val="000000"/>
                <w:sz w:val="18"/>
                <w:szCs w:val="18"/>
                <w:lang w:val="en-AU"/>
              </w:rPr>
            </w:pPr>
            <w:ins w:id="697" w:author="George Dyke" w:date="2015-10-07T11:19:00Z">
              <w:r w:rsidRPr="00F04407">
                <w:rPr>
                  <w:rFonts w:eastAsia="MS P????"/>
                  <w:color w:val="000000"/>
                  <w:sz w:val="18"/>
                  <w:szCs w:val="18"/>
                  <w:lang w:val="en-AU"/>
                </w:rPr>
                <w:t>Jonathon Ross</w:t>
              </w:r>
            </w:ins>
          </w:p>
        </w:tc>
      </w:tr>
      <w:tr w:rsidR="00CA7D56" w:rsidRPr="00F04407" w14:paraId="65E14A1E"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4E08AB2" w14:textId="6CFC1E5B" w:rsidR="00CA7D56" w:rsidRPr="00F04407" w:rsidRDefault="00CA7D56">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1535B8C4" w14:textId="1F2572C9"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Pascale Ultré-Guérard</w:t>
            </w:r>
          </w:p>
        </w:tc>
        <w:tc>
          <w:tcPr>
            <w:tcW w:w="1843" w:type="dxa"/>
            <w:tcBorders>
              <w:top w:val="single" w:sz="4" w:space="0" w:color="auto"/>
              <w:left w:val="single" w:sz="4" w:space="0" w:color="auto"/>
              <w:bottom w:val="single" w:sz="4" w:space="0" w:color="auto"/>
              <w:right w:val="single" w:sz="4" w:space="0" w:color="auto"/>
            </w:tcBorders>
            <w:vAlign w:val="center"/>
          </w:tcPr>
          <w:p w14:paraId="48FDF279" w14:textId="0EEDD4FA" w:rsidR="00CA7D56" w:rsidRPr="00F04407" w:rsidRDefault="00CA7D56">
            <w:pPr>
              <w:rPr>
                <w:rFonts w:eastAsia="MS P????"/>
                <w:color w:val="000000"/>
                <w:sz w:val="18"/>
                <w:szCs w:val="18"/>
                <w:lang w:val="en-AU"/>
              </w:rPr>
            </w:pPr>
            <w:ins w:id="698" w:author="George Dyke" w:date="2015-10-07T11:19:00Z">
              <w:r w:rsidRPr="00F04407">
                <w:rPr>
                  <w:rFonts w:eastAsia="MS P????"/>
                  <w:color w:val="000000"/>
                  <w:sz w:val="18"/>
                  <w:szCs w:val="18"/>
                  <w:lang w:val="en-AU"/>
                </w:rPr>
                <w:t>JAXA</w:t>
              </w:r>
            </w:ins>
            <w:del w:id="699" w:author="George Dyke" w:date="2015-10-07T11:19:00Z">
              <w:r w:rsidRPr="00F04407" w:rsidDel="00D3170C">
                <w:rPr>
                  <w:rFonts w:eastAsia="MS P????"/>
                  <w:color w:val="000000"/>
                  <w:sz w:val="18"/>
                  <w:szCs w:val="18"/>
                  <w:lang w:val="en-AU"/>
                </w:rPr>
                <w:delText>JAXA</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514BD96F" w14:textId="55102D19" w:rsidR="00CA7D56" w:rsidRPr="00F04407" w:rsidRDefault="00CA7D56">
            <w:pPr>
              <w:rPr>
                <w:rFonts w:eastAsia="MS P????"/>
                <w:color w:val="000000"/>
                <w:sz w:val="18"/>
                <w:szCs w:val="18"/>
                <w:lang w:val="en-AU"/>
              </w:rPr>
            </w:pPr>
            <w:ins w:id="700" w:author="George Dyke" w:date="2015-10-07T11:19:00Z">
              <w:r w:rsidRPr="00F04407">
                <w:rPr>
                  <w:rFonts w:eastAsia="MS P????"/>
                  <w:color w:val="000000"/>
                  <w:sz w:val="18"/>
                  <w:szCs w:val="18"/>
                  <w:lang w:val="en-AU"/>
                </w:rPr>
                <w:t>Chu Ishida</w:t>
              </w:r>
            </w:ins>
            <w:del w:id="701" w:author="George Dyke" w:date="2015-10-07T11:19:00Z">
              <w:r w:rsidRPr="00F04407" w:rsidDel="00D3170C">
                <w:rPr>
                  <w:rFonts w:eastAsia="MS P????"/>
                  <w:color w:val="000000"/>
                  <w:sz w:val="18"/>
                  <w:szCs w:val="18"/>
                  <w:lang w:val="en-AU"/>
                </w:rPr>
                <w:delText>Chu Ishida</w:delText>
              </w:r>
            </w:del>
          </w:p>
        </w:tc>
      </w:tr>
      <w:tr w:rsidR="00CA7D56" w:rsidRPr="00F04407" w14:paraId="025F40EF"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7BE830BC" w14:textId="62854B7A" w:rsidR="00CA7D56" w:rsidRPr="00F04407" w:rsidRDefault="00CA7D56">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15A29575" w14:textId="2EAD6522"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Jean-Louis Fellous</w:t>
            </w:r>
          </w:p>
        </w:tc>
        <w:tc>
          <w:tcPr>
            <w:tcW w:w="1843" w:type="dxa"/>
            <w:tcBorders>
              <w:top w:val="single" w:sz="4" w:space="0" w:color="auto"/>
              <w:left w:val="single" w:sz="4" w:space="0" w:color="auto"/>
              <w:bottom w:val="single" w:sz="4" w:space="0" w:color="auto"/>
              <w:right w:val="single" w:sz="4" w:space="0" w:color="auto"/>
            </w:tcBorders>
            <w:vAlign w:val="center"/>
          </w:tcPr>
          <w:p w14:paraId="194C7868" w14:textId="689EED59" w:rsidR="00CA7D56" w:rsidRPr="00F04407" w:rsidRDefault="00CA7D56">
            <w:pPr>
              <w:rPr>
                <w:rFonts w:eastAsia="MS P????"/>
                <w:color w:val="000000"/>
                <w:sz w:val="18"/>
                <w:szCs w:val="18"/>
                <w:lang w:val="en-AU"/>
              </w:rPr>
            </w:pPr>
            <w:ins w:id="702" w:author="George Dyke" w:date="2015-10-07T11:19:00Z">
              <w:r w:rsidRPr="00F04407">
                <w:rPr>
                  <w:rFonts w:eastAsia="MS P????"/>
                  <w:color w:val="000000"/>
                  <w:sz w:val="18"/>
                  <w:szCs w:val="18"/>
                  <w:lang w:val="en-AU"/>
                </w:rPr>
                <w:t>JAXA</w:t>
              </w:r>
            </w:ins>
            <w:del w:id="703" w:author="George Dyke" w:date="2015-10-07T11:19:00Z">
              <w:r w:rsidRPr="00F04407" w:rsidDel="00D3170C">
                <w:rPr>
                  <w:rFonts w:eastAsia="MS P????"/>
                  <w:color w:val="000000"/>
                  <w:sz w:val="18"/>
                  <w:szCs w:val="18"/>
                  <w:lang w:val="en-AU"/>
                </w:rPr>
                <w:delText>JAXA</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25B3EB86" w14:textId="3404644C" w:rsidR="00CA7D56" w:rsidRPr="00F04407" w:rsidRDefault="00CA7D56" w:rsidP="00726C46">
            <w:pPr>
              <w:rPr>
                <w:rFonts w:eastAsia="MS P????"/>
                <w:color w:val="000000"/>
                <w:sz w:val="18"/>
                <w:szCs w:val="18"/>
                <w:lang w:val="en-AU"/>
              </w:rPr>
            </w:pPr>
            <w:ins w:id="704" w:author="George Dyke" w:date="2015-10-07T11:19:00Z">
              <w:r w:rsidRPr="00F04407">
                <w:rPr>
                  <w:rFonts w:eastAsia="MS P????"/>
                  <w:color w:val="000000"/>
                  <w:sz w:val="18"/>
                  <w:szCs w:val="18"/>
                  <w:lang w:val="en-AU"/>
                </w:rPr>
                <w:t>Fujimoto Nobuyoshi</w:t>
              </w:r>
            </w:ins>
            <w:del w:id="705" w:author="George Dyke" w:date="2015-10-07T11:19:00Z">
              <w:r w:rsidRPr="00F04407" w:rsidDel="00D3170C">
                <w:rPr>
                  <w:rFonts w:eastAsia="MS P????"/>
                  <w:color w:val="000000"/>
                  <w:sz w:val="18"/>
                  <w:szCs w:val="18"/>
                  <w:lang w:val="en-AU"/>
                </w:rPr>
                <w:delText>Fujimoto Nobuyoshi</w:delText>
              </w:r>
            </w:del>
          </w:p>
        </w:tc>
      </w:tr>
      <w:tr w:rsidR="00CA7D56" w:rsidRPr="00F04407" w14:paraId="40BDD8BA"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70E91F1E" w14:textId="6415D39D" w:rsidR="00CA7D56" w:rsidRPr="00F04407" w:rsidRDefault="00CA7D56">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3A5BAEFF" w14:textId="21D710CC"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Steven Hosford</w:t>
            </w:r>
          </w:p>
        </w:tc>
        <w:tc>
          <w:tcPr>
            <w:tcW w:w="1843" w:type="dxa"/>
            <w:tcBorders>
              <w:top w:val="single" w:sz="4" w:space="0" w:color="auto"/>
              <w:left w:val="single" w:sz="4" w:space="0" w:color="auto"/>
              <w:bottom w:val="single" w:sz="4" w:space="0" w:color="auto"/>
              <w:right w:val="single" w:sz="4" w:space="0" w:color="auto"/>
            </w:tcBorders>
            <w:vAlign w:val="center"/>
          </w:tcPr>
          <w:p w14:paraId="6A55492C" w14:textId="27887FD8" w:rsidR="00CA7D56" w:rsidRPr="00F04407" w:rsidRDefault="00CA7D56">
            <w:pPr>
              <w:rPr>
                <w:rFonts w:eastAsia="MS P????"/>
                <w:color w:val="000000"/>
                <w:sz w:val="18"/>
                <w:szCs w:val="18"/>
                <w:lang w:val="en-AU"/>
              </w:rPr>
            </w:pPr>
            <w:ins w:id="706" w:author="George Dyke" w:date="2015-10-07T11:19:00Z">
              <w:r w:rsidRPr="00F04407">
                <w:rPr>
                  <w:rFonts w:eastAsia="MS P????"/>
                  <w:color w:val="000000"/>
                  <w:sz w:val="18"/>
                  <w:szCs w:val="18"/>
                  <w:lang w:val="en-AU"/>
                </w:rPr>
                <w:t>JAXA/RESTEC</w:t>
              </w:r>
            </w:ins>
            <w:del w:id="707" w:author="George Dyke" w:date="2015-10-07T11:19:00Z">
              <w:r w:rsidRPr="00F04407" w:rsidDel="00D3170C">
                <w:rPr>
                  <w:rFonts w:eastAsia="MS P????"/>
                  <w:color w:val="000000"/>
                  <w:sz w:val="18"/>
                  <w:szCs w:val="18"/>
                  <w:lang w:val="en-AU"/>
                </w:rPr>
                <w:delText>JAXA/RESTEC</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64E50356" w14:textId="3A9D38D7" w:rsidR="00CA7D56" w:rsidRPr="00F04407" w:rsidRDefault="00CA7D56">
            <w:pPr>
              <w:rPr>
                <w:rFonts w:eastAsia="MS P????"/>
                <w:color w:val="000000"/>
                <w:sz w:val="18"/>
                <w:szCs w:val="18"/>
                <w:lang w:val="en-AU"/>
              </w:rPr>
            </w:pPr>
            <w:ins w:id="708" w:author="George Dyke" w:date="2015-10-07T11:19:00Z">
              <w:r w:rsidRPr="00F04407">
                <w:rPr>
                  <w:rFonts w:eastAsia="MS P????"/>
                  <w:color w:val="000000"/>
                  <w:sz w:val="18"/>
                  <w:szCs w:val="18"/>
                  <w:lang w:val="en-AU"/>
                </w:rPr>
                <w:t>Masatoshi Kamei</w:t>
              </w:r>
            </w:ins>
            <w:del w:id="709" w:author="George Dyke" w:date="2015-10-07T11:19:00Z">
              <w:r w:rsidRPr="00F04407" w:rsidDel="00D3170C">
                <w:rPr>
                  <w:rFonts w:eastAsia="MS P????"/>
                  <w:color w:val="000000"/>
                  <w:sz w:val="18"/>
                  <w:szCs w:val="18"/>
                  <w:lang w:val="en-AU"/>
                </w:rPr>
                <w:delText>Masatoshi Kamei</w:delText>
              </w:r>
            </w:del>
          </w:p>
        </w:tc>
      </w:tr>
      <w:tr w:rsidR="00CA7D56" w:rsidRPr="00F04407" w14:paraId="2C3F8765"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4B08FE7F" w14:textId="7F6BED11" w:rsidR="00CA7D56" w:rsidRPr="00F04407" w:rsidRDefault="00CA7D56">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33183B29" w14:textId="3370B75E"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Richard Moreno</w:t>
            </w:r>
          </w:p>
        </w:tc>
        <w:tc>
          <w:tcPr>
            <w:tcW w:w="1843" w:type="dxa"/>
            <w:tcBorders>
              <w:top w:val="single" w:sz="4" w:space="0" w:color="auto"/>
              <w:left w:val="single" w:sz="4" w:space="0" w:color="auto"/>
              <w:bottom w:val="single" w:sz="4" w:space="0" w:color="auto"/>
              <w:right w:val="single" w:sz="4" w:space="0" w:color="auto"/>
            </w:tcBorders>
            <w:vAlign w:val="center"/>
          </w:tcPr>
          <w:p w14:paraId="43A25263" w14:textId="3C9A72DD" w:rsidR="00CA7D56" w:rsidRPr="00F04407" w:rsidRDefault="00CA7D56">
            <w:pPr>
              <w:rPr>
                <w:rFonts w:eastAsia="MS P????"/>
                <w:color w:val="000000"/>
                <w:sz w:val="18"/>
                <w:szCs w:val="18"/>
                <w:lang w:val="en-AU"/>
              </w:rPr>
            </w:pPr>
            <w:ins w:id="710" w:author="George Dyke" w:date="2015-10-07T11:19:00Z">
              <w:r w:rsidRPr="00F04407">
                <w:rPr>
                  <w:rFonts w:eastAsia="MS P????"/>
                  <w:color w:val="000000"/>
                  <w:sz w:val="18"/>
                  <w:szCs w:val="18"/>
                  <w:lang w:val="en-AU"/>
                </w:rPr>
                <w:t>JAXA</w:t>
              </w:r>
            </w:ins>
            <w:del w:id="711" w:author="George Dyke" w:date="2015-10-07T11:19:00Z">
              <w:r w:rsidRPr="00F04407" w:rsidDel="00D3170C">
                <w:rPr>
                  <w:rFonts w:eastAsia="MS P????"/>
                  <w:color w:val="000000"/>
                  <w:sz w:val="18"/>
                  <w:szCs w:val="18"/>
                  <w:lang w:val="en-AU"/>
                </w:rPr>
                <w:delText>JAXA</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453F662C" w14:textId="0C354B33" w:rsidR="00CA7D56" w:rsidRPr="00F04407" w:rsidRDefault="00CA7D56">
            <w:pPr>
              <w:rPr>
                <w:rFonts w:eastAsia="MS P????"/>
                <w:color w:val="000000"/>
                <w:sz w:val="18"/>
                <w:szCs w:val="18"/>
                <w:lang w:val="en-AU"/>
              </w:rPr>
            </w:pPr>
            <w:ins w:id="712" w:author="George Dyke" w:date="2015-10-07T11:19:00Z">
              <w:r w:rsidRPr="00F04407">
                <w:rPr>
                  <w:rFonts w:eastAsia="MS P????"/>
                  <w:color w:val="000000"/>
                  <w:sz w:val="18"/>
                  <w:szCs w:val="18"/>
                  <w:lang w:val="en-AU"/>
                </w:rPr>
                <w:t>Stephen Ward</w:t>
              </w:r>
            </w:ins>
            <w:del w:id="713" w:author="George Dyke" w:date="2015-10-07T11:19:00Z">
              <w:r w:rsidRPr="00F04407" w:rsidDel="00D3170C">
                <w:rPr>
                  <w:rFonts w:eastAsia="MS P????"/>
                  <w:color w:val="000000"/>
                  <w:sz w:val="18"/>
                  <w:szCs w:val="18"/>
                  <w:lang w:val="en-AU"/>
                </w:rPr>
                <w:delText>Stephen Ward</w:delText>
              </w:r>
            </w:del>
          </w:p>
        </w:tc>
      </w:tr>
      <w:tr w:rsidR="00CA7D56" w:rsidRPr="00F04407" w14:paraId="08FEFB77"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61FCB43" w14:textId="48EC46AE" w:rsidR="00CA7D56" w:rsidRPr="00F04407" w:rsidRDefault="00CA7D56">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6CC5A919" w14:textId="52AC34C1"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Juliette Lambin</w:t>
            </w:r>
          </w:p>
        </w:tc>
        <w:tc>
          <w:tcPr>
            <w:tcW w:w="1843" w:type="dxa"/>
            <w:tcBorders>
              <w:top w:val="single" w:sz="4" w:space="0" w:color="auto"/>
              <w:left w:val="single" w:sz="4" w:space="0" w:color="auto"/>
              <w:bottom w:val="single" w:sz="4" w:space="0" w:color="auto"/>
              <w:right w:val="single" w:sz="4" w:space="0" w:color="auto"/>
            </w:tcBorders>
            <w:vAlign w:val="center"/>
          </w:tcPr>
          <w:p w14:paraId="75F5032A" w14:textId="73929EDE" w:rsidR="00CA7D56" w:rsidRPr="00F04407" w:rsidRDefault="00CA7D56">
            <w:pPr>
              <w:rPr>
                <w:rFonts w:eastAsia="MS P????"/>
                <w:color w:val="000000"/>
                <w:sz w:val="18"/>
                <w:szCs w:val="18"/>
                <w:lang w:val="en-AU"/>
              </w:rPr>
            </w:pPr>
            <w:ins w:id="714" w:author="George Dyke" w:date="2015-10-07T11:19:00Z">
              <w:r w:rsidRPr="00F04407">
                <w:rPr>
                  <w:rFonts w:eastAsia="MS P????"/>
                  <w:color w:val="000000"/>
                  <w:sz w:val="18"/>
                  <w:szCs w:val="18"/>
                  <w:lang w:val="en-AU"/>
                </w:rPr>
                <w:t>NASA</w:t>
              </w:r>
            </w:ins>
            <w:del w:id="715" w:author="George Dyke" w:date="2015-10-07T11:19:00Z">
              <w:r w:rsidRPr="00F04407" w:rsidDel="00D3170C">
                <w:rPr>
                  <w:rFonts w:eastAsia="MS P????"/>
                  <w:color w:val="000000"/>
                  <w:sz w:val="18"/>
                  <w:szCs w:val="18"/>
                  <w:lang w:val="en-AU"/>
                </w:rPr>
                <w:delText>NASA</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53874F6D" w14:textId="5AE5A574" w:rsidR="00CA7D56" w:rsidRPr="00F04407" w:rsidRDefault="00CA7D56">
            <w:pPr>
              <w:rPr>
                <w:rFonts w:eastAsia="MS P????"/>
                <w:color w:val="000000"/>
                <w:sz w:val="18"/>
                <w:szCs w:val="18"/>
                <w:lang w:val="en-AU"/>
              </w:rPr>
            </w:pPr>
            <w:ins w:id="716" w:author="George Dyke" w:date="2015-10-07T11:19:00Z">
              <w:r w:rsidRPr="00F04407">
                <w:rPr>
                  <w:rFonts w:eastAsia="MS P????"/>
                  <w:color w:val="000000"/>
                  <w:sz w:val="18"/>
                  <w:szCs w:val="18"/>
                  <w:lang w:val="en-AU"/>
                </w:rPr>
                <w:t>Christine Bognar</w:t>
              </w:r>
            </w:ins>
            <w:del w:id="717" w:author="George Dyke" w:date="2015-10-07T11:19:00Z">
              <w:r w:rsidRPr="00F04407" w:rsidDel="00D3170C">
                <w:rPr>
                  <w:rFonts w:eastAsia="MS P????"/>
                  <w:color w:val="000000"/>
                  <w:sz w:val="18"/>
                  <w:szCs w:val="18"/>
                  <w:lang w:val="en-AU"/>
                </w:rPr>
                <w:delText>Christine Bognar</w:delText>
              </w:r>
            </w:del>
          </w:p>
        </w:tc>
      </w:tr>
      <w:tr w:rsidR="00CA7D56" w:rsidRPr="00F04407" w14:paraId="11628DEC" w14:textId="77777777">
        <w:trPr>
          <w:trHeight w:val="274"/>
          <w:ins w:id="718" w:author="George Dyke" w:date="2015-10-07T11:14:00Z"/>
        </w:trPr>
        <w:tc>
          <w:tcPr>
            <w:tcW w:w="1447" w:type="dxa"/>
            <w:tcBorders>
              <w:top w:val="single" w:sz="4" w:space="0" w:color="auto"/>
              <w:left w:val="single" w:sz="4" w:space="0" w:color="auto"/>
              <w:bottom w:val="single" w:sz="4" w:space="0" w:color="auto"/>
              <w:right w:val="single" w:sz="4" w:space="0" w:color="auto"/>
            </w:tcBorders>
            <w:noWrap/>
            <w:vAlign w:val="center"/>
          </w:tcPr>
          <w:p w14:paraId="51894FC5" w14:textId="0CEB421F" w:rsidR="00CA7D56" w:rsidRPr="00F04407" w:rsidRDefault="00CA7D56">
            <w:pPr>
              <w:rPr>
                <w:ins w:id="719" w:author="George Dyke" w:date="2015-10-07T11:14:00Z"/>
                <w:rFonts w:eastAsia="MS P????"/>
                <w:color w:val="000000"/>
                <w:sz w:val="18"/>
                <w:szCs w:val="18"/>
                <w:lang w:val="en-AU"/>
              </w:rPr>
            </w:pPr>
            <w:ins w:id="720" w:author="George Dyke" w:date="2015-10-07T11:14:00Z">
              <w:r>
                <w:rPr>
                  <w:rFonts w:eastAsia="MS P????"/>
                  <w:color w:val="000000"/>
                  <w:sz w:val="18"/>
                  <w:szCs w:val="18"/>
                  <w:lang w:val="en-AU"/>
                </w:rPr>
                <w:t>CNES</w:t>
              </w:r>
            </w:ins>
          </w:p>
        </w:tc>
        <w:tc>
          <w:tcPr>
            <w:tcW w:w="2669" w:type="dxa"/>
            <w:tcBorders>
              <w:top w:val="single" w:sz="4" w:space="0" w:color="auto"/>
              <w:left w:val="single" w:sz="4" w:space="0" w:color="auto"/>
              <w:bottom w:val="single" w:sz="4" w:space="0" w:color="auto"/>
              <w:right w:val="single" w:sz="4" w:space="0" w:color="auto"/>
            </w:tcBorders>
            <w:noWrap/>
            <w:vAlign w:val="center"/>
          </w:tcPr>
          <w:p w14:paraId="1BC614BB" w14:textId="38545942" w:rsidR="00CA7D56" w:rsidRPr="00F04407" w:rsidRDefault="00CA7D56" w:rsidP="00945459">
            <w:pPr>
              <w:rPr>
                <w:ins w:id="721" w:author="George Dyke" w:date="2015-10-07T11:14:00Z"/>
                <w:rFonts w:eastAsia="MS P????"/>
                <w:color w:val="000000"/>
                <w:sz w:val="18"/>
                <w:szCs w:val="18"/>
                <w:lang w:val="en-AU"/>
              </w:rPr>
            </w:pPr>
            <w:ins w:id="722" w:author="George Dyke" w:date="2015-10-07T11:14:00Z">
              <w:r>
                <w:rPr>
                  <w:rFonts w:eastAsia="MS P????"/>
                  <w:color w:val="000000"/>
                  <w:sz w:val="18"/>
                  <w:szCs w:val="18"/>
                  <w:lang w:val="en-AU"/>
                </w:rPr>
                <w:t>Patrice Henry</w:t>
              </w:r>
            </w:ins>
          </w:p>
        </w:tc>
        <w:tc>
          <w:tcPr>
            <w:tcW w:w="1843" w:type="dxa"/>
            <w:tcBorders>
              <w:top w:val="single" w:sz="4" w:space="0" w:color="auto"/>
              <w:left w:val="single" w:sz="4" w:space="0" w:color="auto"/>
              <w:bottom w:val="single" w:sz="4" w:space="0" w:color="auto"/>
              <w:right w:val="single" w:sz="4" w:space="0" w:color="auto"/>
            </w:tcBorders>
            <w:vAlign w:val="center"/>
          </w:tcPr>
          <w:p w14:paraId="19160D72" w14:textId="37094841" w:rsidR="00CA7D56" w:rsidRPr="00F04407" w:rsidRDefault="00CA7D56">
            <w:pPr>
              <w:rPr>
                <w:ins w:id="723" w:author="George Dyke" w:date="2015-10-07T11:14:00Z"/>
                <w:rFonts w:eastAsia="MS P????"/>
                <w:color w:val="000000"/>
                <w:sz w:val="18"/>
                <w:szCs w:val="18"/>
                <w:lang w:val="en-AU"/>
              </w:rPr>
            </w:pPr>
            <w:ins w:id="724" w:author="George Dyke" w:date="2015-10-07T11:19:00Z">
              <w:r w:rsidRPr="00F04407">
                <w:rPr>
                  <w:rFonts w:eastAsia="MS P????"/>
                  <w:color w:val="000000"/>
                  <w:sz w:val="18"/>
                  <w:szCs w:val="18"/>
                  <w:lang w:val="en-AU"/>
                </w:rPr>
                <w:t>NASA</w:t>
              </w:r>
            </w:ins>
          </w:p>
        </w:tc>
        <w:tc>
          <w:tcPr>
            <w:tcW w:w="2794" w:type="dxa"/>
            <w:tcBorders>
              <w:top w:val="single" w:sz="4" w:space="0" w:color="auto"/>
              <w:left w:val="single" w:sz="4" w:space="0" w:color="auto"/>
              <w:bottom w:val="single" w:sz="4" w:space="0" w:color="auto"/>
              <w:right w:val="single" w:sz="4" w:space="0" w:color="auto"/>
            </w:tcBorders>
            <w:vAlign w:val="center"/>
          </w:tcPr>
          <w:p w14:paraId="7E0E9B23" w14:textId="7A25BBC7" w:rsidR="00CA7D56" w:rsidRPr="00F04407" w:rsidRDefault="00CA7D56">
            <w:pPr>
              <w:rPr>
                <w:ins w:id="725" w:author="George Dyke" w:date="2015-10-07T11:14:00Z"/>
                <w:rFonts w:eastAsia="MS P????"/>
                <w:color w:val="000000"/>
                <w:sz w:val="18"/>
                <w:szCs w:val="18"/>
                <w:lang w:val="en-AU"/>
              </w:rPr>
            </w:pPr>
            <w:ins w:id="726" w:author="George Dyke" w:date="2015-10-07T11:19:00Z">
              <w:r w:rsidRPr="00F04407">
                <w:rPr>
                  <w:rFonts w:eastAsia="MS P????"/>
                  <w:color w:val="000000"/>
                  <w:sz w:val="18"/>
                  <w:szCs w:val="18"/>
                  <w:lang w:val="en-AU"/>
                </w:rPr>
                <w:t>Steven Neeck</w:t>
              </w:r>
            </w:ins>
          </w:p>
        </w:tc>
      </w:tr>
      <w:tr w:rsidR="00CA7D56" w:rsidRPr="00F04407" w14:paraId="578F85E8"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3E5630C9" w14:textId="6ED3E54E" w:rsidR="00CA7D56" w:rsidRPr="00F04407" w:rsidRDefault="00CA7D56">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0B9A73F4" w14:textId="5210D21A"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Mireille Paulin</w:t>
            </w:r>
          </w:p>
        </w:tc>
        <w:tc>
          <w:tcPr>
            <w:tcW w:w="1843" w:type="dxa"/>
            <w:tcBorders>
              <w:top w:val="single" w:sz="4" w:space="0" w:color="auto"/>
              <w:left w:val="single" w:sz="4" w:space="0" w:color="auto"/>
              <w:bottom w:val="single" w:sz="4" w:space="0" w:color="auto"/>
              <w:right w:val="single" w:sz="4" w:space="0" w:color="auto"/>
            </w:tcBorders>
            <w:vAlign w:val="center"/>
          </w:tcPr>
          <w:p w14:paraId="3F5EFE74" w14:textId="14A1BD27" w:rsidR="00CA7D56" w:rsidRPr="00F04407" w:rsidRDefault="00CA7D56">
            <w:pPr>
              <w:rPr>
                <w:rFonts w:eastAsia="MS P????"/>
                <w:color w:val="000000"/>
                <w:sz w:val="18"/>
                <w:szCs w:val="18"/>
                <w:lang w:val="en-AU"/>
              </w:rPr>
            </w:pPr>
            <w:ins w:id="727" w:author="George Dyke" w:date="2015-10-07T11:19:00Z">
              <w:r w:rsidRPr="00F04407">
                <w:rPr>
                  <w:rFonts w:eastAsia="MS P????"/>
                  <w:color w:val="000000"/>
                  <w:sz w:val="18"/>
                  <w:szCs w:val="18"/>
                  <w:lang w:val="en-AU"/>
                </w:rPr>
                <w:t>NASA</w:t>
              </w:r>
            </w:ins>
            <w:del w:id="728" w:author="George Dyke" w:date="2015-10-07T11:19:00Z">
              <w:r w:rsidRPr="00F04407" w:rsidDel="00D3170C">
                <w:rPr>
                  <w:rFonts w:eastAsia="MS P????"/>
                  <w:color w:val="000000"/>
                  <w:sz w:val="18"/>
                  <w:szCs w:val="18"/>
                  <w:lang w:val="en-AU"/>
                </w:rPr>
                <w:delText>NASA</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3A54856D" w14:textId="1BE23E63" w:rsidR="00CA7D56" w:rsidRPr="00F04407" w:rsidRDefault="00CA7D56">
            <w:pPr>
              <w:rPr>
                <w:rFonts w:eastAsia="MS P????"/>
                <w:color w:val="000000"/>
                <w:sz w:val="18"/>
                <w:szCs w:val="18"/>
                <w:lang w:val="en-AU"/>
              </w:rPr>
            </w:pPr>
            <w:ins w:id="729" w:author="George Dyke" w:date="2015-10-07T11:19:00Z">
              <w:r w:rsidRPr="00F04407">
                <w:rPr>
                  <w:rFonts w:eastAsia="MS P????"/>
                  <w:color w:val="000000"/>
                  <w:sz w:val="18"/>
                  <w:szCs w:val="18"/>
                  <w:lang w:val="en-AU"/>
                </w:rPr>
                <w:t>Yonsook Enloe</w:t>
              </w:r>
            </w:ins>
            <w:del w:id="730" w:author="George Dyke" w:date="2015-10-07T11:19:00Z">
              <w:r w:rsidRPr="00F04407" w:rsidDel="00D3170C">
                <w:rPr>
                  <w:rFonts w:eastAsia="MS P????"/>
                  <w:color w:val="000000"/>
                  <w:sz w:val="18"/>
                  <w:szCs w:val="18"/>
                  <w:lang w:val="en-AU"/>
                </w:rPr>
                <w:delText>Steven Neeck</w:delText>
              </w:r>
            </w:del>
          </w:p>
        </w:tc>
      </w:tr>
      <w:tr w:rsidR="00CA7D56" w:rsidRPr="00F04407" w14:paraId="549CC509"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4C96BE07" w14:textId="6A591785" w:rsidR="00CA7D56" w:rsidRPr="00F04407" w:rsidRDefault="00CA7D56">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4E04E4D0" w14:textId="76E82E9E"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Danielle Barrere</w:t>
            </w:r>
          </w:p>
        </w:tc>
        <w:tc>
          <w:tcPr>
            <w:tcW w:w="1843" w:type="dxa"/>
            <w:tcBorders>
              <w:top w:val="single" w:sz="4" w:space="0" w:color="auto"/>
              <w:left w:val="single" w:sz="4" w:space="0" w:color="auto"/>
              <w:bottom w:val="single" w:sz="4" w:space="0" w:color="auto"/>
              <w:right w:val="single" w:sz="4" w:space="0" w:color="auto"/>
            </w:tcBorders>
            <w:vAlign w:val="center"/>
          </w:tcPr>
          <w:p w14:paraId="2CCAEA56" w14:textId="51801ECD" w:rsidR="00CA7D56" w:rsidRPr="00F04407" w:rsidRDefault="00CA7D56">
            <w:pPr>
              <w:rPr>
                <w:rFonts w:eastAsia="MS P????"/>
                <w:color w:val="000000"/>
                <w:sz w:val="18"/>
                <w:szCs w:val="18"/>
                <w:lang w:val="en-AU"/>
              </w:rPr>
            </w:pPr>
            <w:ins w:id="731" w:author="George Dyke" w:date="2015-10-07T11:19:00Z">
              <w:r w:rsidRPr="00F04407">
                <w:rPr>
                  <w:rFonts w:eastAsia="MS P????"/>
                  <w:color w:val="000000"/>
                  <w:sz w:val="18"/>
                  <w:szCs w:val="18"/>
                  <w:lang w:val="en-AU"/>
                </w:rPr>
                <w:t>NASA</w:t>
              </w:r>
            </w:ins>
            <w:del w:id="732" w:author="George Dyke" w:date="2015-10-07T11:19:00Z">
              <w:r w:rsidRPr="00F04407" w:rsidDel="00D3170C">
                <w:rPr>
                  <w:rFonts w:eastAsia="MS P????"/>
                  <w:color w:val="000000"/>
                  <w:sz w:val="18"/>
                  <w:szCs w:val="18"/>
                  <w:lang w:val="en-AU"/>
                </w:rPr>
                <w:delText>NASA</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7F8CB8DC" w14:textId="3B2A7936" w:rsidR="00CA7D56" w:rsidRPr="00F04407" w:rsidRDefault="00CA7D56">
            <w:pPr>
              <w:rPr>
                <w:rFonts w:eastAsia="MS P????"/>
                <w:color w:val="000000"/>
                <w:sz w:val="18"/>
                <w:szCs w:val="18"/>
                <w:lang w:val="en-AU"/>
              </w:rPr>
            </w:pPr>
            <w:ins w:id="733" w:author="George Dyke" w:date="2015-10-07T11:19:00Z">
              <w:r w:rsidRPr="00F04407">
                <w:rPr>
                  <w:rFonts w:eastAsia="MS P????"/>
                  <w:color w:val="000000"/>
                  <w:sz w:val="18"/>
                  <w:szCs w:val="18"/>
                  <w:lang w:val="en-AU"/>
                </w:rPr>
                <w:t>Andrew Mitchell</w:t>
              </w:r>
            </w:ins>
            <w:del w:id="734" w:author="George Dyke" w:date="2015-10-07T11:19:00Z">
              <w:r w:rsidRPr="00F04407" w:rsidDel="00D3170C">
                <w:rPr>
                  <w:rFonts w:eastAsia="MS P????"/>
                  <w:color w:val="000000"/>
                  <w:sz w:val="18"/>
                  <w:szCs w:val="18"/>
                  <w:lang w:val="en-AU"/>
                </w:rPr>
                <w:delText>Yonsook Enloe</w:delText>
              </w:r>
            </w:del>
          </w:p>
        </w:tc>
      </w:tr>
      <w:tr w:rsidR="00CA7D56" w:rsidRPr="00F04407" w14:paraId="400D875A"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1710887" w14:textId="4451536B" w:rsidR="00CA7D56" w:rsidRPr="00F04407" w:rsidRDefault="00CA7D56">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4860FB29" w14:textId="7EF9F89F"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George Dyke</w:t>
            </w:r>
          </w:p>
        </w:tc>
        <w:tc>
          <w:tcPr>
            <w:tcW w:w="1843" w:type="dxa"/>
            <w:tcBorders>
              <w:top w:val="single" w:sz="4" w:space="0" w:color="auto"/>
              <w:left w:val="single" w:sz="4" w:space="0" w:color="auto"/>
              <w:bottom w:val="single" w:sz="4" w:space="0" w:color="auto"/>
              <w:right w:val="single" w:sz="4" w:space="0" w:color="auto"/>
            </w:tcBorders>
            <w:vAlign w:val="center"/>
          </w:tcPr>
          <w:p w14:paraId="4B901EBF" w14:textId="6778E52E" w:rsidR="00CA7D56" w:rsidRPr="00F04407" w:rsidRDefault="00CA7D56">
            <w:pPr>
              <w:rPr>
                <w:rFonts w:eastAsia="MS P????"/>
                <w:color w:val="000000"/>
                <w:sz w:val="18"/>
                <w:szCs w:val="18"/>
                <w:lang w:val="en-AU"/>
              </w:rPr>
            </w:pPr>
            <w:ins w:id="735" w:author="George Dyke" w:date="2015-10-07T11:19:00Z">
              <w:r w:rsidRPr="00F04407">
                <w:rPr>
                  <w:rFonts w:eastAsia="MS P????"/>
                  <w:color w:val="000000"/>
                  <w:sz w:val="18"/>
                  <w:szCs w:val="18"/>
                  <w:lang w:val="en-AU"/>
                </w:rPr>
                <w:t>NASA</w:t>
              </w:r>
            </w:ins>
            <w:del w:id="736" w:author="George Dyke" w:date="2015-10-07T11:19:00Z">
              <w:r w:rsidRPr="00F04407" w:rsidDel="00D3170C">
                <w:rPr>
                  <w:rFonts w:eastAsia="MS P????"/>
                  <w:color w:val="000000"/>
                  <w:sz w:val="18"/>
                  <w:szCs w:val="18"/>
                  <w:lang w:val="en-AU"/>
                </w:rPr>
                <w:delText>NASA</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72F870D5" w14:textId="23FD0A60" w:rsidR="00CA7D56" w:rsidRPr="00F04407" w:rsidRDefault="00CA7D56">
            <w:pPr>
              <w:rPr>
                <w:rFonts w:eastAsia="MS P????"/>
                <w:color w:val="000000"/>
                <w:sz w:val="18"/>
                <w:szCs w:val="18"/>
                <w:lang w:val="en-AU"/>
              </w:rPr>
            </w:pPr>
            <w:ins w:id="737" w:author="George Dyke" w:date="2015-10-07T11:19:00Z">
              <w:r w:rsidRPr="00F04407">
                <w:rPr>
                  <w:rFonts w:eastAsia="MS P????"/>
                  <w:color w:val="000000"/>
                  <w:sz w:val="18"/>
                  <w:szCs w:val="18"/>
                  <w:lang w:val="en-AU"/>
                </w:rPr>
                <w:t>Kurtis Thome</w:t>
              </w:r>
            </w:ins>
            <w:del w:id="738" w:author="George Dyke" w:date="2015-10-07T11:19:00Z">
              <w:r w:rsidRPr="00F04407" w:rsidDel="00D3170C">
                <w:rPr>
                  <w:rFonts w:eastAsia="MS P????"/>
                  <w:color w:val="000000"/>
                  <w:sz w:val="18"/>
                  <w:szCs w:val="18"/>
                  <w:lang w:val="en-AU"/>
                </w:rPr>
                <w:delText>Andrew Mitchell</w:delText>
              </w:r>
            </w:del>
          </w:p>
        </w:tc>
      </w:tr>
      <w:tr w:rsidR="00CA7D56" w:rsidRPr="00F04407" w14:paraId="309A2C27"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2D292172" w14:textId="56C3FA46" w:rsidR="00CA7D56" w:rsidRPr="00F04407" w:rsidRDefault="00CA7D56">
            <w:pPr>
              <w:rPr>
                <w:rFonts w:eastAsia="MS P????"/>
                <w:color w:val="000000"/>
                <w:sz w:val="18"/>
                <w:szCs w:val="18"/>
                <w:lang w:val="en-AU"/>
              </w:rPr>
            </w:pPr>
            <w:r w:rsidRPr="00F04407">
              <w:rPr>
                <w:rFonts w:eastAsia="MS P????"/>
                <w:color w:val="000000"/>
                <w:sz w:val="18"/>
                <w:szCs w:val="18"/>
                <w:lang w:val="en-AU"/>
              </w:rPr>
              <w:t>CSA/CEO</w:t>
            </w:r>
          </w:p>
        </w:tc>
        <w:tc>
          <w:tcPr>
            <w:tcW w:w="2669" w:type="dxa"/>
            <w:tcBorders>
              <w:top w:val="single" w:sz="4" w:space="0" w:color="auto"/>
              <w:left w:val="single" w:sz="4" w:space="0" w:color="auto"/>
              <w:bottom w:val="single" w:sz="4" w:space="0" w:color="auto"/>
              <w:right w:val="single" w:sz="4" w:space="0" w:color="auto"/>
            </w:tcBorders>
            <w:noWrap/>
            <w:vAlign w:val="center"/>
          </w:tcPr>
          <w:p w14:paraId="1DF4D8C6" w14:textId="37653BDA"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Marie-Josée Bourassa</w:t>
            </w:r>
          </w:p>
        </w:tc>
        <w:tc>
          <w:tcPr>
            <w:tcW w:w="1843" w:type="dxa"/>
            <w:tcBorders>
              <w:top w:val="single" w:sz="4" w:space="0" w:color="auto"/>
              <w:left w:val="single" w:sz="4" w:space="0" w:color="auto"/>
              <w:bottom w:val="single" w:sz="4" w:space="0" w:color="auto"/>
              <w:right w:val="single" w:sz="4" w:space="0" w:color="auto"/>
            </w:tcBorders>
            <w:vAlign w:val="center"/>
          </w:tcPr>
          <w:p w14:paraId="552CECE9" w14:textId="3D83D799" w:rsidR="00CA7D56" w:rsidRPr="00F04407" w:rsidRDefault="00CA7D56">
            <w:pPr>
              <w:rPr>
                <w:rFonts w:eastAsia="MS P????"/>
                <w:color w:val="000000"/>
                <w:sz w:val="18"/>
                <w:szCs w:val="18"/>
                <w:lang w:val="en-AU"/>
              </w:rPr>
            </w:pPr>
            <w:ins w:id="739" w:author="George Dyke" w:date="2015-10-07T11:19:00Z">
              <w:r w:rsidRPr="00F04407">
                <w:rPr>
                  <w:rFonts w:eastAsia="MS P????"/>
                  <w:color w:val="000000"/>
                  <w:sz w:val="18"/>
                  <w:szCs w:val="18"/>
                  <w:lang w:val="en-AU"/>
                </w:rPr>
                <w:t>NASA</w:t>
              </w:r>
            </w:ins>
            <w:del w:id="740" w:author="George Dyke" w:date="2015-10-07T11:19:00Z">
              <w:r w:rsidRPr="00F04407" w:rsidDel="00D3170C">
                <w:rPr>
                  <w:rFonts w:eastAsia="MS P????"/>
                  <w:color w:val="000000"/>
                  <w:sz w:val="18"/>
                  <w:szCs w:val="18"/>
                  <w:lang w:val="en-AU"/>
                </w:rPr>
                <w:delText>NASA</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37897D56" w14:textId="05F2D071" w:rsidR="00CA7D56" w:rsidRPr="00F04407" w:rsidRDefault="00CA7D56">
            <w:pPr>
              <w:rPr>
                <w:rFonts w:eastAsia="MS P????"/>
                <w:color w:val="000000"/>
                <w:sz w:val="18"/>
                <w:szCs w:val="18"/>
                <w:lang w:val="en-AU"/>
              </w:rPr>
            </w:pPr>
            <w:ins w:id="741" w:author="George Dyke" w:date="2015-10-07T11:19:00Z">
              <w:r w:rsidRPr="00F04407">
                <w:rPr>
                  <w:rFonts w:eastAsia="MS P????"/>
                  <w:color w:val="000000"/>
                  <w:sz w:val="18"/>
                  <w:szCs w:val="18"/>
                  <w:lang w:val="en-AU"/>
                </w:rPr>
                <w:t>David Jarrett</w:t>
              </w:r>
            </w:ins>
            <w:del w:id="742" w:author="George Dyke" w:date="2015-10-07T11:19:00Z">
              <w:r w:rsidRPr="00F04407" w:rsidDel="00D3170C">
                <w:rPr>
                  <w:rFonts w:eastAsia="MS P????"/>
                  <w:color w:val="000000"/>
                  <w:sz w:val="18"/>
                  <w:szCs w:val="18"/>
                  <w:lang w:val="en-AU"/>
                </w:rPr>
                <w:delText>Kurtis Thome</w:delText>
              </w:r>
            </w:del>
          </w:p>
        </w:tc>
      </w:tr>
      <w:tr w:rsidR="00CA7D56" w:rsidRPr="00F04407" w14:paraId="30E9DA82"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56523BDB" w14:textId="41B5EDAA" w:rsidR="00CA7D56" w:rsidRPr="00F04407" w:rsidRDefault="00CA7D56">
            <w:pPr>
              <w:rPr>
                <w:rFonts w:eastAsia="MS P????"/>
                <w:b/>
                <w:color w:val="000000"/>
                <w:sz w:val="18"/>
                <w:szCs w:val="18"/>
                <w:lang w:val="en-AU"/>
              </w:rPr>
            </w:pPr>
            <w:r w:rsidRPr="00F04407">
              <w:rPr>
                <w:rFonts w:eastAsia="MS P????"/>
                <w:color w:val="000000"/>
                <w:sz w:val="18"/>
                <w:szCs w:val="18"/>
                <w:lang w:val="en-AU"/>
              </w:rPr>
              <w:t>CSIRO</w:t>
            </w:r>
          </w:p>
        </w:tc>
        <w:tc>
          <w:tcPr>
            <w:tcW w:w="2669" w:type="dxa"/>
            <w:tcBorders>
              <w:top w:val="single" w:sz="4" w:space="0" w:color="auto"/>
              <w:left w:val="single" w:sz="4" w:space="0" w:color="auto"/>
              <w:bottom w:val="single" w:sz="4" w:space="0" w:color="auto"/>
              <w:right w:val="single" w:sz="4" w:space="0" w:color="auto"/>
            </w:tcBorders>
            <w:noWrap/>
            <w:vAlign w:val="center"/>
          </w:tcPr>
          <w:p w14:paraId="2BCF129B" w14:textId="7B6B79EE"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Alex Held</w:t>
            </w:r>
          </w:p>
        </w:tc>
        <w:tc>
          <w:tcPr>
            <w:tcW w:w="1843" w:type="dxa"/>
            <w:tcBorders>
              <w:top w:val="single" w:sz="4" w:space="0" w:color="auto"/>
              <w:left w:val="single" w:sz="4" w:space="0" w:color="auto"/>
              <w:bottom w:val="single" w:sz="4" w:space="0" w:color="auto"/>
              <w:right w:val="single" w:sz="4" w:space="0" w:color="auto"/>
            </w:tcBorders>
            <w:vAlign w:val="center"/>
          </w:tcPr>
          <w:p w14:paraId="42099A2D" w14:textId="4F3339F2" w:rsidR="00CA7D56" w:rsidRPr="00F04407" w:rsidRDefault="00CA7D56">
            <w:pPr>
              <w:rPr>
                <w:rFonts w:eastAsia="MS P????"/>
                <w:color w:val="000000"/>
                <w:sz w:val="18"/>
                <w:szCs w:val="18"/>
                <w:lang w:val="en-AU"/>
              </w:rPr>
            </w:pPr>
            <w:ins w:id="743" w:author="George Dyke" w:date="2015-10-07T11:19:00Z">
              <w:r w:rsidRPr="00F04407">
                <w:rPr>
                  <w:rFonts w:eastAsia="MS P????"/>
                  <w:color w:val="000000"/>
                  <w:sz w:val="18"/>
                  <w:szCs w:val="18"/>
                  <w:lang w:val="en-AU"/>
                </w:rPr>
                <w:t>NASA/SEO</w:t>
              </w:r>
            </w:ins>
            <w:del w:id="744" w:author="George Dyke" w:date="2015-10-07T11:19:00Z">
              <w:r w:rsidRPr="00F04407" w:rsidDel="00D3170C">
                <w:rPr>
                  <w:rFonts w:eastAsia="MS P????"/>
                  <w:color w:val="000000"/>
                  <w:sz w:val="18"/>
                  <w:szCs w:val="18"/>
                  <w:lang w:val="en-AU"/>
                </w:rPr>
                <w:delText>NASA</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056C9056" w14:textId="7B42C9E9" w:rsidR="00CA7D56" w:rsidRPr="00F04407" w:rsidRDefault="00CA7D56">
            <w:pPr>
              <w:rPr>
                <w:rFonts w:eastAsia="MS P????"/>
                <w:color w:val="000000"/>
                <w:sz w:val="18"/>
                <w:szCs w:val="18"/>
                <w:lang w:val="en-AU"/>
              </w:rPr>
            </w:pPr>
            <w:ins w:id="745" w:author="George Dyke" w:date="2015-10-07T11:19:00Z">
              <w:r w:rsidRPr="00F04407">
                <w:rPr>
                  <w:rFonts w:eastAsia="MS P????"/>
                  <w:color w:val="000000"/>
                  <w:sz w:val="18"/>
                  <w:szCs w:val="18"/>
                  <w:lang w:val="en-AU"/>
                </w:rPr>
                <w:t>Brian Killough</w:t>
              </w:r>
            </w:ins>
            <w:del w:id="746" w:author="George Dyke" w:date="2015-10-07T11:19:00Z">
              <w:r w:rsidRPr="00F04407" w:rsidDel="00D3170C">
                <w:rPr>
                  <w:rFonts w:eastAsia="MS P????"/>
                  <w:color w:val="000000"/>
                  <w:sz w:val="18"/>
                  <w:szCs w:val="18"/>
                  <w:lang w:val="en-AU"/>
                </w:rPr>
                <w:delText>David Jarrett</w:delText>
              </w:r>
            </w:del>
          </w:p>
        </w:tc>
      </w:tr>
      <w:tr w:rsidR="00CA7D56" w:rsidRPr="00F04407" w14:paraId="79BF83F9"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46BD097F" w14:textId="6531A43B" w:rsidR="00CA7D56" w:rsidRPr="00F04407" w:rsidRDefault="00CA7D56">
            <w:pPr>
              <w:rPr>
                <w:rFonts w:eastAsia="MS P????"/>
                <w:color w:val="000000"/>
                <w:sz w:val="18"/>
                <w:szCs w:val="18"/>
                <w:lang w:val="en-AU"/>
              </w:rPr>
            </w:pPr>
            <w:r w:rsidRPr="00F04407">
              <w:rPr>
                <w:rFonts w:eastAsia="MS P????"/>
                <w:color w:val="000000"/>
                <w:sz w:val="18"/>
                <w:szCs w:val="18"/>
                <w:lang w:val="en-AU"/>
              </w:rPr>
              <w:t>CSIRO</w:t>
            </w:r>
          </w:p>
        </w:tc>
        <w:tc>
          <w:tcPr>
            <w:tcW w:w="2669" w:type="dxa"/>
            <w:tcBorders>
              <w:top w:val="single" w:sz="4" w:space="0" w:color="auto"/>
              <w:left w:val="single" w:sz="4" w:space="0" w:color="auto"/>
              <w:bottom w:val="single" w:sz="4" w:space="0" w:color="auto"/>
              <w:right w:val="single" w:sz="4" w:space="0" w:color="auto"/>
            </w:tcBorders>
            <w:noWrap/>
            <w:vAlign w:val="center"/>
          </w:tcPr>
          <w:p w14:paraId="5D22173D" w14:textId="3C76668B"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Flora Kerblat</w:t>
            </w:r>
          </w:p>
        </w:tc>
        <w:tc>
          <w:tcPr>
            <w:tcW w:w="1843" w:type="dxa"/>
            <w:tcBorders>
              <w:top w:val="single" w:sz="4" w:space="0" w:color="auto"/>
              <w:left w:val="single" w:sz="4" w:space="0" w:color="auto"/>
              <w:bottom w:val="single" w:sz="4" w:space="0" w:color="auto"/>
              <w:right w:val="single" w:sz="4" w:space="0" w:color="auto"/>
            </w:tcBorders>
            <w:vAlign w:val="center"/>
          </w:tcPr>
          <w:p w14:paraId="7FE271A6" w14:textId="4C48D70C" w:rsidR="00CA7D56" w:rsidRPr="00F04407" w:rsidRDefault="00CA7D56">
            <w:pPr>
              <w:rPr>
                <w:rFonts w:eastAsia="MS P????"/>
                <w:color w:val="000000"/>
                <w:sz w:val="18"/>
                <w:szCs w:val="18"/>
                <w:lang w:val="en-AU"/>
              </w:rPr>
            </w:pPr>
            <w:ins w:id="747" w:author="George Dyke" w:date="2015-10-07T11:19:00Z">
              <w:r w:rsidRPr="00F04407">
                <w:rPr>
                  <w:rFonts w:eastAsia="MS P????"/>
                  <w:color w:val="000000"/>
                  <w:sz w:val="18"/>
                  <w:szCs w:val="18"/>
                  <w:lang w:val="en-AU"/>
                </w:rPr>
                <w:t>NASA/SEO</w:t>
              </w:r>
            </w:ins>
            <w:del w:id="748" w:author="George Dyke" w:date="2015-10-07T11:19:00Z">
              <w:r w:rsidRPr="00F04407" w:rsidDel="00D3170C">
                <w:rPr>
                  <w:rFonts w:eastAsia="MS P????"/>
                  <w:color w:val="000000"/>
                  <w:sz w:val="18"/>
                  <w:szCs w:val="18"/>
                  <w:lang w:val="en-AU"/>
                </w:rPr>
                <w:delText>NASA/SEO</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2D2EDC20" w14:textId="216EB450" w:rsidR="00CA7D56" w:rsidRPr="00F04407" w:rsidRDefault="00CA7D56">
            <w:pPr>
              <w:rPr>
                <w:rFonts w:eastAsia="MS P????"/>
                <w:color w:val="000000"/>
                <w:sz w:val="18"/>
                <w:szCs w:val="18"/>
                <w:lang w:val="en-AU"/>
              </w:rPr>
            </w:pPr>
            <w:ins w:id="749" w:author="George Dyke" w:date="2015-10-07T11:19:00Z">
              <w:r w:rsidRPr="00F04407">
                <w:rPr>
                  <w:rFonts w:eastAsia="MS P????"/>
                  <w:color w:val="000000"/>
                  <w:sz w:val="18"/>
                  <w:szCs w:val="18"/>
                  <w:lang w:val="en-AU"/>
                </w:rPr>
                <w:t>Kim Holloway (WebEx)</w:t>
              </w:r>
            </w:ins>
            <w:del w:id="750" w:author="George Dyke" w:date="2015-10-07T11:19:00Z">
              <w:r w:rsidRPr="00F04407" w:rsidDel="00D3170C">
                <w:rPr>
                  <w:rFonts w:eastAsia="MS P????"/>
                  <w:color w:val="000000"/>
                  <w:sz w:val="18"/>
                  <w:szCs w:val="18"/>
                  <w:lang w:val="en-AU"/>
                </w:rPr>
                <w:delText>Brian Killough</w:delText>
              </w:r>
            </w:del>
          </w:p>
        </w:tc>
      </w:tr>
      <w:tr w:rsidR="00CA7D56" w:rsidRPr="00F04407" w14:paraId="459ADC2E"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1B08565D" w14:textId="2548A6AF" w:rsidR="00CA7D56" w:rsidRPr="00F04407" w:rsidRDefault="00CA7D56">
            <w:pPr>
              <w:rPr>
                <w:rFonts w:eastAsia="MS P????"/>
                <w:color w:val="000000"/>
                <w:sz w:val="18"/>
                <w:szCs w:val="18"/>
                <w:lang w:val="en-AU"/>
              </w:rPr>
            </w:pPr>
            <w:r w:rsidRPr="00F04407">
              <w:rPr>
                <w:rFonts w:eastAsia="MS P????"/>
                <w:color w:val="000000"/>
                <w:sz w:val="18"/>
                <w:szCs w:val="18"/>
                <w:lang w:val="en-AU"/>
              </w:rPr>
              <w:t>DLR</w:t>
            </w:r>
          </w:p>
        </w:tc>
        <w:tc>
          <w:tcPr>
            <w:tcW w:w="2669" w:type="dxa"/>
            <w:tcBorders>
              <w:top w:val="single" w:sz="4" w:space="0" w:color="auto"/>
              <w:left w:val="single" w:sz="4" w:space="0" w:color="auto"/>
              <w:bottom w:val="single" w:sz="4" w:space="0" w:color="auto"/>
              <w:right w:val="single" w:sz="4" w:space="0" w:color="auto"/>
            </w:tcBorders>
            <w:noWrap/>
            <w:vAlign w:val="center"/>
          </w:tcPr>
          <w:p w14:paraId="29E5FF9C" w14:textId="6F2F4649"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Albrecht von Bargen</w:t>
            </w:r>
          </w:p>
        </w:tc>
        <w:tc>
          <w:tcPr>
            <w:tcW w:w="1843" w:type="dxa"/>
            <w:tcBorders>
              <w:top w:val="single" w:sz="4" w:space="0" w:color="auto"/>
              <w:left w:val="single" w:sz="4" w:space="0" w:color="auto"/>
              <w:bottom w:val="single" w:sz="4" w:space="0" w:color="auto"/>
              <w:right w:val="single" w:sz="4" w:space="0" w:color="auto"/>
            </w:tcBorders>
            <w:vAlign w:val="center"/>
          </w:tcPr>
          <w:p w14:paraId="778BC4A2" w14:textId="2F082972" w:rsidR="00CA7D56" w:rsidRPr="00F04407" w:rsidRDefault="00CA7D56">
            <w:pPr>
              <w:rPr>
                <w:rFonts w:eastAsia="MS P????"/>
                <w:color w:val="000000"/>
                <w:sz w:val="18"/>
                <w:szCs w:val="18"/>
                <w:lang w:val="en-AU"/>
              </w:rPr>
            </w:pPr>
            <w:ins w:id="751" w:author="George Dyke" w:date="2015-10-07T11:19:00Z">
              <w:r w:rsidRPr="00F04407">
                <w:rPr>
                  <w:rFonts w:eastAsia="MS P????"/>
                  <w:color w:val="000000"/>
                  <w:sz w:val="18"/>
                  <w:szCs w:val="18"/>
                  <w:lang w:val="en-AU"/>
                </w:rPr>
                <w:t>NOAA</w:t>
              </w:r>
            </w:ins>
            <w:del w:id="752" w:author="George Dyke" w:date="2015-10-07T11:19:00Z">
              <w:r w:rsidRPr="00F04407" w:rsidDel="00D3170C">
                <w:rPr>
                  <w:rFonts w:eastAsia="MS P????"/>
                  <w:color w:val="000000"/>
                  <w:sz w:val="18"/>
                  <w:szCs w:val="18"/>
                  <w:lang w:val="en-AU"/>
                </w:rPr>
                <w:delText>NASA/SEO</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48036733" w14:textId="672ABFB8" w:rsidR="00CA7D56" w:rsidRPr="00F04407" w:rsidRDefault="00CA7D56">
            <w:pPr>
              <w:rPr>
                <w:rFonts w:eastAsia="MS P????"/>
                <w:color w:val="000000"/>
                <w:sz w:val="18"/>
                <w:szCs w:val="18"/>
                <w:lang w:val="en-AU"/>
              </w:rPr>
            </w:pPr>
            <w:ins w:id="753" w:author="George Dyke" w:date="2015-10-07T11:19:00Z">
              <w:r w:rsidRPr="00F04407">
                <w:rPr>
                  <w:rFonts w:eastAsia="MS P????"/>
                  <w:color w:val="000000"/>
                  <w:sz w:val="18"/>
                  <w:szCs w:val="18"/>
                  <w:lang w:val="en-AU"/>
                </w:rPr>
                <w:t>Kerry Sawyer</w:t>
              </w:r>
            </w:ins>
            <w:del w:id="754" w:author="George Dyke" w:date="2015-10-07T11:19:00Z">
              <w:r w:rsidRPr="00F04407" w:rsidDel="00D3170C">
                <w:rPr>
                  <w:rFonts w:eastAsia="MS P????"/>
                  <w:color w:val="000000"/>
                  <w:sz w:val="18"/>
                  <w:szCs w:val="18"/>
                  <w:lang w:val="en-AU"/>
                </w:rPr>
                <w:delText>Kim Holloway (WebEx)</w:delText>
              </w:r>
            </w:del>
          </w:p>
        </w:tc>
      </w:tr>
      <w:tr w:rsidR="00CA7D56" w:rsidRPr="00F04407" w14:paraId="1AE1EAE4"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80FEBEE" w14:textId="5BFC02AA" w:rsidR="00CA7D56" w:rsidRPr="00F04407" w:rsidRDefault="00CA7D56">
            <w:pPr>
              <w:rPr>
                <w:rFonts w:eastAsia="MS P????"/>
                <w:color w:val="000000"/>
                <w:sz w:val="18"/>
                <w:szCs w:val="18"/>
                <w:lang w:val="en-AU"/>
              </w:rPr>
            </w:pPr>
            <w:r w:rsidRPr="00F04407">
              <w:rPr>
                <w:rFonts w:eastAsia="MS P????"/>
                <w:color w:val="000000"/>
                <w:sz w:val="18"/>
                <w:szCs w:val="18"/>
                <w:lang w:val="en-AU"/>
              </w:rPr>
              <w:t>EC</w:t>
            </w:r>
          </w:p>
        </w:tc>
        <w:tc>
          <w:tcPr>
            <w:tcW w:w="2669" w:type="dxa"/>
            <w:tcBorders>
              <w:top w:val="single" w:sz="4" w:space="0" w:color="auto"/>
              <w:left w:val="single" w:sz="4" w:space="0" w:color="auto"/>
              <w:bottom w:val="single" w:sz="4" w:space="0" w:color="auto"/>
              <w:right w:val="single" w:sz="4" w:space="0" w:color="auto"/>
            </w:tcBorders>
            <w:noWrap/>
            <w:vAlign w:val="center"/>
          </w:tcPr>
          <w:p w14:paraId="45DAEBB1" w14:textId="6DFF2113" w:rsidR="00CA7D56" w:rsidRPr="00F04407" w:rsidRDefault="00CA7D56" w:rsidP="00945459">
            <w:pPr>
              <w:rPr>
                <w:rFonts w:eastAsia="MS P????"/>
                <w:color w:val="000000"/>
                <w:sz w:val="18"/>
                <w:szCs w:val="18"/>
                <w:lang w:val="en-AU"/>
              </w:rPr>
            </w:pPr>
            <w:r w:rsidRPr="00F04407">
              <w:rPr>
                <w:rFonts w:eastAsia="MS P????"/>
                <w:color w:val="000000"/>
                <w:sz w:val="18"/>
                <w:szCs w:val="18"/>
                <w:lang w:val="en-AU"/>
              </w:rPr>
              <w:t>Astrid-Christina Koch</w:t>
            </w:r>
          </w:p>
        </w:tc>
        <w:tc>
          <w:tcPr>
            <w:tcW w:w="1843" w:type="dxa"/>
            <w:tcBorders>
              <w:top w:val="single" w:sz="4" w:space="0" w:color="auto"/>
              <w:left w:val="single" w:sz="4" w:space="0" w:color="auto"/>
              <w:bottom w:val="single" w:sz="4" w:space="0" w:color="auto"/>
              <w:right w:val="single" w:sz="4" w:space="0" w:color="auto"/>
            </w:tcBorders>
            <w:vAlign w:val="center"/>
          </w:tcPr>
          <w:p w14:paraId="7A90C428" w14:textId="6E09F6B8" w:rsidR="00CA7D56" w:rsidRPr="00F04407" w:rsidRDefault="00CA7D56">
            <w:pPr>
              <w:rPr>
                <w:rFonts w:eastAsia="MS P????"/>
                <w:color w:val="000000"/>
                <w:sz w:val="18"/>
                <w:szCs w:val="18"/>
                <w:lang w:val="en-AU"/>
              </w:rPr>
            </w:pPr>
            <w:ins w:id="755" w:author="George Dyke" w:date="2015-10-07T11:19:00Z">
              <w:r w:rsidRPr="00F04407">
                <w:rPr>
                  <w:rFonts w:eastAsia="MS P????"/>
                  <w:color w:val="000000"/>
                  <w:sz w:val="18"/>
                  <w:szCs w:val="18"/>
                  <w:lang w:val="en-AU"/>
                </w:rPr>
                <w:t>NOAA</w:t>
              </w:r>
            </w:ins>
            <w:del w:id="756" w:author="George Dyke" w:date="2015-10-07T11:19:00Z">
              <w:r w:rsidRPr="00F04407" w:rsidDel="00D3170C">
                <w:rPr>
                  <w:rFonts w:eastAsia="MS P????"/>
                  <w:color w:val="000000"/>
                  <w:sz w:val="18"/>
                  <w:szCs w:val="18"/>
                  <w:lang w:val="en-AU"/>
                </w:rPr>
                <w:delText>NOAA</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1EC23116" w14:textId="0F4ADADF" w:rsidR="00CA7D56" w:rsidRPr="00F04407" w:rsidRDefault="00CA7D56">
            <w:pPr>
              <w:rPr>
                <w:rFonts w:eastAsia="MS P????"/>
                <w:color w:val="000000"/>
                <w:sz w:val="18"/>
                <w:szCs w:val="18"/>
                <w:lang w:val="en-AU"/>
              </w:rPr>
            </w:pPr>
            <w:ins w:id="757" w:author="George Dyke" w:date="2015-10-07T11:19:00Z">
              <w:r w:rsidRPr="00F04407">
                <w:rPr>
                  <w:rFonts w:eastAsia="MS P????"/>
                  <w:color w:val="000000"/>
                  <w:sz w:val="18"/>
                  <w:szCs w:val="18"/>
                  <w:lang w:val="en-AU"/>
                </w:rPr>
                <w:t>Kenneth S. Casey</w:t>
              </w:r>
            </w:ins>
            <w:del w:id="758" w:author="George Dyke" w:date="2015-10-07T11:19:00Z">
              <w:r w:rsidRPr="00F04407" w:rsidDel="00D3170C">
                <w:rPr>
                  <w:rFonts w:eastAsia="MS P????"/>
                  <w:color w:val="000000"/>
                  <w:sz w:val="18"/>
                  <w:szCs w:val="18"/>
                  <w:lang w:val="en-AU"/>
                </w:rPr>
                <w:delText>Kerry Sawyer</w:delText>
              </w:r>
            </w:del>
          </w:p>
        </w:tc>
      </w:tr>
      <w:tr w:rsidR="00CA7D56" w:rsidRPr="00F04407" w14:paraId="2A0CD965"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011DA93B" w14:textId="11D7906E" w:rsidR="00CA7D56" w:rsidRPr="00F04407" w:rsidRDefault="00CA7D56">
            <w:pPr>
              <w:rPr>
                <w:rFonts w:eastAsia="MS P????"/>
                <w:color w:val="000000"/>
                <w:sz w:val="18"/>
                <w:szCs w:val="18"/>
                <w:lang w:val="en-AU"/>
              </w:rPr>
            </w:pPr>
            <w:r w:rsidRPr="00F04407">
              <w:rPr>
                <w:rFonts w:eastAsia="MS P????"/>
                <w:color w:val="000000"/>
                <w:sz w:val="18"/>
                <w:szCs w:val="18"/>
                <w:lang w:val="en-AU"/>
              </w:rPr>
              <w:t>ESA</w:t>
            </w:r>
          </w:p>
        </w:tc>
        <w:tc>
          <w:tcPr>
            <w:tcW w:w="2669" w:type="dxa"/>
            <w:tcBorders>
              <w:top w:val="single" w:sz="4" w:space="0" w:color="auto"/>
              <w:left w:val="single" w:sz="4" w:space="0" w:color="auto"/>
              <w:bottom w:val="single" w:sz="4" w:space="0" w:color="auto"/>
              <w:right w:val="single" w:sz="4" w:space="0" w:color="auto"/>
            </w:tcBorders>
            <w:noWrap/>
            <w:vAlign w:val="center"/>
          </w:tcPr>
          <w:p w14:paraId="69F1E1D2" w14:textId="15CC917F" w:rsidR="00CA7D56" w:rsidRPr="00F04407" w:rsidRDefault="00CA7D56" w:rsidP="00322392">
            <w:pPr>
              <w:rPr>
                <w:rFonts w:eastAsia="MS P????"/>
                <w:color w:val="000000"/>
                <w:sz w:val="18"/>
                <w:szCs w:val="18"/>
                <w:lang w:val="en-AU"/>
              </w:rPr>
            </w:pPr>
            <w:r w:rsidRPr="00F04407">
              <w:rPr>
                <w:rFonts w:eastAsia="MS P????"/>
                <w:color w:val="000000"/>
                <w:sz w:val="18"/>
                <w:szCs w:val="18"/>
                <w:lang w:val="en-AU"/>
              </w:rPr>
              <w:t>Stephen Briggs</w:t>
            </w:r>
          </w:p>
        </w:tc>
        <w:tc>
          <w:tcPr>
            <w:tcW w:w="1843" w:type="dxa"/>
            <w:tcBorders>
              <w:top w:val="single" w:sz="4" w:space="0" w:color="auto"/>
              <w:left w:val="single" w:sz="4" w:space="0" w:color="auto"/>
              <w:bottom w:val="single" w:sz="4" w:space="0" w:color="auto"/>
              <w:right w:val="single" w:sz="4" w:space="0" w:color="auto"/>
            </w:tcBorders>
            <w:vAlign w:val="center"/>
          </w:tcPr>
          <w:p w14:paraId="7F7127A1" w14:textId="45BB5163" w:rsidR="00CA7D56" w:rsidRPr="00F04407" w:rsidRDefault="00CA7D56">
            <w:pPr>
              <w:rPr>
                <w:rFonts w:eastAsia="MS P????"/>
                <w:color w:val="000000"/>
                <w:sz w:val="18"/>
                <w:szCs w:val="18"/>
                <w:lang w:val="en-AU"/>
              </w:rPr>
            </w:pPr>
            <w:ins w:id="759" w:author="George Dyke" w:date="2015-10-07T11:19:00Z">
              <w:r w:rsidRPr="00F04407">
                <w:rPr>
                  <w:rFonts w:eastAsia="MS P????"/>
                  <w:color w:val="000000"/>
                  <w:sz w:val="18"/>
                  <w:szCs w:val="18"/>
                  <w:lang w:val="en-AU"/>
                </w:rPr>
                <w:t>NOAA</w:t>
              </w:r>
            </w:ins>
            <w:del w:id="760" w:author="George Dyke" w:date="2015-10-07T11:19:00Z">
              <w:r w:rsidRPr="00F04407" w:rsidDel="00D3170C">
                <w:rPr>
                  <w:rFonts w:eastAsia="MS P????"/>
                  <w:color w:val="000000"/>
                  <w:sz w:val="18"/>
                  <w:szCs w:val="18"/>
                  <w:lang w:val="en-AU"/>
                </w:rPr>
                <w:delText>NOAA</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330A37D6" w14:textId="3E2E1B88" w:rsidR="00CA7D56" w:rsidRPr="00F04407" w:rsidRDefault="00CA7D56">
            <w:pPr>
              <w:rPr>
                <w:rFonts w:eastAsia="MS P????"/>
                <w:color w:val="000000"/>
                <w:sz w:val="18"/>
                <w:szCs w:val="18"/>
                <w:lang w:val="en-AU"/>
              </w:rPr>
            </w:pPr>
            <w:ins w:id="761" w:author="George Dyke" w:date="2015-10-07T11:19:00Z">
              <w:r w:rsidRPr="00F04407">
                <w:rPr>
                  <w:rFonts w:eastAsia="MS P????"/>
                  <w:color w:val="000000"/>
                  <w:sz w:val="18"/>
                  <w:szCs w:val="18"/>
                  <w:lang w:val="en-AU"/>
                </w:rPr>
                <w:t>Paul DiGiacomo</w:t>
              </w:r>
            </w:ins>
            <w:del w:id="762" w:author="George Dyke" w:date="2015-10-07T11:19:00Z">
              <w:r w:rsidRPr="00F04407" w:rsidDel="00D3170C">
                <w:rPr>
                  <w:rFonts w:eastAsia="MS P????"/>
                  <w:color w:val="000000"/>
                  <w:sz w:val="18"/>
                  <w:szCs w:val="18"/>
                  <w:lang w:val="en-AU"/>
                </w:rPr>
                <w:delText>Kenneth S. Casey</w:delText>
              </w:r>
            </w:del>
          </w:p>
        </w:tc>
      </w:tr>
      <w:tr w:rsidR="00CA7D56" w:rsidRPr="00F04407" w14:paraId="775A6C10"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7A6809C2" w14:textId="63F67E31" w:rsidR="00CA7D56" w:rsidRPr="00F04407" w:rsidRDefault="00CA7D56">
            <w:pPr>
              <w:rPr>
                <w:rFonts w:eastAsia="MS P????"/>
                <w:color w:val="000000"/>
                <w:sz w:val="18"/>
                <w:szCs w:val="18"/>
                <w:lang w:val="en-AU"/>
              </w:rPr>
            </w:pPr>
            <w:r w:rsidRPr="00F04407">
              <w:rPr>
                <w:rFonts w:eastAsia="MS P????"/>
                <w:color w:val="000000"/>
                <w:sz w:val="18"/>
                <w:szCs w:val="18"/>
                <w:lang w:val="en-AU"/>
              </w:rPr>
              <w:t>ESA</w:t>
            </w:r>
          </w:p>
        </w:tc>
        <w:tc>
          <w:tcPr>
            <w:tcW w:w="2669" w:type="dxa"/>
            <w:tcBorders>
              <w:top w:val="single" w:sz="4" w:space="0" w:color="auto"/>
              <w:left w:val="single" w:sz="4" w:space="0" w:color="auto"/>
              <w:bottom w:val="single" w:sz="4" w:space="0" w:color="auto"/>
              <w:right w:val="single" w:sz="4" w:space="0" w:color="auto"/>
            </w:tcBorders>
            <w:noWrap/>
            <w:vAlign w:val="center"/>
          </w:tcPr>
          <w:p w14:paraId="044B5A01" w14:textId="0253FB77" w:rsidR="00CA7D56" w:rsidRPr="00F04407" w:rsidRDefault="00CA7D56" w:rsidP="00322392">
            <w:pPr>
              <w:rPr>
                <w:rFonts w:eastAsia="MS P????"/>
                <w:color w:val="000000"/>
                <w:sz w:val="18"/>
                <w:szCs w:val="18"/>
                <w:lang w:val="en-AU"/>
              </w:rPr>
            </w:pPr>
            <w:r w:rsidRPr="00F04407">
              <w:rPr>
                <w:rFonts w:eastAsia="MS P????"/>
                <w:color w:val="000000"/>
                <w:sz w:val="18"/>
                <w:szCs w:val="18"/>
                <w:lang w:val="en-AU"/>
              </w:rPr>
              <w:t>Pascal Lecomte</w:t>
            </w:r>
          </w:p>
        </w:tc>
        <w:tc>
          <w:tcPr>
            <w:tcW w:w="1843" w:type="dxa"/>
            <w:tcBorders>
              <w:top w:val="single" w:sz="4" w:space="0" w:color="auto"/>
              <w:left w:val="single" w:sz="4" w:space="0" w:color="auto"/>
              <w:bottom w:val="single" w:sz="4" w:space="0" w:color="auto"/>
              <w:right w:val="single" w:sz="4" w:space="0" w:color="auto"/>
            </w:tcBorders>
            <w:vAlign w:val="center"/>
          </w:tcPr>
          <w:p w14:paraId="59C89C06" w14:textId="09E2FEB6" w:rsidR="00CA7D56" w:rsidRPr="00F04407" w:rsidRDefault="00CA7D56">
            <w:pPr>
              <w:rPr>
                <w:rFonts w:eastAsia="MS P????"/>
                <w:color w:val="000000"/>
                <w:sz w:val="18"/>
                <w:szCs w:val="18"/>
                <w:lang w:val="en-AU"/>
              </w:rPr>
            </w:pPr>
            <w:ins w:id="763" w:author="George Dyke" w:date="2015-10-07T11:19:00Z">
              <w:r w:rsidRPr="00F04407">
                <w:rPr>
                  <w:rFonts w:eastAsia="MS P????"/>
                  <w:color w:val="000000"/>
                  <w:sz w:val="18"/>
                  <w:szCs w:val="18"/>
                  <w:lang w:val="en-AU"/>
                </w:rPr>
                <w:t>NOAA</w:t>
              </w:r>
            </w:ins>
            <w:del w:id="764" w:author="George Dyke" w:date="2015-10-07T11:19:00Z">
              <w:r w:rsidRPr="00F04407" w:rsidDel="00D3170C">
                <w:rPr>
                  <w:rFonts w:eastAsia="MS P????"/>
                  <w:color w:val="000000"/>
                  <w:sz w:val="18"/>
                  <w:szCs w:val="18"/>
                  <w:lang w:val="en-AU"/>
                </w:rPr>
                <w:delText>NOAA</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00166CD9" w14:textId="64523879" w:rsidR="00CA7D56" w:rsidRPr="00F04407" w:rsidRDefault="00CA7D56">
            <w:pPr>
              <w:rPr>
                <w:rFonts w:eastAsia="MS P????"/>
                <w:color w:val="000000"/>
                <w:sz w:val="18"/>
                <w:szCs w:val="18"/>
                <w:lang w:val="en-AU"/>
              </w:rPr>
            </w:pPr>
            <w:ins w:id="765" w:author="George Dyke" w:date="2015-10-07T11:19:00Z">
              <w:r w:rsidRPr="00F04407">
                <w:rPr>
                  <w:rFonts w:eastAsia="MS P????"/>
                  <w:color w:val="000000"/>
                  <w:sz w:val="18"/>
                  <w:szCs w:val="18"/>
                  <w:lang w:val="en-AU"/>
                </w:rPr>
                <w:t>Gu Heng</w:t>
              </w:r>
            </w:ins>
            <w:del w:id="766" w:author="George Dyke" w:date="2015-10-07T11:19:00Z">
              <w:r w:rsidRPr="00F04407" w:rsidDel="00D3170C">
                <w:rPr>
                  <w:rFonts w:eastAsia="MS P????"/>
                  <w:color w:val="000000"/>
                  <w:sz w:val="18"/>
                  <w:szCs w:val="18"/>
                  <w:lang w:val="en-AU"/>
                </w:rPr>
                <w:delText>Paul DiGiacomo</w:delText>
              </w:r>
            </w:del>
          </w:p>
        </w:tc>
      </w:tr>
      <w:tr w:rsidR="00CA7D56" w:rsidRPr="00F04407" w14:paraId="5FC0FE67"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470A6B3B" w14:textId="14B5BCF1" w:rsidR="00CA7D56" w:rsidRPr="00F04407" w:rsidRDefault="00CA7D56">
            <w:pPr>
              <w:rPr>
                <w:rFonts w:eastAsia="MS P????"/>
                <w:color w:val="000000"/>
                <w:sz w:val="18"/>
                <w:szCs w:val="18"/>
                <w:lang w:val="en-AU"/>
              </w:rPr>
            </w:pPr>
            <w:r w:rsidRPr="00F04407">
              <w:rPr>
                <w:rFonts w:eastAsia="MS P????"/>
                <w:color w:val="000000"/>
                <w:sz w:val="18"/>
                <w:szCs w:val="18"/>
                <w:lang w:val="en-AU"/>
              </w:rPr>
              <w:t>ESA</w:t>
            </w:r>
          </w:p>
        </w:tc>
        <w:tc>
          <w:tcPr>
            <w:tcW w:w="2669" w:type="dxa"/>
            <w:tcBorders>
              <w:top w:val="single" w:sz="4" w:space="0" w:color="auto"/>
              <w:left w:val="single" w:sz="4" w:space="0" w:color="auto"/>
              <w:bottom w:val="single" w:sz="4" w:space="0" w:color="auto"/>
              <w:right w:val="single" w:sz="4" w:space="0" w:color="auto"/>
            </w:tcBorders>
            <w:noWrap/>
            <w:vAlign w:val="center"/>
          </w:tcPr>
          <w:p w14:paraId="75C090DE" w14:textId="1B1E3468" w:rsidR="00CA7D56" w:rsidRPr="00F04407" w:rsidRDefault="00CA7D56" w:rsidP="00322392">
            <w:pPr>
              <w:rPr>
                <w:rFonts w:ascii="Lucida Grande" w:hAnsi="Lucida Grande" w:cs="Lucida Grande"/>
                <w:color w:val="000000"/>
                <w:lang w:val="en-AU"/>
              </w:rPr>
            </w:pPr>
            <w:r w:rsidRPr="00F04407">
              <w:rPr>
                <w:rFonts w:eastAsia="MS P????"/>
                <w:color w:val="000000"/>
                <w:sz w:val="18"/>
                <w:szCs w:val="18"/>
                <w:lang w:val="en-AU"/>
              </w:rPr>
              <w:t>Ivan Petiteville</w:t>
            </w:r>
          </w:p>
        </w:tc>
        <w:tc>
          <w:tcPr>
            <w:tcW w:w="1843" w:type="dxa"/>
            <w:tcBorders>
              <w:top w:val="single" w:sz="4" w:space="0" w:color="auto"/>
              <w:left w:val="single" w:sz="4" w:space="0" w:color="auto"/>
              <w:bottom w:val="single" w:sz="4" w:space="0" w:color="auto"/>
              <w:right w:val="single" w:sz="4" w:space="0" w:color="auto"/>
            </w:tcBorders>
            <w:vAlign w:val="center"/>
          </w:tcPr>
          <w:p w14:paraId="77829E10" w14:textId="414D682D" w:rsidR="00CA7D56" w:rsidRPr="00F04407" w:rsidRDefault="00CA7D56">
            <w:pPr>
              <w:rPr>
                <w:rFonts w:eastAsia="MS P????"/>
                <w:color w:val="000000"/>
                <w:sz w:val="18"/>
                <w:szCs w:val="18"/>
                <w:lang w:val="en-AU"/>
              </w:rPr>
            </w:pPr>
            <w:ins w:id="767" w:author="George Dyke" w:date="2015-10-07T11:19:00Z">
              <w:r w:rsidRPr="00F04407">
                <w:rPr>
                  <w:rFonts w:eastAsia="MS P????"/>
                  <w:color w:val="000000"/>
                  <w:sz w:val="18"/>
                  <w:szCs w:val="18"/>
                  <w:lang w:val="en-AU"/>
                </w:rPr>
                <w:t>NOAA</w:t>
              </w:r>
            </w:ins>
            <w:del w:id="768" w:author="George Dyke" w:date="2015-10-07T11:19:00Z">
              <w:r w:rsidRPr="00F04407" w:rsidDel="00D3170C">
                <w:rPr>
                  <w:rFonts w:eastAsia="MS P????"/>
                  <w:color w:val="000000"/>
                  <w:sz w:val="18"/>
                  <w:szCs w:val="18"/>
                  <w:lang w:val="en-AU"/>
                </w:rPr>
                <w:delText>NOAA</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68F6D11C" w14:textId="51A2679B" w:rsidR="00CA7D56" w:rsidRPr="00F04407" w:rsidRDefault="00CA7D56">
            <w:pPr>
              <w:rPr>
                <w:rFonts w:eastAsia="MS P????"/>
                <w:color w:val="000000"/>
                <w:sz w:val="18"/>
                <w:szCs w:val="18"/>
                <w:lang w:val="en-AU"/>
              </w:rPr>
            </w:pPr>
            <w:ins w:id="769" w:author="George Dyke" w:date="2015-10-07T11:19:00Z">
              <w:r w:rsidRPr="00F04407">
                <w:rPr>
                  <w:rFonts w:eastAsia="MS P????"/>
                  <w:color w:val="000000"/>
                  <w:sz w:val="18"/>
                  <w:szCs w:val="18"/>
                  <w:lang w:val="en-AU"/>
                </w:rPr>
                <w:t>John Bates (WebEx)</w:t>
              </w:r>
            </w:ins>
            <w:del w:id="770" w:author="George Dyke" w:date="2015-10-07T11:19:00Z">
              <w:r w:rsidRPr="00F04407" w:rsidDel="00D3170C">
                <w:rPr>
                  <w:rFonts w:eastAsia="MS P????"/>
                  <w:color w:val="000000"/>
                  <w:sz w:val="18"/>
                  <w:szCs w:val="18"/>
                  <w:lang w:val="en-AU"/>
                </w:rPr>
                <w:delText>Gu Heng</w:delText>
              </w:r>
            </w:del>
          </w:p>
        </w:tc>
      </w:tr>
      <w:tr w:rsidR="00CA7D56" w:rsidRPr="00F04407" w14:paraId="62ED0FBD" w14:textId="77777777">
        <w:trPr>
          <w:trHeight w:val="274"/>
          <w:ins w:id="771" w:author="George Dyke" w:date="2015-10-07T11:18:00Z"/>
        </w:trPr>
        <w:tc>
          <w:tcPr>
            <w:tcW w:w="1447" w:type="dxa"/>
            <w:tcBorders>
              <w:top w:val="single" w:sz="4" w:space="0" w:color="auto"/>
              <w:left w:val="single" w:sz="4" w:space="0" w:color="auto"/>
              <w:bottom w:val="single" w:sz="4" w:space="0" w:color="auto"/>
              <w:right w:val="single" w:sz="4" w:space="0" w:color="auto"/>
            </w:tcBorders>
            <w:noWrap/>
            <w:vAlign w:val="center"/>
          </w:tcPr>
          <w:p w14:paraId="4930967D" w14:textId="3B81AE43" w:rsidR="00CA7D56" w:rsidRDefault="00CA7D56">
            <w:pPr>
              <w:rPr>
                <w:ins w:id="772" w:author="George Dyke" w:date="2015-10-07T11:18:00Z"/>
                <w:rFonts w:eastAsia="MS P????"/>
                <w:color w:val="000000"/>
                <w:sz w:val="18"/>
                <w:szCs w:val="18"/>
                <w:lang w:val="en-AU"/>
              </w:rPr>
            </w:pPr>
            <w:ins w:id="773" w:author="George Dyke" w:date="2015-10-07T11:18:00Z">
              <w:r>
                <w:rPr>
                  <w:rFonts w:eastAsia="MS P????"/>
                  <w:color w:val="000000"/>
                  <w:sz w:val="18"/>
                  <w:szCs w:val="18"/>
                  <w:lang w:val="en-AU"/>
                </w:rPr>
                <w:t>ESA</w:t>
              </w:r>
            </w:ins>
          </w:p>
        </w:tc>
        <w:tc>
          <w:tcPr>
            <w:tcW w:w="2669" w:type="dxa"/>
            <w:tcBorders>
              <w:top w:val="single" w:sz="4" w:space="0" w:color="auto"/>
              <w:left w:val="single" w:sz="4" w:space="0" w:color="auto"/>
              <w:bottom w:val="single" w:sz="4" w:space="0" w:color="auto"/>
              <w:right w:val="single" w:sz="4" w:space="0" w:color="auto"/>
            </w:tcBorders>
            <w:noWrap/>
            <w:vAlign w:val="center"/>
          </w:tcPr>
          <w:p w14:paraId="680A2082" w14:textId="790709B1" w:rsidR="00CA7D56" w:rsidRDefault="00CA7D56" w:rsidP="00322392">
            <w:pPr>
              <w:rPr>
                <w:ins w:id="774" w:author="George Dyke" w:date="2015-10-07T11:18:00Z"/>
                <w:rFonts w:eastAsia="MS P????"/>
                <w:color w:val="000000"/>
                <w:sz w:val="18"/>
                <w:szCs w:val="18"/>
                <w:lang w:val="en-AU"/>
              </w:rPr>
            </w:pPr>
            <w:ins w:id="775" w:author="George Dyke" w:date="2015-10-07T11:18:00Z">
              <w:r>
                <w:rPr>
                  <w:rFonts w:eastAsia="MS P????"/>
                  <w:color w:val="000000"/>
                  <w:sz w:val="18"/>
                  <w:szCs w:val="18"/>
                  <w:lang w:val="en-AU"/>
                </w:rPr>
                <w:t>Claus Zehner</w:t>
              </w:r>
            </w:ins>
          </w:p>
        </w:tc>
        <w:tc>
          <w:tcPr>
            <w:tcW w:w="1843" w:type="dxa"/>
            <w:tcBorders>
              <w:top w:val="single" w:sz="4" w:space="0" w:color="auto"/>
              <w:left w:val="single" w:sz="4" w:space="0" w:color="auto"/>
              <w:bottom w:val="single" w:sz="4" w:space="0" w:color="auto"/>
              <w:right w:val="single" w:sz="4" w:space="0" w:color="auto"/>
            </w:tcBorders>
            <w:vAlign w:val="center"/>
          </w:tcPr>
          <w:p w14:paraId="678E1907" w14:textId="5E6D764E" w:rsidR="00CA7D56" w:rsidRPr="00F04407" w:rsidRDefault="00CA7D56">
            <w:pPr>
              <w:rPr>
                <w:ins w:id="776" w:author="George Dyke" w:date="2015-10-07T11:18:00Z"/>
                <w:rFonts w:eastAsia="MS P????"/>
                <w:color w:val="000000"/>
                <w:sz w:val="18"/>
                <w:szCs w:val="18"/>
                <w:lang w:val="en-AU"/>
              </w:rPr>
            </w:pPr>
            <w:ins w:id="777" w:author="George Dyke" w:date="2015-10-07T11:19:00Z">
              <w:r>
                <w:rPr>
                  <w:rFonts w:eastAsia="MS P????"/>
                  <w:color w:val="000000"/>
                  <w:sz w:val="18"/>
                  <w:szCs w:val="18"/>
                  <w:lang w:val="en-AU"/>
                </w:rPr>
                <w:t>NOAA</w:t>
              </w:r>
            </w:ins>
          </w:p>
        </w:tc>
        <w:tc>
          <w:tcPr>
            <w:tcW w:w="2794" w:type="dxa"/>
            <w:tcBorders>
              <w:top w:val="single" w:sz="4" w:space="0" w:color="auto"/>
              <w:left w:val="single" w:sz="4" w:space="0" w:color="auto"/>
              <w:bottom w:val="single" w:sz="4" w:space="0" w:color="auto"/>
              <w:right w:val="single" w:sz="4" w:space="0" w:color="auto"/>
            </w:tcBorders>
            <w:vAlign w:val="center"/>
          </w:tcPr>
          <w:p w14:paraId="516320C5" w14:textId="286075BD" w:rsidR="00CA7D56" w:rsidRPr="00F04407" w:rsidRDefault="00CA7D56" w:rsidP="007203C2">
            <w:pPr>
              <w:rPr>
                <w:ins w:id="778" w:author="George Dyke" w:date="2015-10-07T11:18:00Z"/>
                <w:rFonts w:eastAsia="MS P????"/>
                <w:color w:val="000000"/>
                <w:sz w:val="18"/>
                <w:szCs w:val="18"/>
                <w:lang w:val="en-AU"/>
              </w:rPr>
            </w:pPr>
            <w:ins w:id="779" w:author="George Dyke" w:date="2015-10-07T11:19:00Z">
              <w:r>
                <w:rPr>
                  <w:rFonts w:eastAsia="MS P????"/>
                  <w:color w:val="000000"/>
                  <w:sz w:val="18"/>
                  <w:szCs w:val="18"/>
                  <w:lang w:val="en-AU"/>
                </w:rPr>
                <w:t>Brent Smith (WebEx)</w:t>
              </w:r>
            </w:ins>
          </w:p>
        </w:tc>
      </w:tr>
      <w:tr w:rsidR="00CA7D56" w:rsidRPr="00F04407" w14:paraId="5645E7F6" w14:textId="77777777">
        <w:trPr>
          <w:trHeight w:val="274"/>
          <w:ins w:id="780" w:author="George Dyke" w:date="2015-10-07T11:12:00Z"/>
        </w:trPr>
        <w:tc>
          <w:tcPr>
            <w:tcW w:w="1447" w:type="dxa"/>
            <w:tcBorders>
              <w:top w:val="single" w:sz="4" w:space="0" w:color="auto"/>
              <w:left w:val="single" w:sz="4" w:space="0" w:color="auto"/>
              <w:bottom w:val="single" w:sz="4" w:space="0" w:color="auto"/>
              <w:right w:val="single" w:sz="4" w:space="0" w:color="auto"/>
            </w:tcBorders>
            <w:noWrap/>
            <w:vAlign w:val="center"/>
          </w:tcPr>
          <w:p w14:paraId="74014BE6" w14:textId="52E0A8A6" w:rsidR="00CA7D56" w:rsidRPr="00F04407" w:rsidRDefault="00CA7D56">
            <w:pPr>
              <w:rPr>
                <w:ins w:id="781" w:author="George Dyke" w:date="2015-10-07T11:12:00Z"/>
                <w:rFonts w:eastAsia="MS P????"/>
                <w:color w:val="000000"/>
                <w:sz w:val="18"/>
                <w:szCs w:val="18"/>
                <w:lang w:val="en-AU"/>
              </w:rPr>
            </w:pPr>
            <w:ins w:id="782" w:author="George Dyke" w:date="2015-10-07T11:12:00Z">
              <w:r>
                <w:rPr>
                  <w:rFonts w:eastAsia="MS P????"/>
                  <w:color w:val="000000"/>
                  <w:sz w:val="18"/>
                  <w:szCs w:val="18"/>
                  <w:lang w:val="en-AU"/>
                </w:rPr>
                <w:t>EUMETSAT</w:t>
              </w:r>
            </w:ins>
          </w:p>
        </w:tc>
        <w:tc>
          <w:tcPr>
            <w:tcW w:w="2669" w:type="dxa"/>
            <w:tcBorders>
              <w:top w:val="single" w:sz="4" w:space="0" w:color="auto"/>
              <w:left w:val="single" w:sz="4" w:space="0" w:color="auto"/>
              <w:bottom w:val="single" w:sz="4" w:space="0" w:color="auto"/>
              <w:right w:val="single" w:sz="4" w:space="0" w:color="auto"/>
            </w:tcBorders>
            <w:noWrap/>
            <w:vAlign w:val="center"/>
          </w:tcPr>
          <w:p w14:paraId="70C9B70E" w14:textId="0FB2D1CF" w:rsidR="00CA7D56" w:rsidRPr="00F04407" w:rsidRDefault="00CA7D56" w:rsidP="00322392">
            <w:pPr>
              <w:rPr>
                <w:ins w:id="783" w:author="George Dyke" w:date="2015-10-07T11:12:00Z"/>
                <w:rFonts w:eastAsia="MS P????"/>
                <w:color w:val="000000"/>
                <w:sz w:val="18"/>
                <w:szCs w:val="18"/>
                <w:lang w:val="en-AU"/>
              </w:rPr>
            </w:pPr>
            <w:ins w:id="784" w:author="George Dyke" w:date="2015-10-07T11:12:00Z">
              <w:r>
                <w:rPr>
                  <w:rFonts w:eastAsia="MS P????"/>
                  <w:color w:val="000000"/>
                  <w:sz w:val="18"/>
                  <w:szCs w:val="18"/>
                  <w:lang w:val="en-AU"/>
                </w:rPr>
                <w:t>Hans Bonekamp</w:t>
              </w:r>
            </w:ins>
          </w:p>
        </w:tc>
        <w:tc>
          <w:tcPr>
            <w:tcW w:w="1843" w:type="dxa"/>
            <w:tcBorders>
              <w:top w:val="single" w:sz="4" w:space="0" w:color="auto"/>
              <w:left w:val="single" w:sz="4" w:space="0" w:color="auto"/>
              <w:bottom w:val="single" w:sz="4" w:space="0" w:color="auto"/>
              <w:right w:val="single" w:sz="4" w:space="0" w:color="auto"/>
            </w:tcBorders>
            <w:vAlign w:val="center"/>
          </w:tcPr>
          <w:p w14:paraId="058081B6" w14:textId="1791A09D" w:rsidR="00CA7D56" w:rsidRPr="00F04407" w:rsidRDefault="00CA7D56">
            <w:pPr>
              <w:rPr>
                <w:ins w:id="785" w:author="George Dyke" w:date="2015-10-07T11:12:00Z"/>
                <w:rFonts w:eastAsia="MS P????"/>
                <w:color w:val="000000"/>
                <w:sz w:val="18"/>
                <w:szCs w:val="18"/>
                <w:lang w:val="en-AU"/>
              </w:rPr>
            </w:pPr>
            <w:ins w:id="786" w:author="George Dyke" w:date="2015-10-07T11:19:00Z">
              <w:r w:rsidRPr="00F04407">
                <w:rPr>
                  <w:rFonts w:eastAsia="MS P????"/>
                  <w:color w:val="000000"/>
                  <w:sz w:val="18"/>
                  <w:szCs w:val="18"/>
                  <w:lang w:val="en-AU"/>
                </w:rPr>
                <w:t>SANSA</w:t>
              </w:r>
            </w:ins>
          </w:p>
        </w:tc>
        <w:tc>
          <w:tcPr>
            <w:tcW w:w="2794" w:type="dxa"/>
            <w:tcBorders>
              <w:top w:val="single" w:sz="4" w:space="0" w:color="auto"/>
              <w:left w:val="single" w:sz="4" w:space="0" w:color="auto"/>
              <w:bottom w:val="single" w:sz="4" w:space="0" w:color="auto"/>
              <w:right w:val="single" w:sz="4" w:space="0" w:color="auto"/>
            </w:tcBorders>
            <w:vAlign w:val="center"/>
          </w:tcPr>
          <w:p w14:paraId="2DFCCCB4" w14:textId="48CB6F6A" w:rsidR="00CA7D56" w:rsidRPr="00F04407" w:rsidRDefault="00CA7D56" w:rsidP="007203C2">
            <w:pPr>
              <w:rPr>
                <w:ins w:id="787" w:author="George Dyke" w:date="2015-10-07T11:12:00Z"/>
                <w:rFonts w:eastAsia="MS P????"/>
                <w:color w:val="000000"/>
                <w:sz w:val="18"/>
                <w:szCs w:val="18"/>
                <w:lang w:val="en-AU"/>
              </w:rPr>
            </w:pPr>
            <w:ins w:id="788" w:author="George Dyke" w:date="2015-10-07T11:19:00Z">
              <w:r w:rsidRPr="00F04407">
                <w:rPr>
                  <w:rFonts w:eastAsia="MS P????"/>
                  <w:color w:val="000000"/>
                  <w:sz w:val="18"/>
                  <w:szCs w:val="18"/>
                  <w:lang w:val="en-AU"/>
                </w:rPr>
                <w:t>Jane Olwoch</w:t>
              </w:r>
            </w:ins>
          </w:p>
        </w:tc>
      </w:tr>
      <w:tr w:rsidR="00CA7D56" w:rsidRPr="00F04407" w14:paraId="3964355F"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19AD820C" w14:textId="70CD3EDD" w:rsidR="00CA7D56" w:rsidRPr="00F04407" w:rsidRDefault="00CA7D56">
            <w:pPr>
              <w:rPr>
                <w:rFonts w:eastAsia="MS P????"/>
                <w:color w:val="000000"/>
                <w:sz w:val="18"/>
                <w:szCs w:val="18"/>
                <w:lang w:val="en-AU"/>
              </w:rPr>
            </w:pPr>
            <w:r w:rsidRPr="00F04407">
              <w:rPr>
                <w:rFonts w:eastAsia="MS P????"/>
                <w:color w:val="000000"/>
                <w:sz w:val="18"/>
                <w:szCs w:val="18"/>
                <w:lang w:val="en-AU"/>
              </w:rPr>
              <w:t>EUMETSAT</w:t>
            </w:r>
          </w:p>
        </w:tc>
        <w:tc>
          <w:tcPr>
            <w:tcW w:w="2669" w:type="dxa"/>
            <w:tcBorders>
              <w:top w:val="single" w:sz="4" w:space="0" w:color="auto"/>
              <w:left w:val="single" w:sz="4" w:space="0" w:color="auto"/>
              <w:bottom w:val="single" w:sz="4" w:space="0" w:color="auto"/>
              <w:right w:val="single" w:sz="4" w:space="0" w:color="auto"/>
            </w:tcBorders>
            <w:noWrap/>
            <w:vAlign w:val="center"/>
          </w:tcPr>
          <w:p w14:paraId="3062D4A9" w14:textId="0CF19043" w:rsidR="00CA7D56" w:rsidRPr="00F04407" w:rsidRDefault="00CA7D56" w:rsidP="00322392">
            <w:pPr>
              <w:rPr>
                <w:rFonts w:eastAsia="MS P????"/>
                <w:color w:val="000000"/>
                <w:sz w:val="18"/>
                <w:szCs w:val="18"/>
                <w:lang w:val="en-AU"/>
              </w:rPr>
            </w:pPr>
            <w:r w:rsidRPr="00F04407">
              <w:rPr>
                <w:rFonts w:eastAsia="MS P????"/>
                <w:color w:val="000000"/>
                <w:sz w:val="18"/>
                <w:szCs w:val="18"/>
                <w:lang w:val="en-AU"/>
              </w:rPr>
              <w:t>Paul Counet</w:t>
            </w:r>
          </w:p>
        </w:tc>
        <w:tc>
          <w:tcPr>
            <w:tcW w:w="1843" w:type="dxa"/>
            <w:tcBorders>
              <w:top w:val="single" w:sz="4" w:space="0" w:color="auto"/>
              <w:left w:val="single" w:sz="4" w:space="0" w:color="auto"/>
              <w:bottom w:val="single" w:sz="4" w:space="0" w:color="auto"/>
              <w:right w:val="single" w:sz="4" w:space="0" w:color="auto"/>
            </w:tcBorders>
            <w:vAlign w:val="center"/>
          </w:tcPr>
          <w:p w14:paraId="5A852A1D" w14:textId="3F7E212E" w:rsidR="00CA7D56" w:rsidRPr="00F04407" w:rsidRDefault="00CA7D56">
            <w:pPr>
              <w:rPr>
                <w:rFonts w:eastAsia="MS P????"/>
                <w:color w:val="000000"/>
                <w:sz w:val="18"/>
                <w:szCs w:val="18"/>
                <w:lang w:val="en-AU"/>
              </w:rPr>
            </w:pPr>
            <w:ins w:id="789" w:author="George Dyke" w:date="2015-10-07T11:19:00Z">
              <w:r w:rsidRPr="00F04407">
                <w:rPr>
                  <w:rFonts w:eastAsia="MS P????"/>
                  <w:color w:val="000000"/>
                  <w:sz w:val="18"/>
                  <w:szCs w:val="18"/>
                  <w:lang w:val="en-AU"/>
                </w:rPr>
                <w:t>USGS</w:t>
              </w:r>
            </w:ins>
            <w:del w:id="790" w:author="George Dyke" w:date="2015-10-07T11:19:00Z">
              <w:r w:rsidRPr="00F04407" w:rsidDel="00D3170C">
                <w:rPr>
                  <w:rFonts w:eastAsia="MS P????"/>
                  <w:color w:val="000000"/>
                  <w:sz w:val="18"/>
                  <w:szCs w:val="18"/>
                  <w:lang w:val="en-AU"/>
                </w:rPr>
                <w:delText>NOAA</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41AD88C1" w14:textId="64CBBC39" w:rsidR="00CA7D56" w:rsidRPr="00F04407" w:rsidRDefault="00CA7D56" w:rsidP="007203C2">
            <w:pPr>
              <w:rPr>
                <w:rFonts w:eastAsia="MS P????"/>
                <w:color w:val="000000"/>
                <w:sz w:val="18"/>
                <w:szCs w:val="18"/>
                <w:lang w:val="en-AU"/>
              </w:rPr>
            </w:pPr>
            <w:ins w:id="791" w:author="George Dyke" w:date="2015-10-07T11:19:00Z">
              <w:r w:rsidRPr="00F04407">
                <w:rPr>
                  <w:rFonts w:eastAsia="MS P????"/>
                  <w:color w:val="000000"/>
                  <w:sz w:val="18"/>
                  <w:szCs w:val="18"/>
                  <w:lang w:val="en-AU"/>
                </w:rPr>
                <w:t>Steven Labahn</w:t>
              </w:r>
            </w:ins>
            <w:del w:id="792" w:author="George Dyke" w:date="2015-10-07T11:19:00Z">
              <w:r w:rsidRPr="00F04407" w:rsidDel="00D3170C">
                <w:rPr>
                  <w:rFonts w:eastAsia="MS P????"/>
                  <w:color w:val="000000"/>
                  <w:sz w:val="18"/>
                  <w:szCs w:val="18"/>
                  <w:lang w:val="en-AU"/>
                </w:rPr>
                <w:delText>John Bates (WebEx)</w:delText>
              </w:r>
            </w:del>
          </w:p>
        </w:tc>
      </w:tr>
      <w:tr w:rsidR="00CA7D56" w:rsidRPr="00F04407" w14:paraId="57BFD348" w14:textId="77777777" w:rsidTr="0087153F">
        <w:trPr>
          <w:trHeight w:val="297"/>
          <w:ins w:id="793" w:author="George Dyke" w:date="2015-10-07T11:18:00Z"/>
        </w:trPr>
        <w:tc>
          <w:tcPr>
            <w:tcW w:w="1447" w:type="dxa"/>
            <w:tcBorders>
              <w:top w:val="single" w:sz="4" w:space="0" w:color="auto"/>
              <w:left w:val="single" w:sz="4" w:space="0" w:color="auto"/>
              <w:bottom w:val="single" w:sz="4" w:space="0" w:color="auto"/>
              <w:right w:val="single" w:sz="4" w:space="0" w:color="auto"/>
            </w:tcBorders>
            <w:noWrap/>
            <w:vAlign w:val="center"/>
          </w:tcPr>
          <w:p w14:paraId="3555DAE6" w14:textId="6C6538F8" w:rsidR="00CA7D56" w:rsidRPr="00F04407" w:rsidRDefault="00CA7D56">
            <w:pPr>
              <w:rPr>
                <w:ins w:id="794" w:author="George Dyke" w:date="2015-10-07T11:18:00Z"/>
                <w:rFonts w:eastAsia="MS P????"/>
                <w:color w:val="000000"/>
                <w:sz w:val="18"/>
                <w:szCs w:val="18"/>
                <w:lang w:val="en-AU"/>
              </w:rPr>
            </w:pPr>
            <w:ins w:id="795" w:author="George Dyke" w:date="2015-10-07T11:19:00Z">
              <w:r w:rsidRPr="00F04407">
                <w:rPr>
                  <w:rFonts w:eastAsia="MS P????"/>
                  <w:color w:val="000000"/>
                  <w:sz w:val="18"/>
                  <w:szCs w:val="18"/>
                  <w:lang w:val="en-AU"/>
                </w:rPr>
                <w:t>EUMETSAT</w:t>
              </w:r>
            </w:ins>
          </w:p>
        </w:tc>
        <w:tc>
          <w:tcPr>
            <w:tcW w:w="2669" w:type="dxa"/>
            <w:tcBorders>
              <w:top w:val="single" w:sz="4" w:space="0" w:color="auto"/>
              <w:left w:val="single" w:sz="4" w:space="0" w:color="auto"/>
              <w:bottom w:val="single" w:sz="4" w:space="0" w:color="auto"/>
              <w:right w:val="single" w:sz="4" w:space="0" w:color="auto"/>
            </w:tcBorders>
            <w:noWrap/>
            <w:vAlign w:val="center"/>
          </w:tcPr>
          <w:p w14:paraId="39BB6B44" w14:textId="02476AD9" w:rsidR="00CA7D56" w:rsidRPr="00F04407" w:rsidRDefault="00CA7D56" w:rsidP="00322392">
            <w:pPr>
              <w:rPr>
                <w:ins w:id="796" w:author="George Dyke" w:date="2015-10-07T11:18:00Z"/>
                <w:rFonts w:eastAsia="MS P????"/>
                <w:color w:val="000000"/>
                <w:sz w:val="18"/>
                <w:szCs w:val="18"/>
                <w:lang w:val="en-AU"/>
              </w:rPr>
            </w:pPr>
            <w:ins w:id="797" w:author="George Dyke" w:date="2015-10-07T11:19:00Z">
              <w:r w:rsidRPr="00F04407">
                <w:rPr>
                  <w:rFonts w:eastAsia="MS P????"/>
                  <w:color w:val="000000"/>
                  <w:sz w:val="18"/>
                  <w:szCs w:val="18"/>
                  <w:lang w:val="en-AU"/>
                </w:rPr>
                <w:t>Julia Figa Saldana</w:t>
              </w:r>
            </w:ins>
          </w:p>
        </w:tc>
        <w:tc>
          <w:tcPr>
            <w:tcW w:w="1843" w:type="dxa"/>
            <w:tcBorders>
              <w:top w:val="single" w:sz="4" w:space="0" w:color="auto"/>
              <w:left w:val="single" w:sz="4" w:space="0" w:color="auto"/>
              <w:bottom w:val="single" w:sz="4" w:space="0" w:color="auto"/>
              <w:right w:val="single" w:sz="4" w:space="0" w:color="auto"/>
            </w:tcBorders>
            <w:vAlign w:val="center"/>
          </w:tcPr>
          <w:p w14:paraId="660EF501" w14:textId="7700C0BA" w:rsidR="00CA7D56" w:rsidRPr="00F04407" w:rsidRDefault="00CA7D56">
            <w:pPr>
              <w:rPr>
                <w:ins w:id="798" w:author="George Dyke" w:date="2015-10-07T11:18:00Z"/>
                <w:rFonts w:eastAsia="MS P????"/>
                <w:color w:val="000000"/>
                <w:sz w:val="18"/>
                <w:szCs w:val="18"/>
                <w:lang w:val="en-AU"/>
              </w:rPr>
            </w:pPr>
            <w:ins w:id="799" w:author="George Dyke" w:date="2015-10-07T11:19:00Z">
              <w:r w:rsidRPr="00F04407">
                <w:rPr>
                  <w:rFonts w:eastAsia="MS P????"/>
                  <w:color w:val="000000"/>
                  <w:sz w:val="18"/>
                  <w:szCs w:val="18"/>
                  <w:lang w:val="en-AU"/>
                </w:rPr>
                <w:t>USGS</w:t>
              </w:r>
            </w:ins>
          </w:p>
        </w:tc>
        <w:tc>
          <w:tcPr>
            <w:tcW w:w="2794" w:type="dxa"/>
            <w:tcBorders>
              <w:top w:val="single" w:sz="4" w:space="0" w:color="auto"/>
              <w:left w:val="single" w:sz="4" w:space="0" w:color="auto"/>
              <w:bottom w:val="single" w:sz="4" w:space="0" w:color="auto"/>
              <w:right w:val="single" w:sz="4" w:space="0" w:color="auto"/>
            </w:tcBorders>
            <w:vAlign w:val="center"/>
          </w:tcPr>
          <w:p w14:paraId="66DA1761" w14:textId="72EEA098" w:rsidR="00CA7D56" w:rsidRPr="00F04407" w:rsidRDefault="00CA7D56" w:rsidP="00DA7B0C">
            <w:pPr>
              <w:rPr>
                <w:ins w:id="800" w:author="George Dyke" w:date="2015-10-07T11:18:00Z"/>
                <w:rFonts w:eastAsia="MS P????"/>
                <w:color w:val="000000"/>
                <w:sz w:val="18"/>
                <w:szCs w:val="18"/>
                <w:lang w:val="en-AU"/>
              </w:rPr>
            </w:pPr>
            <w:ins w:id="801" w:author="George Dyke" w:date="2015-10-07T11:19:00Z">
              <w:r w:rsidRPr="00F04407">
                <w:rPr>
                  <w:rFonts w:eastAsia="MS P????"/>
                  <w:color w:val="000000"/>
                  <w:sz w:val="18"/>
                  <w:szCs w:val="18"/>
                  <w:lang w:val="en-AU"/>
                </w:rPr>
                <w:t>Tom Cecere</w:t>
              </w:r>
            </w:ins>
          </w:p>
        </w:tc>
      </w:tr>
      <w:tr w:rsidR="00CA7D56" w:rsidRPr="00F04407" w14:paraId="76C93681" w14:textId="77777777" w:rsidTr="0087153F">
        <w:tblPrEx>
          <w:tblW w:w="8753" w:type="dxa"/>
          <w:tblInd w:w="-106" w:type="dxa"/>
          <w:tblLayout w:type="fixed"/>
          <w:tblLook w:val="0000" w:firstRow="0" w:lastRow="0" w:firstColumn="0" w:lastColumn="0" w:noHBand="0" w:noVBand="0"/>
          <w:tblPrExChange w:id="802" w:author="George Dyke" w:date="2015-10-07T11:16:00Z">
            <w:tblPrEx>
              <w:tblW w:w="8753" w:type="dxa"/>
              <w:tblInd w:w="-106" w:type="dxa"/>
              <w:tblLayout w:type="fixed"/>
              <w:tblLook w:val="0000" w:firstRow="0" w:lastRow="0" w:firstColumn="0" w:lastColumn="0" w:noHBand="0" w:noVBand="0"/>
            </w:tblPrEx>
          </w:tblPrExChange>
        </w:tblPrEx>
        <w:trPr>
          <w:trHeight w:val="297"/>
          <w:trPrChange w:id="803" w:author="George Dyke" w:date="2015-10-07T11:16:00Z">
            <w:trPr>
              <w:gridBefore w:val="1"/>
              <w:trHeight w:val="274"/>
            </w:trPr>
          </w:trPrChange>
        </w:trPr>
        <w:tc>
          <w:tcPr>
            <w:tcW w:w="1447" w:type="dxa"/>
            <w:tcBorders>
              <w:top w:val="single" w:sz="4" w:space="0" w:color="auto"/>
              <w:left w:val="single" w:sz="4" w:space="0" w:color="auto"/>
              <w:bottom w:val="single" w:sz="4" w:space="0" w:color="auto"/>
              <w:right w:val="single" w:sz="4" w:space="0" w:color="auto"/>
            </w:tcBorders>
            <w:noWrap/>
            <w:vAlign w:val="center"/>
            <w:tcPrChange w:id="804" w:author="George Dyke" w:date="2015-10-07T11:16:00Z">
              <w:tcPr>
                <w:tcW w:w="1447" w:type="dxa"/>
                <w:gridSpan w:val="2"/>
                <w:tcBorders>
                  <w:top w:val="single" w:sz="4" w:space="0" w:color="auto"/>
                  <w:left w:val="single" w:sz="4" w:space="0" w:color="auto"/>
                  <w:bottom w:val="single" w:sz="4" w:space="0" w:color="auto"/>
                  <w:right w:val="single" w:sz="4" w:space="0" w:color="auto"/>
                </w:tcBorders>
                <w:noWrap/>
                <w:vAlign w:val="center"/>
              </w:tcPr>
            </w:tcPrChange>
          </w:tcPr>
          <w:p w14:paraId="2714A53B" w14:textId="08DAB7EA" w:rsidR="00CA7D56" w:rsidRPr="00F04407" w:rsidRDefault="00CA7D56">
            <w:pPr>
              <w:rPr>
                <w:rFonts w:eastAsia="MS P????"/>
                <w:color w:val="000000"/>
                <w:sz w:val="18"/>
                <w:szCs w:val="18"/>
                <w:lang w:val="en-AU"/>
              </w:rPr>
            </w:pPr>
            <w:ins w:id="805" w:author="George Dyke" w:date="2015-10-07T11:19:00Z">
              <w:r w:rsidRPr="00F04407">
                <w:rPr>
                  <w:rFonts w:eastAsia="MS P????"/>
                  <w:color w:val="000000"/>
                  <w:sz w:val="18"/>
                  <w:szCs w:val="18"/>
                  <w:lang w:val="en-AU"/>
                </w:rPr>
                <w:t>EUMETSAT</w:t>
              </w:r>
            </w:ins>
            <w:del w:id="806" w:author="George Dyke" w:date="2015-10-07T11:19:00Z">
              <w:r w:rsidRPr="00F04407" w:rsidDel="00D3170C">
                <w:rPr>
                  <w:rFonts w:eastAsia="MS P????"/>
                  <w:color w:val="000000"/>
                  <w:sz w:val="18"/>
                  <w:szCs w:val="18"/>
                  <w:lang w:val="en-AU"/>
                </w:rPr>
                <w:delText>EUMETSAT</w:delText>
              </w:r>
            </w:del>
          </w:p>
        </w:tc>
        <w:tc>
          <w:tcPr>
            <w:tcW w:w="2669" w:type="dxa"/>
            <w:tcBorders>
              <w:top w:val="single" w:sz="4" w:space="0" w:color="auto"/>
              <w:left w:val="single" w:sz="4" w:space="0" w:color="auto"/>
              <w:bottom w:val="single" w:sz="4" w:space="0" w:color="auto"/>
              <w:right w:val="single" w:sz="4" w:space="0" w:color="auto"/>
            </w:tcBorders>
            <w:noWrap/>
            <w:vAlign w:val="center"/>
            <w:tcPrChange w:id="807" w:author="George Dyke" w:date="2015-10-07T11:16:00Z">
              <w:tcPr>
                <w:tcW w:w="2669" w:type="dxa"/>
                <w:gridSpan w:val="2"/>
                <w:tcBorders>
                  <w:top w:val="single" w:sz="4" w:space="0" w:color="auto"/>
                  <w:left w:val="single" w:sz="4" w:space="0" w:color="auto"/>
                  <w:bottom w:val="single" w:sz="4" w:space="0" w:color="auto"/>
                  <w:right w:val="single" w:sz="4" w:space="0" w:color="auto"/>
                </w:tcBorders>
                <w:noWrap/>
                <w:vAlign w:val="center"/>
              </w:tcPr>
            </w:tcPrChange>
          </w:tcPr>
          <w:p w14:paraId="5E13905D" w14:textId="49CE3E83" w:rsidR="00CA7D56" w:rsidRPr="00F04407" w:rsidRDefault="00CA7D56" w:rsidP="00322392">
            <w:pPr>
              <w:rPr>
                <w:rFonts w:eastAsia="MS P????"/>
                <w:color w:val="000000"/>
                <w:sz w:val="18"/>
                <w:szCs w:val="18"/>
                <w:lang w:val="en-AU"/>
              </w:rPr>
            </w:pPr>
            <w:ins w:id="808" w:author="George Dyke" w:date="2015-10-07T11:19:00Z">
              <w:r w:rsidRPr="00F04407">
                <w:rPr>
                  <w:rFonts w:eastAsia="MS P????"/>
                  <w:color w:val="000000"/>
                  <w:sz w:val="18"/>
                  <w:szCs w:val="18"/>
                  <w:lang w:val="en-AU"/>
                </w:rPr>
                <w:t xml:space="preserve">Anna </w:t>
              </w:r>
              <w:r>
                <w:rPr>
                  <w:rFonts w:eastAsia="MS P????"/>
                  <w:color w:val="000000"/>
                  <w:sz w:val="18"/>
                  <w:szCs w:val="18"/>
                  <w:lang w:val="en-AU"/>
                </w:rPr>
                <w:t>Oc</w:t>
              </w:r>
              <w:r w:rsidRPr="00F04407">
                <w:rPr>
                  <w:rFonts w:eastAsia="MS P????"/>
                  <w:color w:val="000000"/>
                  <w:sz w:val="18"/>
                  <w:szCs w:val="18"/>
                  <w:lang w:val="en-AU"/>
                </w:rPr>
                <w:t>ar</w:t>
              </w:r>
              <w:r>
                <w:rPr>
                  <w:rFonts w:eastAsia="MS P????"/>
                  <w:color w:val="000000"/>
                  <w:sz w:val="18"/>
                  <w:szCs w:val="18"/>
                  <w:lang w:val="en-AU"/>
                </w:rPr>
                <w:t>r</w:t>
              </w:r>
              <w:r w:rsidRPr="00F04407">
                <w:rPr>
                  <w:rFonts w:eastAsia="MS P????"/>
                  <w:color w:val="000000"/>
                  <w:sz w:val="18"/>
                  <w:szCs w:val="18"/>
                  <w:lang w:val="en-AU"/>
                </w:rPr>
                <w:t>ol</w:t>
              </w:r>
              <w:r>
                <w:rPr>
                  <w:rFonts w:eastAsia="MS P????"/>
                  <w:color w:val="000000"/>
                  <w:sz w:val="18"/>
                  <w:szCs w:val="18"/>
                  <w:lang w:val="en-AU"/>
                </w:rPr>
                <w:t>l</w:t>
              </w:r>
            </w:ins>
            <w:del w:id="809" w:author="George Dyke" w:date="2015-10-07T11:19:00Z">
              <w:r w:rsidRPr="00F04407" w:rsidDel="00D3170C">
                <w:rPr>
                  <w:rFonts w:eastAsia="MS P????"/>
                  <w:color w:val="000000"/>
                  <w:sz w:val="18"/>
                  <w:szCs w:val="18"/>
                  <w:lang w:val="en-AU"/>
                </w:rPr>
                <w:delText>Julia Figa Saldana</w:delText>
              </w:r>
            </w:del>
          </w:p>
        </w:tc>
        <w:tc>
          <w:tcPr>
            <w:tcW w:w="1843" w:type="dxa"/>
            <w:tcBorders>
              <w:top w:val="single" w:sz="4" w:space="0" w:color="auto"/>
              <w:left w:val="single" w:sz="4" w:space="0" w:color="auto"/>
              <w:bottom w:val="single" w:sz="4" w:space="0" w:color="auto"/>
              <w:right w:val="single" w:sz="4" w:space="0" w:color="auto"/>
            </w:tcBorders>
            <w:vAlign w:val="center"/>
            <w:tcPrChange w:id="810" w:author="George Dyke" w:date="2015-10-07T11:16:00Z">
              <w:tcPr>
                <w:tcW w:w="1843" w:type="dxa"/>
                <w:gridSpan w:val="2"/>
                <w:tcBorders>
                  <w:top w:val="single" w:sz="4" w:space="0" w:color="auto"/>
                  <w:left w:val="single" w:sz="4" w:space="0" w:color="auto"/>
                  <w:bottom w:val="single" w:sz="4" w:space="0" w:color="auto"/>
                  <w:right w:val="single" w:sz="4" w:space="0" w:color="auto"/>
                </w:tcBorders>
                <w:vAlign w:val="center"/>
              </w:tcPr>
            </w:tcPrChange>
          </w:tcPr>
          <w:p w14:paraId="2F962803" w14:textId="4793DF54" w:rsidR="00CA7D56" w:rsidRPr="00F04407" w:rsidRDefault="00CA7D56">
            <w:pPr>
              <w:rPr>
                <w:rFonts w:eastAsia="MS P????"/>
                <w:color w:val="000000"/>
                <w:sz w:val="18"/>
                <w:szCs w:val="18"/>
                <w:lang w:val="en-AU"/>
              </w:rPr>
            </w:pPr>
            <w:ins w:id="811" w:author="George Dyke" w:date="2015-10-07T11:19:00Z">
              <w:r w:rsidRPr="00F04407">
                <w:rPr>
                  <w:rFonts w:eastAsia="MS P????"/>
                  <w:color w:val="000000"/>
                  <w:sz w:val="18"/>
                  <w:szCs w:val="18"/>
                  <w:lang w:val="en-AU"/>
                </w:rPr>
                <w:t>USGS</w:t>
              </w:r>
            </w:ins>
            <w:del w:id="812" w:author="George Dyke" w:date="2015-10-07T11:19:00Z">
              <w:r w:rsidRPr="00F04407" w:rsidDel="00D3170C">
                <w:rPr>
                  <w:rFonts w:eastAsia="MS P????"/>
                  <w:color w:val="000000"/>
                  <w:sz w:val="18"/>
                  <w:szCs w:val="18"/>
                  <w:lang w:val="en-AU"/>
                </w:rPr>
                <w:delText>SANSA</w:delText>
              </w:r>
            </w:del>
          </w:p>
        </w:tc>
        <w:tc>
          <w:tcPr>
            <w:tcW w:w="2794" w:type="dxa"/>
            <w:tcBorders>
              <w:top w:val="single" w:sz="4" w:space="0" w:color="auto"/>
              <w:left w:val="single" w:sz="4" w:space="0" w:color="auto"/>
              <w:bottom w:val="single" w:sz="4" w:space="0" w:color="auto"/>
              <w:right w:val="single" w:sz="4" w:space="0" w:color="auto"/>
            </w:tcBorders>
            <w:vAlign w:val="center"/>
            <w:tcPrChange w:id="813" w:author="George Dyke" w:date="2015-10-07T11:16:00Z">
              <w:tcPr>
                <w:tcW w:w="2794" w:type="dxa"/>
                <w:gridSpan w:val="2"/>
                <w:tcBorders>
                  <w:top w:val="single" w:sz="4" w:space="0" w:color="auto"/>
                  <w:left w:val="single" w:sz="4" w:space="0" w:color="auto"/>
                  <w:bottom w:val="single" w:sz="4" w:space="0" w:color="auto"/>
                  <w:right w:val="single" w:sz="4" w:space="0" w:color="auto"/>
                </w:tcBorders>
                <w:vAlign w:val="center"/>
              </w:tcPr>
            </w:tcPrChange>
          </w:tcPr>
          <w:p w14:paraId="2E89C7F8" w14:textId="0EEB79F4" w:rsidR="00CA7D56" w:rsidRPr="00F04407" w:rsidRDefault="00CA7D56" w:rsidP="00DA7B0C">
            <w:pPr>
              <w:rPr>
                <w:rFonts w:eastAsia="MS P????"/>
                <w:color w:val="000000"/>
                <w:sz w:val="18"/>
                <w:szCs w:val="18"/>
                <w:lang w:val="en-AU"/>
              </w:rPr>
            </w:pPr>
            <w:ins w:id="814" w:author="George Dyke" w:date="2015-10-07T11:19:00Z">
              <w:r w:rsidRPr="00F04407">
                <w:rPr>
                  <w:rFonts w:eastAsia="MS P????"/>
                  <w:color w:val="000000"/>
                  <w:sz w:val="18"/>
                  <w:szCs w:val="18"/>
                  <w:lang w:val="en-AU"/>
                </w:rPr>
                <w:t>Jenn Lacey</w:t>
              </w:r>
            </w:ins>
            <w:del w:id="815" w:author="George Dyke" w:date="2015-10-07T11:19:00Z">
              <w:r w:rsidRPr="00F04407" w:rsidDel="00D3170C">
                <w:rPr>
                  <w:rFonts w:eastAsia="MS P????"/>
                  <w:color w:val="000000"/>
                  <w:sz w:val="18"/>
                  <w:szCs w:val="18"/>
                  <w:lang w:val="en-AU"/>
                </w:rPr>
                <w:delText>Jane Olwoch</w:delText>
              </w:r>
            </w:del>
          </w:p>
        </w:tc>
      </w:tr>
      <w:tr w:rsidR="00CA7D56" w:rsidRPr="00F04407" w14:paraId="7BBE2560"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75F1D42C" w14:textId="08410266" w:rsidR="00CA7D56" w:rsidRPr="00F04407" w:rsidRDefault="00CA7D56">
            <w:pPr>
              <w:rPr>
                <w:rFonts w:eastAsia="MS P????"/>
                <w:color w:val="000000"/>
                <w:sz w:val="18"/>
                <w:szCs w:val="18"/>
                <w:lang w:val="en-AU"/>
              </w:rPr>
            </w:pPr>
            <w:ins w:id="816" w:author="George Dyke" w:date="2015-10-07T11:19:00Z">
              <w:r w:rsidRPr="00F04407">
                <w:rPr>
                  <w:rFonts w:eastAsia="MS P????"/>
                  <w:color w:val="000000"/>
                  <w:sz w:val="18"/>
                  <w:szCs w:val="18"/>
                  <w:lang w:val="en-AU"/>
                </w:rPr>
                <w:t>EUMETSAT</w:t>
              </w:r>
            </w:ins>
            <w:del w:id="817" w:author="George Dyke" w:date="2015-10-07T11:19:00Z">
              <w:r w:rsidRPr="00F04407" w:rsidDel="00D3170C">
                <w:rPr>
                  <w:rFonts w:eastAsia="MS P????"/>
                  <w:color w:val="000000"/>
                  <w:sz w:val="18"/>
                  <w:szCs w:val="18"/>
                  <w:lang w:val="en-AU"/>
                </w:rPr>
                <w:delText>EUMETSAT</w:delText>
              </w:r>
            </w:del>
          </w:p>
        </w:tc>
        <w:tc>
          <w:tcPr>
            <w:tcW w:w="2669" w:type="dxa"/>
            <w:tcBorders>
              <w:top w:val="single" w:sz="4" w:space="0" w:color="auto"/>
              <w:left w:val="single" w:sz="4" w:space="0" w:color="auto"/>
              <w:bottom w:val="single" w:sz="4" w:space="0" w:color="auto"/>
              <w:right w:val="single" w:sz="4" w:space="0" w:color="auto"/>
            </w:tcBorders>
            <w:noWrap/>
            <w:vAlign w:val="center"/>
          </w:tcPr>
          <w:p w14:paraId="59657FB6" w14:textId="4105ACF1" w:rsidR="00CA7D56" w:rsidRPr="00F04407" w:rsidRDefault="00CA7D56" w:rsidP="00243D44">
            <w:pPr>
              <w:rPr>
                <w:rFonts w:eastAsia="MS P????"/>
                <w:color w:val="000000"/>
                <w:sz w:val="18"/>
                <w:szCs w:val="18"/>
                <w:lang w:val="en-AU"/>
              </w:rPr>
            </w:pPr>
            <w:ins w:id="818" w:author="George Dyke" w:date="2015-10-07T11:19:00Z">
              <w:r w:rsidRPr="00F04407">
                <w:rPr>
                  <w:rFonts w:eastAsia="MS P????"/>
                  <w:color w:val="000000"/>
                  <w:sz w:val="18"/>
                  <w:szCs w:val="18"/>
                  <w:lang w:val="en-AU"/>
                </w:rPr>
                <w:t>Carina Movitz (WebEx)</w:t>
              </w:r>
            </w:ins>
            <w:del w:id="819" w:author="George Dyke" w:date="2015-10-07T11:19:00Z">
              <w:r w:rsidRPr="00F04407" w:rsidDel="00D3170C">
                <w:rPr>
                  <w:rFonts w:eastAsia="MS P????"/>
                  <w:color w:val="000000"/>
                  <w:sz w:val="18"/>
                  <w:szCs w:val="18"/>
                  <w:lang w:val="en-AU"/>
                </w:rPr>
                <w:delText xml:space="preserve">Anna </w:delText>
              </w:r>
            </w:del>
            <w:del w:id="820" w:author="George Dyke" w:date="2015-10-07T11:16:00Z">
              <w:r w:rsidRPr="00F04407" w:rsidDel="00243D44">
                <w:rPr>
                  <w:rFonts w:eastAsia="MS P????"/>
                  <w:color w:val="000000"/>
                  <w:sz w:val="18"/>
                  <w:szCs w:val="18"/>
                  <w:lang w:val="en-AU"/>
                </w:rPr>
                <w:delText>C</w:delText>
              </w:r>
            </w:del>
            <w:del w:id="821" w:author="George Dyke" w:date="2015-10-07T11:19:00Z">
              <w:r w:rsidRPr="00F04407" w:rsidDel="00D3170C">
                <w:rPr>
                  <w:rFonts w:eastAsia="MS P????"/>
                  <w:color w:val="000000"/>
                  <w:sz w:val="18"/>
                  <w:szCs w:val="18"/>
                  <w:lang w:val="en-AU"/>
                </w:rPr>
                <w:delText>arol</w:delText>
              </w:r>
            </w:del>
          </w:p>
        </w:tc>
        <w:tc>
          <w:tcPr>
            <w:tcW w:w="1843" w:type="dxa"/>
            <w:tcBorders>
              <w:top w:val="single" w:sz="4" w:space="0" w:color="auto"/>
              <w:left w:val="single" w:sz="4" w:space="0" w:color="auto"/>
              <w:bottom w:val="single" w:sz="4" w:space="0" w:color="auto"/>
              <w:right w:val="single" w:sz="4" w:space="0" w:color="auto"/>
            </w:tcBorders>
            <w:vAlign w:val="center"/>
          </w:tcPr>
          <w:p w14:paraId="25E16054" w14:textId="7AB23059" w:rsidR="00CA7D56" w:rsidRPr="00F04407" w:rsidRDefault="00CA7D56">
            <w:pPr>
              <w:rPr>
                <w:rFonts w:eastAsia="MS P????"/>
                <w:color w:val="000000"/>
                <w:sz w:val="18"/>
                <w:szCs w:val="18"/>
                <w:lang w:val="en-AU"/>
              </w:rPr>
            </w:pPr>
            <w:ins w:id="822" w:author="George Dyke" w:date="2015-10-07T11:19:00Z">
              <w:r w:rsidRPr="00F04407">
                <w:rPr>
                  <w:rFonts w:eastAsia="MS P????"/>
                  <w:color w:val="000000"/>
                  <w:sz w:val="18"/>
                  <w:szCs w:val="18"/>
                  <w:lang w:val="en-AU"/>
                </w:rPr>
                <w:t>USGS</w:t>
              </w:r>
            </w:ins>
            <w:del w:id="823" w:author="George Dyke" w:date="2015-10-07T11:19:00Z">
              <w:r w:rsidRPr="00F04407" w:rsidDel="00D3170C">
                <w:rPr>
                  <w:rFonts w:eastAsia="MS P????"/>
                  <w:color w:val="000000"/>
                  <w:sz w:val="18"/>
                  <w:szCs w:val="18"/>
                  <w:lang w:val="en-AU"/>
                </w:rPr>
                <w:delText>USGS</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52394FFB" w14:textId="20F5B4B4" w:rsidR="00CA7D56" w:rsidRPr="00F04407" w:rsidRDefault="00CA7D56">
            <w:pPr>
              <w:rPr>
                <w:rFonts w:eastAsia="MS P????"/>
                <w:color w:val="000000"/>
                <w:sz w:val="18"/>
                <w:szCs w:val="18"/>
                <w:lang w:val="en-AU"/>
              </w:rPr>
            </w:pPr>
            <w:ins w:id="824" w:author="George Dyke" w:date="2015-10-07T11:19:00Z">
              <w:r w:rsidRPr="00F04407">
                <w:rPr>
                  <w:rFonts w:eastAsia="MS P????"/>
                  <w:color w:val="000000"/>
                  <w:sz w:val="18"/>
                  <w:szCs w:val="18"/>
                  <w:lang w:val="en-AU"/>
                </w:rPr>
                <w:t>Eric Wood</w:t>
              </w:r>
            </w:ins>
            <w:del w:id="825" w:author="George Dyke" w:date="2015-10-07T11:19:00Z">
              <w:r w:rsidRPr="00F04407" w:rsidDel="00D3170C">
                <w:rPr>
                  <w:rFonts w:eastAsia="MS P????"/>
                  <w:color w:val="000000"/>
                  <w:sz w:val="18"/>
                  <w:szCs w:val="18"/>
                  <w:lang w:val="en-AU"/>
                </w:rPr>
                <w:delText>Steven Labahn</w:delText>
              </w:r>
            </w:del>
          </w:p>
        </w:tc>
      </w:tr>
      <w:tr w:rsidR="00CA7D56" w:rsidRPr="00F04407" w14:paraId="47FFDB3E"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48EE2D39" w14:textId="11C861A3" w:rsidR="00CA7D56" w:rsidRPr="00F04407" w:rsidRDefault="00CA7D56">
            <w:pPr>
              <w:rPr>
                <w:rFonts w:eastAsia="MS P????"/>
                <w:color w:val="000000"/>
                <w:sz w:val="18"/>
                <w:szCs w:val="18"/>
                <w:lang w:val="en-AU"/>
              </w:rPr>
            </w:pPr>
            <w:ins w:id="826" w:author="George Dyke" w:date="2015-10-07T11:19:00Z">
              <w:r w:rsidRPr="00F04407">
                <w:rPr>
                  <w:rFonts w:eastAsia="MS P????"/>
                  <w:color w:val="000000"/>
                  <w:sz w:val="18"/>
                  <w:szCs w:val="18"/>
                  <w:lang w:val="en-AU"/>
                </w:rPr>
                <w:t>EUMETSAT</w:t>
              </w:r>
            </w:ins>
            <w:del w:id="827" w:author="George Dyke" w:date="2015-10-07T11:19:00Z">
              <w:r w:rsidRPr="00F04407" w:rsidDel="00D3170C">
                <w:rPr>
                  <w:rFonts w:eastAsia="MS P????"/>
                  <w:color w:val="000000"/>
                  <w:sz w:val="18"/>
                  <w:szCs w:val="18"/>
                  <w:lang w:val="en-AU"/>
                </w:rPr>
                <w:delText>EUMETSAT</w:delText>
              </w:r>
            </w:del>
          </w:p>
        </w:tc>
        <w:tc>
          <w:tcPr>
            <w:tcW w:w="2669" w:type="dxa"/>
            <w:tcBorders>
              <w:top w:val="single" w:sz="4" w:space="0" w:color="auto"/>
              <w:left w:val="single" w:sz="4" w:space="0" w:color="auto"/>
              <w:bottom w:val="single" w:sz="4" w:space="0" w:color="auto"/>
              <w:right w:val="single" w:sz="4" w:space="0" w:color="auto"/>
            </w:tcBorders>
            <w:noWrap/>
            <w:vAlign w:val="center"/>
          </w:tcPr>
          <w:p w14:paraId="7449C20A" w14:textId="4F5653A6" w:rsidR="00CA7D56" w:rsidRPr="00F04407" w:rsidRDefault="00CA7D56" w:rsidP="00322392">
            <w:pPr>
              <w:rPr>
                <w:rFonts w:eastAsia="MS P????"/>
                <w:color w:val="000000"/>
                <w:sz w:val="18"/>
                <w:szCs w:val="18"/>
                <w:lang w:val="en-AU"/>
              </w:rPr>
            </w:pPr>
            <w:ins w:id="828" w:author="George Dyke" w:date="2015-10-07T11:19:00Z">
              <w:r w:rsidRPr="00F04407">
                <w:rPr>
                  <w:rFonts w:eastAsia="MS P????"/>
                  <w:color w:val="000000"/>
                  <w:sz w:val="18"/>
                  <w:szCs w:val="18"/>
                  <w:lang w:val="en-AU"/>
                </w:rPr>
                <w:t>Robert Husband (WebEx)</w:t>
              </w:r>
            </w:ins>
            <w:del w:id="829" w:author="George Dyke" w:date="2015-10-07T11:19:00Z">
              <w:r w:rsidRPr="00F04407" w:rsidDel="00D3170C">
                <w:rPr>
                  <w:rFonts w:eastAsia="MS P????"/>
                  <w:color w:val="000000"/>
                  <w:sz w:val="18"/>
                  <w:szCs w:val="18"/>
                  <w:lang w:val="en-AU"/>
                </w:rPr>
                <w:delText>Carina Movitz (WebEx)</w:delText>
              </w:r>
            </w:del>
          </w:p>
        </w:tc>
        <w:tc>
          <w:tcPr>
            <w:tcW w:w="1843" w:type="dxa"/>
            <w:tcBorders>
              <w:top w:val="single" w:sz="4" w:space="0" w:color="auto"/>
              <w:left w:val="single" w:sz="4" w:space="0" w:color="auto"/>
              <w:bottom w:val="single" w:sz="4" w:space="0" w:color="auto"/>
              <w:right w:val="single" w:sz="4" w:space="0" w:color="auto"/>
            </w:tcBorders>
            <w:vAlign w:val="center"/>
          </w:tcPr>
          <w:p w14:paraId="4CA5EDC5" w14:textId="0D22264D" w:rsidR="00CA7D56" w:rsidRPr="00F04407" w:rsidRDefault="00CA7D56">
            <w:pPr>
              <w:rPr>
                <w:rFonts w:eastAsia="MS P????"/>
                <w:color w:val="000000"/>
                <w:sz w:val="18"/>
                <w:szCs w:val="18"/>
                <w:lang w:val="en-AU"/>
              </w:rPr>
            </w:pPr>
            <w:ins w:id="830" w:author="George Dyke" w:date="2015-10-07T11:19:00Z">
              <w:r w:rsidRPr="00F04407">
                <w:rPr>
                  <w:rFonts w:eastAsia="MS P????"/>
                  <w:color w:val="000000"/>
                  <w:sz w:val="18"/>
                  <w:szCs w:val="18"/>
                  <w:lang w:val="en-AU"/>
                </w:rPr>
                <w:t>USGS</w:t>
              </w:r>
            </w:ins>
            <w:del w:id="831" w:author="George Dyke" w:date="2015-10-07T11:19:00Z">
              <w:r w:rsidRPr="00F04407" w:rsidDel="00D3170C">
                <w:rPr>
                  <w:rFonts w:eastAsia="MS P????"/>
                  <w:color w:val="000000"/>
                  <w:sz w:val="18"/>
                  <w:szCs w:val="18"/>
                  <w:lang w:val="en-AU"/>
                </w:rPr>
                <w:delText>USGS</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149F8D63" w14:textId="72240155" w:rsidR="00CA7D56" w:rsidRPr="00F04407" w:rsidRDefault="00CA7D56">
            <w:pPr>
              <w:rPr>
                <w:rFonts w:eastAsia="MS P????"/>
                <w:color w:val="000000"/>
                <w:sz w:val="18"/>
                <w:szCs w:val="18"/>
                <w:lang w:val="en-AU"/>
              </w:rPr>
            </w:pPr>
            <w:ins w:id="832" w:author="George Dyke" w:date="2015-10-07T11:19:00Z">
              <w:r w:rsidRPr="00F04407">
                <w:rPr>
                  <w:rFonts w:eastAsia="MS P????"/>
                  <w:color w:val="000000"/>
                  <w:sz w:val="18"/>
                  <w:szCs w:val="18"/>
                  <w:lang w:val="en-AU"/>
                </w:rPr>
                <w:t>John H</w:t>
              </w:r>
              <w:r>
                <w:rPr>
                  <w:rFonts w:eastAsia="MS P????"/>
                  <w:color w:val="000000"/>
                  <w:sz w:val="18"/>
                  <w:szCs w:val="18"/>
                  <w:lang w:val="en-AU"/>
                </w:rPr>
                <w:t>ana</w:t>
              </w:r>
            </w:ins>
            <w:del w:id="833" w:author="George Dyke" w:date="2015-10-07T11:19:00Z">
              <w:r w:rsidRPr="00F04407" w:rsidDel="00D3170C">
                <w:rPr>
                  <w:rFonts w:eastAsia="MS P????"/>
                  <w:color w:val="000000"/>
                  <w:sz w:val="18"/>
                  <w:szCs w:val="18"/>
                  <w:lang w:val="en-AU"/>
                </w:rPr>
                <w:delText>Tom Cecere</w:delText>
              </w:r>
            </w:del>
          </w:p>
        </w:tc>
      </w:tr>
      <w:tr w:rsidR="00CA7D56" w:rsidRPr="00F04407" w14:paraId="06C625F3"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99313EB" w14:textId="3DD3F24E" w:rsidR="00CA7D56" w:rsidRPr="00F04407" w:rsidRDefault="00CA7D56">
            <w:pPr>
              <w:rPr>
                <w:rFonts w:eastAsia="MS P????"/>
                <w:color w:val="000000"/>
                <w:sz w:val="18"/>
                <w:szCs w:val="18"/>
                <w:lang w:val="en-AU"/>
              </w:rPr>
            </w:pPr>
            <w:ins w:id="834" w:author="George Dyke" w:date="2015-10-07T11:19:00Z">
              <w:r w:rsidRPr="00F04407">
                <w:rPr>
                  <w:rFonts w:eastAsia="MS P????"/>
                  <w:color w:val="000000"/>
                  <w:sz w:val="18"/>
                  <w:szCs w:val="18"/>
                  <w:lang w:val="en-AU"/>
                </w:rPr>
                <w:t>GEO Secretariat</w:t>
              </w:r>
            </w:ins>
            <w:del w:id="835" w:author="George Dyke" w:date="2015-10-07T11:19:00Z">
              <w:r w:rsidRPr="00F04407" w:rsidDel="00D3170C">
                <w:rPr>
                  <w:rFonts w:eastAsia="MS P????"/>
                  <w:color w:val="000000"/>
                  <w:sz w:val="18"/>
                  <w:szCs w:val="18"/>
                  <w:lang w:val="en-AU"/>
                </w:rPr>
                <w:delText>EUMETSAT</w:delText>
              </w:r>
            </w:del>
          </w:p>
        </w:tc>
        <w:tc>
          <w:tcPr>
            <w:tcW w:w="2669" w:type="dxa"/>
            <w:tcBorders>
              <w:top w:val="single" w:sz="4" w:space="0" w:color="auto"/>
              <w:left w:val="single" w:sz="4" w:space="0" w:color="auto"/>
              <w:bottom w:val="single" w:sz="4" w:space="0" w:color="auto"/>
              <w:right w:val="single" w:sz="4" w:space="0" w:color="auto"/>
            </w:tcBorders>
            <w:noWrap/>
            <w:vAlign w:val="center"/>
          </w:tcPr>
          <w:p w14:paraId="4A701056" w14:textId="07035C80" w:rsidR="00CA7D56" w:rsidRPr="00F04407" w:rsidRDefault="00CA7D56" w:rsidP="00322392">
            <w:pPr>
              <w:rPr>
                <w:rFonts w:eastAsia="MS P????"/>
                <w:color w:val="000000"/>
                <w:sz w:val="18"/>
                <w:szCs w:val="18"/>
                <w:lang w:val="en-AU"/>
              </w:rPr>
            </w:pPr>
            <w:ins w:id="836" w:author="George Dyke" w:date="2015-10-07T11:19:00Z">
              <w:r w:rsidRPr="00F04407">
                <w:rPr>
                  <w:rFonts w:eastAsia="MS P????"/>
                  <w:color w:val="000000"/>
                  <w:sz w:val="18"/>
                  <w:szCs w:val="18"/>
                  <w:lang w:val="en-AU"/>
                </w:rPr>
                <w:t>André Obrégon</w:t>
              </w:r>
            </w:ins>
            <w:del w:id="837" w:author="George Dyke" w:date="2015-10-07T11:19:00Z">
              <w:r w:rsidRPr="00F04407" w:rsidDel="00D3170C">
                <w:rPr>
                  <w:rFonts w:eastAsia="MS P????"/>
                  <w:color w:val="000000"/>
                  <w:sz w:val="18"/>
                  <w:szCs w:val="18"/>
                  <w:lang w:val="en-AU"/>
                </w:rPr>
                <w:delText>Robert Husband (WebEx)</w:delText>
              </w:r>
            </w:del>
          </w:p>
        </w:tc>
        <w:tc>
          <w:tcPr>
            <w:tcW w:w="1843" w:type="dxa"/>
            <w:tcBorders>
              <w:top w:val="single" w:sz="4" w:space="0" w:color="auto"/>
              <w:left w:val="single" w:sz="4" w:space="0" w:color="auto"/>
              <w:bottom w:val="single" w:sz="4" w:space="0" w:color="auto"/>
              <w:right w:val="single" w:sz="4" w:space="0" w:color="auto"/>
            </w:tcBorders>
            <w:vAlign w:val="center"/>
          </w:tcPr>
          <w:p w14:paraId="482F97A5" w14:textId="40E91599" w:rsidR="00CA7D56" w:rsidRPr="00F04407" w:rsidRDefault="00CA7D56">
            <w:pPr>
              <w:rPr>
                <w:rFonts w:eastAsia="MS P????"/>
                <w:color w:val="000000"/>
                <w:sz w:val="18"/>
                <w:szCs w:val="18"/>
                <w:lang w:val="en-AU"/>
              </w:rPr>
            </w:pPr>
            <w:del w:id="838" w:author="George Dyke" w:date="2015-10-07T11:19:00Z">
              <w:r w:rsidRPr="00F04407" w:rsidDel="00D3170C">
                <w:rPr>
                  <w:rFonts w:eastAsia="MS P????"/>
                  <w:color w:val="000000"/>
                  <w:sz w:val="18"/>
                  <w:szCs w:val="18"/>
                  <w:lang w:val="en-AU"/>
                </w:rPr>
                <w:delText>USGS</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64D97E10" w14:textId="64558C02" w:rsidR="00CA7D56" w:rsidRPr="00F04407" w:rsidRDefault="00CA7D56">
            <w:pPr>
              <w:rPr>
                <w:rFonts w:eastAsia="MS P????"/>
                <w:color w:val="000000"/>
                <w:sz w:val="18"/>
                <w:szCs w:val="18"/>
                <w:lang w:val="en-AU"/>
              </w:rPr>
            </w:pPr>
            <w:del w:id="839" w:author="George Dyke" w:date="2015-10-07T11:19:00Z">
              <w:r w:rsidRPr="00F04407" w:rsidDel="00D3170C">
                <w:rPr>
                  <w:rFonts w:eastAsia="MS P????"/>
                  <w:color w:val="000000"/>
                  <w:sz w:val="18"/>
                  <w:szCs w:val="18"/>
                  <w:lang w:val="en-AU"/>
                </w:rPr>
                <w:delText>Jenn Lacey</w:delText>
              </w:r>
            </w:del>
          </w:p>
        </w:tc>
      </w:tr>
      <w:tr w:rsidR="00CA7D56" w:rsidRPr="00F04407" w14:paraId="2DD02C2E"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5CA998CF" w14:textId="27005CE3" w:rsidR="00CA7D56" w:rsidRPr="00F04407" w:rsidRDefault="00CA7D56">
            <w:pPr>
              <w:rPr>
                <w:rFonts w:eastAsia="MS P????"/>
                <w:color w:val="000000"/>
                <w:sz w:val="18"/>
                <w:szCs w:val="18"/>
                <w:lang w:val="en-AU"/>
              </w:rPr>
            </w:pPr>
            <w:ins w:id="840" w:author="George Dyke" w:date="2015-10-07T11:19:00Z">
              <w:r w:rsidRPr="00F04407">
                <w:rPr>
                  <w:rFonts w:eastAsia="MS P????"/>
                  <w:color w:val="000000"/>
                  <w:sz w:val="18"/>
                  <w:szCs w:val="18"/>
                  <w:lang w:val="en-AU"/>
                </w:rPr>
                <w:t>GEO Secretariat</w:t>
              </w:r>
            </w:ins>
            <w:del w:id="841" w:author="George Dyke" w:date="2015-10-07T11:19:00Z">
              <w:r w:rsidRPr="00F04407" w:rsidDel="00D3170C">
                <w:rPr>
                  <w:rFonts w:eastAsia="MS P????"/>
                  <w:color w:val="000000"/>
                  <w:sz w:val="18"/>
                  <w:szCs w:val="18"/>
                  <w:lang w:val="en-AU"/>
                </w:rPr>
                <w:delText>GEO Secretariat</w:delText>
              </w:r>
            </w:del>
          </w:p>
        </w:tc>
        <w:tc>
          <w:tcPr>
            <w:tcW w:w="2669" w:type="dxa"/>
            <w:tcBorders>
              <w:top w:val="single" w:sz="4" w:space="0" w:color="auto"/>
              <w:left w:val="single" w:sz="4" w:space="0" w:color="auto"/>
              <w:bottom w:val="single" w:sz="4" w:space="0" w:color="auto"/>
              <w:right w:val="single" w:sz="4" w:space="0" w:color="auto"/>
            </w:tcBorders>
            <w:noWrap/>
            <w:vAlign w:val="center"/>
          </w:tcPr>
          <w:p w14:paraId="71581BFB" w14:textId="53F847C1" w:rsidR="00CA7D56" w:rsidRPr="00F04407" w:rsidRDefault="00CA7D56" w:rsidP="00322392">
            <w:pPr>
              <w:rPr>
                <w:rFonts w:eastAsia="MS P????"/>
                <w:color w:val="000000"/>
                <w:sz w:val="18"/>
                <w:szCs w:val="18"/>
                <w:lang w:val="en-AU"/>
              </w:rPr>
            </w:pPr>
            <w:ins w:id="842" w:author="George Dyke" w:date="2015-10-07T11:19:00Z">
              <w:r w:rsidRPr="00F04407">
                <w:rPr>
                  <w:rFonts w:eastAsia="MS P????"/>
                  <w:color w:val="000000"/>
                  <w:sz w:val="18"/>
                  <w:szCs w:val="18"/>
                  <w:lang w:val="en-AU"/>
                </w:rPr>
                <w:t>Gary Geller (WebEx)</w:t>
              </w:r>
            </w:ins>
            <w:del w:id="843" w:author="George Dyke" w:date="2015-10-07T11:19:00Z">
              <w:r w:rsidRPr="00F04407" w:rsidDel="00D3170C">
                <w:rPr>
                  <w:rFonts w:eastAsia="MS P????"/>
                  <w:color w:val="000000"/>
                  <w:sz w:val="18"/>
                  <w:szCs w:val="18"/>
                  <w:lang w:val="en-AU"/>
                </w:rPr>
                <w:delText>André Obrégon</w:delText>
              </w:r>
            </w:del>
          </w:p>
        </w:tc>
        <w:tc>
          <w:tcPr>
            <w:tcW w:w="1843" w:type="dxa"/>
            <w:tcBorders>
              <w:top w:val="single" w:sz="4" w:space="0" w:color="auto"/>
              <w:left w:val="single" w:sz="4" w:space="0" w:color="auto"/>
              <w:bottom w:val="single" w:sz="4" w:space="0" w:color="auto"/>
              <w:right w:val="single" w:sz="4" w:space="0" w:color="auto"/>
            </w:tcBorders>
            <w:vAlign w:val="center"/>
          </w:tcPr>
          <w:p w14:paraId="5C3663C5" w14:textId="12DD5254" w:rsidR="00CA7D56" w:rsidRPr="00F04407" w:rsidRDefault="00CA7D56">
            <w:pPr>
              <w:rPr>
                <w:rFonts w:eastAsia="MS P????"/>
                <w:color w:val="000000"/>
                <w:sz w:val="18"/>
                <w:szCs w:val="18"/>
                <w:lang w:val="en-AU"/>
              </w:rPr>
            </w:pPr>
            <w:del w:id="844" w:author="George Dyke" w:date="2015-10-07T11:19:00Z">
              <w:r w:rsidRPr="00F04407" w:rsidDel="00D3170C">
                <w:rPr>
                  <w:rFonts w:eastAsia="MS P????"/>
                  <w:color w:val="000000"/>
                  <w:sz w:val="18"/>
                  <w:szCs w:val="18"/>
                  <w:lang w:val="en-AU"/>
                </w:rPr>
                <w:delText>USGS</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2D9E5283" w14:textId="7AC92D57" w:rsidR="00CA7D56" w:rsidRPr="00F04407" w:rsidRDefault="00CA7D56">
            <w:pPr>
              <w:rPr>
                <w:rFonts w:eastAsia="MS P????"/>
                <w:color w:val="000000"/>
                <w:sz w:val="18"/>
                <w:szCs w:val="18"/>
                <w:lang w:val="en-AU"/>
              </w:rPr>
            </w:pPr>
            <w:del w:id="845" w:author="George Dyke" w:date="2015-10-07T11:19:00Z">
              <w:r w:rsidRPr="00F04407" w:rsidDel="00D3170C">
                <w:rPr>
                  <w:rFonts w:eastAsia="MS P????"/>
                  <w:color w:val="000000"/>
                  <w:sz w:val="18"/>
                  <w:szCs w:val="18"/>
                  <w:lang w:val="en-AU"/>
                </w:rPr>
                <w:delText>Eric Wood</w:delText>
              </w:r>
            </w:del>
          </w:p>
        </w:tc>
      </w:tr>
      <w:tr w:rsidR="00CA7D56" w:rsidRPr="00F04407" w14:paraId="5541714C"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3352AAD3" w14:textId="76E5A867" w:rsidR="00CA7D56" w:rsidRPr="00F04407" w:rsidRDefault="00CA7D56">
            <w:pPr>
              <w:rPr>
                <w:rFonts w:eastAsia="MS P????"/>
                <w:color w:val="000000"/>
                <w:sz w:val="18"/>
                <w:szCs w:val="18"/>
                <w:lang w:val="en-AU"/>
              </w:rPr>
            </w:pPr>
            <w:ins w:id="846" w:author="George Dyke" w:date="2015-10-07T11:19:00Z">
              <w:r w:rsidRPr="00F04407">
                <w:rPr>
                  <w:rFonts w:eastAsia="MS P????"/>
                  <w:color w:val="000000"/>
                  <w:sz w:val="18"/>
                  <w:szCs w:val="18"/>
                  <w:lang w:val="en-AU"/>
                </w:rPr>
                <w:t>GEO Secretariat</w:t>
              </w:r>
            </w:ins>
            <w:del w:id="847" w:author="George Dyke" w:date="2015-10-07T11:19:00Z">
              <w:r w:rsidRPr="00F04407" w:rsidDel="00D3170C">
                <w:rPr>
                  <w:rFonts w:eastAsia="MS P????"/>
                  <w:color w:val="000000"/>
                  <w:sz w:val="18"/>
                  <w:szCs w:val="18"/>
                  <w:lang w:val="en-AU"/>
                </w:rPr>
                <w:delText>GEO Secretariat</w:delText>
              </w:r>
            </w:del>
          </w:p>
        </w:tc>
        <w:tc>
          <w:tcPr>
            <w:tcW w:w="2669" w:type="dxa"/>
            <w:tcBorders>
              <w:top w:val="single" w:sz="4" w:space="0" w:color="auto"/>
              <w:left w:val="single" w:sz="4" w:space="0" w:color="auto"/>
              <w:bottom w:val="single" w:sz="4" w:space="0" w:color="auto"/>
              <w:right w:val="single" w:sz="4" w:space="0" w:color="auto"/>
            </w:tcBorders>
            <w:noWrap/>
            <w:vAlign w:val="center"/>
          </w:tcPr>
          <w:p w14:paraId="057040DD" w14:textId="637A69D5" w:rsidR="00CA7D56" w:rsidRPr="00F04407" w:rsidRDefault="00CA7D56" w:rsidP="00945459">
            <w:pPr>
              <w:rPr>
                <w:rFonts w:eastAsia="MS P????"/>
                <w:color w:val="000000"/>
                <w:sz w:val="18"/>
                <w:szCs w:val="18"/>
                <w:lang w:val="en-AU"/>
              </w:rPr>
            </w:pPr>
            <w:ins w:id="848" w:author="George Dyke" w:date="2015-10-07T11:19:00Z">
              <w:r w:rsidRPr="00F04407">
                <w:rPr>
                  <w:rFonts w:eastAsia="MS P????"/>
                  <w:color w:val="000000"/>
                  <w:sz w:val="18"/>
                  <w:szCs w:val="18"/>
                  <w:lang w:val="en-AU"/>
                </w:rPr>
                <w:t>Dominique Berod (WebEx)</w:t>
              </w:r>
            </w:ins>
            <w:del w:id="849" w:author="George Dyke" w:date="2015-10-07T11:19:00Z">
              <w:r w:rsidRPr="00F04407" w:rsidDel="00D3170C">
                <w:rPr>
                  <w:rFonts w:eastAsia="MS P????"/>
                  <w:color w:val="000000"/>
                  <w:sz w:val="18"/>
                  <w:szCs w:val="18"/>
                  <w:lang w:val="en-AU"/>
                </w:rPr>
                <w:delText>Gary Geller (WebEx)</w:delText>
              </w:r>
            </w:del>
          </w:p>
        </w:tc>
        <w:tc>
          <w:tcPr>
            <w:tcW w:w="1843" w:type="dxa"/>
            <w:tcBorders>
              <w:top w:val="single" w:sz="4" w:space="0" w:color="auto"/>
              <w:left w:val="single" w:sz="4" w:space="0" w:color="auto"/>
              <w:bottom w:val="single" w:sz="4" w:space="0" w:color="auto"/>
              <w:right w:val="single" w:sz="4" w:space="0" w:color="auto"/>
            </w:tcBorders>
            <w:vAlign w:val="center"/>
          </w:tcPr>
          <w:p w14:paraId="3E751A74" w14:textId="67005EEC" w:rsidR="00CA7D56" w:rsidRPr="00F04407" w:rsidRDefault="00CA7D56">
            <w:pPr>
              <w:rPr>
                <w:rFonts w:eastAsia="MS P????"/>
                <w:color w:val="000000"/>
                <w:sz w:val="18"/>
                <w:szCs w:val="18"/>
                <w:lang w:val="en-AU"/>
              </w:rPr>
            </w:pPr>
            <w:del w:id="850" w:author="George Dyke" w:date="2015-10-07T11:19:00Z">
              <w:r w:rsidRPr="00F04407" w:rsidDel="00D3170C">
                <w:rPr>
                  <w:rFonts w:eastAsia="MS P????"/>
                  <w:color w:val="000000"/>
                  <w:sz w:val="18"/>
                  <w:szCs w:val="18"/>
                  <w:lang w:val="en-AU"/>
                </w:rPr>
                <w:delText>USGS</w:delText>
              </w:r>
            </w:del>
          </w:p>
        </w:tc>
        <w:tc>
          <w:tcPr>
            <w:tcW w:w="2794" w:type="dxa"/>
            <w:tcBorders>
              <w:top w:val="single" w:sz="4" w:space="0" w:color="auto"/>
              <w:left w:val="single" w:sz="4" w:space="0" w:color="auto"/>
              <w:bottom w:val="single" w:sz="4" w:space="0" w:color="auto"/>
              <w:right w:val="single" w:sz="4" w:space="0" w:color="auto"/>
            </w:tcBorders>
            <w:vAlign w:val="center"/>
          </w:tcPr>
          <w:p w14:paraId="2D84A883" w14:textId="168AD454" w:rsidR="00CA7D56" w:rsidRPr="00F04407" w:rsidRDefault="00CA7D56">
            <w:pPr>
              <w:rPr>
                <w:rFonts w:eastAsia="MS P????"/>
                <w:color w:val="000000"/>
                <w:sz w:val="18"/>
                <w:szCs w:val="18"/>
                <w:lang w:val="en-AU"/>
              </w:rPr>
            </w:pPr>
            <w:del w:id="851" w:author="George Dyke" w:date="2015-10-07T11:19:00Z">
              <w:r w:rsidRPr="00F04407" w:rsidDel="00D3170C">
                <w:rPr>
                  <w:rFonts w:eastAsia="MS P????"/>
                  <w:color w:val="000000"/>
                  <w:sz w:val="18"/>
                  <w:szCs w:val="18"/>
                  <w:lang w:val="en-AU"/>
                </w:rPr>
                <w:delText>John H</w:delText>
              </w:r>
            </w:del>
            <w:del w:id="852" w:author="George Dyke" w:date="2015-10-07T11:14:00Z">
              <w:r w:rsidRPr="00F04407" w:rsidDel="00695645">
                <w:rPr>
                  <w:rFonts w:eastAsia="MS P????"/>
                  <w:color w:val="000000"/>
                  <w:sz w:val="18"/>
                  <w:szCs w:val="18"/>
                  <w:lang w:val="en-AU"/>
                </w:rPr>
                <w:delText>unt</w:delText>
              </w:r>
            </w:del>
          </w:p>
        </w:tc>
      </w:tr>
      <w:tr w:rsidR="00CA7D56" w:rsidRPr="00F04407" w14:paraId="437523C1"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05304902" w14:textId="6A3AF84D" w:rsidR="00CA7D56" w:rsidRPr="00F04407" w:rsidRDefault="00CA7D56">
            <w:pPr>
              <w:rPr>
                <w:rFonts w:eastAsia="MS P????"/>
                <w:color w:val="000000"/>
                <w:sz w:val="18"/>
                <w:szCs w:val="18"/>
                <w:lang w:val="en-AU"/>
              </w:rPr>
            </w:pPr>
            <w:ins w:id="853" w:author="George Dyke" w:date="2015-10-07T11:19:00Z">
              <w:r w:rsidRPr="00F04407">
                <w:rPr>
                  <w:rFonts w:eastAsia="MS P????"/>
                  <w:color w:val="000000"/>
                  <w:sz w:val="18"/>
                  <w:szCs w:val="18"/>
                  <w:lang w:val="en-AU"/>
                </w:rPr>
                <w:t>GEO Secretariat</w:t>
              </w:r>
            </w:ins>
            <w:del w:id="854" w:author="George Dyke" w:date="2015-10-07T11:19:00Z">
              <w:r w:rsidRPr="00F04407" w:rsidDel="00D3170C">
                <w:rPr>
                  <w:rFonts w:eastAsia="MS P????"/>
                  <w:color w:val="000000"/>
                  <w:sz w:val="18"/>
                  <w:szCs w:val="18"/>
                  <w:lang w:val="en-AU"/>
                </w:rPr>
                <w:delText>GEO Secretariat</w:delText>
              </w:r>
            </w:del>
          </w:p>
        </w:tc>
        <w:tc>
          <w:tcPr>
            <w:tcW w:w="2669" w:type="dxa"/>
            <w:tcBorders>
              <w:top w:val="single" w:sz="4" w:space="0" w:color="auto"/>
              <w:left w:val="single" w:sz="4" w:space="0" w:color="auto"/>
              <w:bottom w:val="single" w:sz="4" w:space="0" w:color="auto"/>
              <w:right w:val="single" w:sz="4" w:space="0" w:color="auto"/>
            </w:tcBorders>
            <w:noWrap/>
            <w:vAlign w:val="center"/>
          </w:tcPr>
          <w:p w14:paraId="286D78B1" w14:textId="73549FB3" w:rsidR="00CA7D56" w:rsidRPr="00F04407" w:rsidRDefault="00CA7D56" w:rsidP="00322392">
            <w:pPr>
              <w:rPr>
                <w:rFonts w:eastAsia="MS P????"/>
                <w:color w:val="000000"/>
                <w:sz w:val="18"/>
                <w:szCs w:val="18"/>
                <w:lang w:val="en-AU"/>
              </w:rPr>
            </w:pPr>
            <w:ins w:id="855" w:author="George Dyke" w:date="2015-10-07T11:19:00Z">
              <w:r w:rsidRPr="00F04407">
                <w:rPr>
                  <w:rFonts w:eastAsia="MS P????"/>
                  <w:color w:val="000000"/>
                  <w:sz w:val="18"/>
                  <w:szCs w:val="18"/>
                  <w:lang w:val="en-AU"/>
                </w:rPr>
                <w:t>Douglas Cripe (WebEx)</w:t>
              </w:r>
            </w:ins>
            <w:del w:id="856" w:author="George Dyke" w:date="2015-10-07T11:19:00Z">
              <w:r w:rsidRPr="00F04407" w:rsidDel="00D3170C">
                <w:rPr>
                  <w:rFonts w:eastAsia="MS P????"/>
                  <w:color w:val="000000"/>
                  <w:sz w:val="18"/>
                  <w:szCs w:val="18"/>
                  <w:lang w:val="en-AU"/>
                </w:rPr>
                <w:delText>Dominique Berod (WebEx)</w:delText>
              </w:r>
            </w:del>
          </w:p>
        </w:tc>
        <w:tc>
          <w:tcPr>
            <w:tcW w:w="1843" w:type="dxa"/>
            <w:tcBorders>
              <w:top w:val="single" w:sz="4" w:space="0" w:color="auto"/>
              <w:left w:val="single" w:sz="4" w:space="0" w:color="auto"/>
              <w:bottom w:val="single" w:sz="4" w:space="0" w:color="auto"/>
              <w:right w:val="single" w:sz="4" w:space="0" w:color="auto"/>
            </w:tcBorders>
            <w:vAlign w:val="center"/>
          </w:tcPr>
          <w:p w14:paraId="0ABBE32A" w14:textId="6C18A268" w:rsidR="00CA7D56" w:rsidRPr="00F04407" w:rsidRDefault="00CA7D56">
            <w:pPr>
              <w:rPr>
                <w:rFonts w:eastAsia="MS P????"/>
                <w:color w:val="000000"/>
                <w:sz w:val="18"/>
                <w:szCs w:val="18"/>
                <w:lang w:val="en-AU"/>
              </w:rPr>
            </w:pPr>
          </w:p>
        </w:tc>
        <w:tc>
          <w:tcPr>
            <w:tcW w:w="2794" w:type="dxa"/>
            <w:tcBorders>
              <w:top w:val="single" w:sz="4" w:space="0" w:color="auto"/>
              <w:left w:val="single" w:sz="4" w:space="0" w:color="auto"/>
              <w:bottom w:val="single" w:sz="4" w:space="0" w:color="auto"/>
              <w:right w:val="single" w:sz="4" w:space="0" w:color="auto"/>
            </w:tcBorders>
            <w:vAlign w:val="center"/>
          </w:tcPr>
          <w:p w14:paraId="650672F6" w14:textId="350DC3AD" w:rsidR="00CA7D56" w:rsidRPr="00F04407" w:rsidRDefault="00CA7D56">
            <w:pPr>
              <w:rPr>
                <w:rFonts w:eastAsia="MS P????"/>
                <w:color w:val="000000"/>
                <w:sz w:val="18"/>
                <w:szCs w:val="18"/>
                <w:lang w:val="en-AU"/>
              </w:rPr>
            </w:pPr>
          </w:p>
        </w:tc>
      </w:tr>
      <w:tr w:rsidR="00CA7D56" w:rsidRPr="00F04407" w:rsidDel="00CA7D56" w14:paraId="29D026FB" w14:textId="6DC1D2C1">
        <w:trPr>
          <w:trHeight w:val="274"/>
          <w:del w:id="857" w:author="George Dyke" w:date="2015-10-07T11:20:00Z"/>
        </w:trPr>
        <w:tc>
          <w:tcPr>
            <w:tcW w:w="1447" w:type="dxa"/>
            <w:tcBorders>
              <w:top w:val="single" w:sz="4" w:space="0" w:color="auto"/>
              <w:left w:val="single" w:sz="4" w:space="0" w:color="auto"/>
              <w:bottom w:val="single" w:sz="4" w:space="0" w:color="auto"/>
              <w:right w:val="single" w:sz="4" w:space="0" w:color="auto"/>
            </w:tcBorders>
            <w:noWrap/>
            <w:vAlign w:val="center"/>
          </w:tcPr>
          <w:p w14:paraId="6BF13E10" w14:textId="731524F1" w:rsidR="00CA7D56" w:rsidRPr="00F04407" w:rsidDel="00CA7D56" w:rsidRDefault="00CA7D56">
            <w:pPr>
              <w:rPr>
                <w:del w:id="858" w:author="George Dyke" w:date="2015-10-07T11:20:00Z"/>
                <w:rFonts w:eastAsia="MS P????"/>
                <w:color w:val="000000"/>
                <w:sz w:val="18"/>
                <w:szCs w:val="18"/>
                <w:lang w:val="en-AU"/>
              </w:rPr>
            </w:pPr>
            <w:del w:id="859" w:author="George Dyke" w:date="2015-10-07T11:19:00Z">
              <w:r w:rsidRPr="00F04407" w:rsidDel="00D3170C">
                <w:rPr>
                  <w:rFonts w:eastAsia="MS P????"/>
                  <w:color w:val="000000"/>
                  <w:sz w:val="18"/>
                  <w:szCs w:val="18"/>
                  <w:lang w:val="en-AU"/>
                </w:rPr>
                <w:delText>GEO Secretariat</w:delText>
              </w:r>
            </w:del>
          </w:p>
        </w:tc>
        <w:tc>
          <w:tcPr>
            <w:tcW w:w="2669" w:type="dxa"/>
            <w:tcBorders>
              <w:top w:val="single" w:sz="4" w:space="0" w:color="auto"/>
              <w:left w:val="single" w:sz="4" w:space="0" w:color="auto"/>
              <w:bottom w:val="single" w:sz="4" w:space="0" w:color="auto"/>
              <w:right w:val="single" w:sz="4" w:space="0" w:color="auto"/>
            </w:tcBorders>
            <w:noWrap/>
            <w:vAlign w:val="center"/>
          </w:tcPr>
          <w:p w14:paraId="20E6E473" w14:textId="0D371EBA" w:rsidR="00CA7D56" w:rsidRPr="00F04407" w:rsidDel="00CA7D56" w:rsidRDefault="00CA7D56" w:rsidP="00945459">
            <w:pPr>
              <w:rPr>
                <w:del w:id="860" w:author="George Dyke" w:date="2015-10-07T11:20:00Z"/>
                <w:rFonts w:eastAsia="MS P????"/>
                <w:color w:val="000000"/>
                <w:sz w:val="18"/>
                <w:szCs w:val="18"/>
                <w:lang w:val="en-AU"/>
              </w:rPr>
            </w:pPr>
            <w:del w:id="861" w:author="George Dyke" w:date="2015-10-07T11:19:00Z">
              <w:r w:rsidRPr="00F04407" w:rsidDel="00D3170C">
                <w:rPr>
                  <w:rFonts w:eastAsia="MS P????"/>
                  <w:color w:val="000000"/>
                  <w:sz w:val="18"/>
                  <w:szCs w:val="18"/>
                  <w:lang w:val="en-AU"/>
                </w:rPr>
                <w:delText>Douglas Cripe (WebEx)</w:delText>
              </w:r>
            </w:del>
          </w:p>
        </w:tc>
        <w:tc>
          <w:tcPr>
            <w:tcW w:w="1843" w:type="dxa"/>
            <w:tcBorders>
              <w:top w:val="single" w:sz="4" w:space="0" w:color="auto"/>
              <w:left w:val="single" w:sz="4" w:space="0" w:color="auto"/>
              <w:bottom w:val="single" w:sz="4" w:space="0" w:color="auto"/>
              <w:right w:val="single" w:sz="4" w:space="0" w:color="auto"/>
            </w:tcBorders>
            <w:vAlign w:val="center"/>
          </w:tcPr>
          <w:p w14:paraId="54D6D456" w14:textId="16A26BB6" w:rsidR="00CA7D56" w:rsidRPr="00F04407" w:rsidDel="00CA7D56" w:rsidRDefault="00CA7D56">
            <w:pPr>
              <w:rPr>
                <w:del w:id="862" w:author="George Dyke" w:date="2015-10-07T11:20:00Z"/>
                <w:rFonts w:eastAsia="MS P????"/>
                <w:color w:val="000000"/>
                <w:sz w:val="18"/>
                <w:szCs w:val="18"/>
                <w:lang w:val="en-AU"/>
              </w:rPr>
            </w:pPr>
          </w:p>
        </w:tc>
        <w:tc>
          <w:tcPr>
            <w:tcW w:w="2794" w:type="dxa"/>
            <w:tcBorders>
              <w:top w:val="single" w:sz="4" w:space="0" w:color="auto"/>
              <w:left w:val="single" w:sz="4" w:space="0" w:color="auto"/>
              <w:bottom w:val="single" w:sz="4" w:space="0" w:color="auto"/>
              <w:right w:val="single" w:sz="4" w:space="0" w:color="auto"/>
            </w:tcBorders>
            <w:vAlign w:val="center"/>
          </w:tcPr>
          <w:p w14:paraId="509CC8CC" w14:textId="700AEA0C" w:rsidR="00CA7D56" w:rsidRPr="00F04407" w:rsidDel="00CA7D56" w:rsidRDefault="00CA7D56">
            <w:pPr>
              <w:rPr>
                <w:del w:id="863" w:author="George Dyke" w:date="2015-10-07T11:20:00Z"/>
                <w:rFonts w:eastAsia="MS P????"/>
                <w:color w:val="000000"/>
                <w:sz w:val="18"/>
                <w:szCs w:val="18"/>
                <w:lang w:val="en-AU"/>
              </w:rPr>
            </w:pPr>
          </w:p>
        </w:tc>
      </w:tr>
      <w:tr w:rsidR="00CA7D56" w:rsidRPr="00F04407" w:rsidDel="00CA7D56" w14:paraId="13914D63" w14:textId="23A5BAA7">
        <w:trPr>
          <w:trHeight w:val="274"/>
          <w:del w:id="864" w:author="George Dyke" w:date="2015-10-07T11:20:00Z"/>
        </w:trPr>
        <w:tc>
          <w:tcPr>
            <w:tcW w:w="1447" w:type="dxa"/>
            <w:tcBorders>
              <w:top w:val="single" w:sz="4" w:space="0" w:color="auto"/>
              <w:left w:val="single" w:sz="4" w:space="0" w:color="auto"/>
              <w:bottom w:val="single" w:sz="4" w:space="0" w:color="auto"/>
              <w:right w:val="single" w:sz="4" w:space="0" w:color="auto"/>
            </w:tcBorders>
            <w:noWrap/>
            <w:vAlign w:val="center"/>
          </w:tcPr>
          <w:p w14:paraId="61403BAC" w14:textId="3FBF34D1" w:rsidR="00CA7D56" w:rsidRPr="00F04407" w:rsidDel="00CA7D56" w:rsidRDefault="00CA7D56">
            <w:pPr>
              <w:rPr>
                <w:del w:id="865" w:author="George Dyke" w:date="2015-10-07T11:20:00Z"/>
                <w:rFonts w:eastAsia="MS P????"/>
                <w:color w:val="000000"/>
                <w:sz w:val="18"/>
                <w:szCs w:val="18"/>
                <w:lang w:val="en-AU"/>
              </w:rPr>
            </w:pPr>
            <w:del w:id="866" w:author="George Dyke" w:date="2015-10-07T11:19:00Z">
              <w:r w:rsidRPr="00F04407" w:rsidDel="00D3170C">
                <w:rPr>
                  <w:rFonts w:eastAsia="MS P????"/>
                  <w:color w:val="000000"/>
                  <w:sz w:val="18"/>
                  <w:szCs w:val="18"/>
                  <w:lang w:val="en-AU"/>
                </w:rPr>
                <w:delText>GGOS</w:delText>
              </w:r>
            </w:del>
          </w:p>
        </w:tc>
        <w:tc>
          <w:tcPr>
            <w:tcW w:w="2669" w:type="dxa"/>
            <w:tcBorders>
              <w:top w:val="single" w:sz="4" w:space="0" w:color="auto"/>
              <w:left w:val="single" w:sz="4" w:space="0" w:color="auto"/>
              <w:bottom w:val="single" w:sz="4" w:space="0" w:color="auto"/>
              <w:right w:val="single" w:sz="4" w:space="0" w:color="auto"/>
            </w:tcBorders>
            <w:noWrap/>
            <w:vAlign w:val="center"/>
          </w:tcPr>
          <w:p w14:paraId="783E201B" w14:textId="255A15C3" w:rsidR="00CA7D56" w:rsidRPr="00F04407" w:rsidDel="00CA7D56" w:rsidRDefault="00CA7D56" w:rsidP="00945459">
            <w:pPr>
              <w:rPr>
                <w:del w:id="867" w:author="George Dyke" w:date="2015-10-07T11:20:00Z"/>
                <w:rFonts w:eastAsia="MS P????"/>
                <w:color w:val="000000"/>
                <w:sz w:val="18"/>
                <w:szCs w:val="18"/>
                <w:lang w:val="en-AU"/>
              </w:rPr>
            </w:pPr>
            <w:del w:id="868" w:author="George Dyke" w:date="2015-10-07T11:19:00Z">
              <w:r w:rsidRPr="00F04407" w:rsidDel="00D3170C">
                <w:rPr>
                  <w:rFonts w:eastAsia="MS P????"/>
                  <w:color w:val="000000"/>
                  <w:sz w:val="18"/>
                  <w:szCs w:val="18"/>
                  <w:lang w:val="en-AU"/>
                </w:rPr>
                <w:delText>Alisson Craddock</w:delText>
              </w:r>
            </w:del>
          </w:p>
        </w:tc>
        <w:tc>
          <w:tcPr>
            <w:tcW w:w="1843" w:type="dxa"/>
            <w:tcBorders>
              <w:top w:val="single" w:sz="4" w:space="0" w:color="auto"/>
              <w:left w:val="single" w:sz="4" w:space="0" w:color="auto"/>
              <w:bottom w:val="single" w:sz="4" w:space="0" w:color="auto"/>
              <w:right w:val="single" w:sz="4" w:space="0" w:color="auto"/>
            </w:tcBorders>
            <w:vAlign w:val="center"/>
          </w:tcPr>
          <w:p w14:paraId="026297DC" w14:textId="0C019988" w:rsidR="00CA7D56" w:rsidRPr="00F04407" w:rsidDel="00CA7D56" w:rsidRDefault="00CA7D56">
            <w:pPr>
              <w:rPr>
                <w:del w:id="869" w:author="George Dyke" w:date="2015-10-07T11:20:00Z"/>
                <w:rFonts w:eastAsia="MS P????"/>
                <w:color w:val="000000"/>
                <w:sz w:val="18"/>
                <w:szCs w:val="18"/>
                <w:lang w:val="en-AU"/>
              </w:rPr>
            </w:pPr>
          </w:p>
        </w:tc>
        <w:tc>
          <w:tcPr>
            <w:tcW w:w="2794" w:type="dxa"/>
            <w:tcBorders>
              <w:top w:val="single" w:sz="4" w:space="0" w:color="auto"/>
              <w:left w:val="single" w:sz="4" w:space="0" w:color="auto"/>
              <w:bottom w:val="single" w:sz="4" w:space="0" w:color="auto"/>
              <w:right w:val="single" w:sz="4" w:space="0" w:color="auto"/>
            </w:tcBorders>
            <w:vAlign w:val="center"/>
          </w:tcPr>
          <w:p w14:paraId="1B6883B4" w14:textId="346BB905" w:rsidR="00CA7D56" w:rsidRPr="00F04407" w:rsidDel="00CA7D56" w:rsidRDefault="00CA7D56">
            <w:pPr>
              <w:rPr>
                <w:del w:id="870" w:author="George Dyke" w:date="2015-10-07T11:20:00Z"/>
                <w:rFonts w:eastAsia="MS P????"/>
                <w:color w:val="000000"/>
                <w:sz w:val="18"/>
                <w:szCs w:val="18"/>
                <w:lang w:val="en-AU"/>
              </w:rPr>
            </w:pPr>
          </w:p>
        </w:tc>
      </w:tr>
    </w:tbl>
    <w:p w14:paraId="2F2B9F47" w14:textId="7650ED59" w:rsidR="0030186C" w:rsidRPr="00F04407" w:rsidDel="00CA7D56" w:rsidRDefault="00232826" w:rsidP="0030186C">
      <w:pPr>
        <w:spacing w:before="120" w:after="120"/>
        <w:rPr>
          <w:del w:id="871" w:author="George Dyke" w:date="2015-10-07T11:20:00Z"/>
          <w:sz w:val="22"/>
          <w:lang w:val="en-AU"/>
        </w:rPr>
      </w:pPr>
      <w:r w:rsidRPr="00F04407">
        <w:rPr>
          <w:rFonts w:cstheme="minorBidi"/>
          <w:sz w:val="22"/>
          <w:szCs w:val="22"/>
          <w:lang w:val="en-AU"/>
        </w:rPr>
        <w:t>(</w:t>
      </w:r>
      <w:r w:rsidR="00EC4777" w:rsidRPr="00F04407">
        <w:rPr>
          <w:rFonts w:cstheme="minorBidi"/>
          <w:sz w:val="22"/>
          <w:szCs w:val="22"/>
          <w:lang w:val="en-AU"/>
        </w:rPr>
        <w:t>WebEx</w:t>
      </w:r>
      <w:r w:rsidRPr="00F04407">
        <w:rPr>
          <w:rFonts w:cstheme="minorBidi"/>
          <w:sz w:val="22"/>
          <w:szCs w:val="22"/>
          <w:lang w:val="en-AU"/>
        </w:rPr>
        <w:t xml:space="preserve">) indicates remote participation via </w:t>
      </w:r>
      <w:r w:rsidR="00EC4777" w:rsidRPr="00F04407">
        <w:rPr>
          <w:rFonts w:cstheme="minorBidi"/>
          <w:sz w:val="22"/>
          <w:szCs w:val="22"/>
          <w:lang w:val="en-AU"/>
        </w:rPr>
        <w:t>WebEx</w:t>
      </w:r>
      <w:r w:rsidRPr="00F04407">
        <w:rPr>
          <w:rFonts w:cstheme="minorBidi"/>
          <w:sz w:val="22"/>
          <w:szCs w:val="22"/>
          <w:lang w:val="en-AU"/>
        </w:rPr>
        <w:t>.</w:t>
      </w:r>
    </w:p>
    <w:p w14:paraId="3191C1C7" w14:textId="2213EA8F" w:rsidR="00D968EE" w:rsidRPr="00F04407" w:rsidRDefault="00D70927">
      <w:pPr>
        <w:spacing w:before="120" w:after="120"/>
        <w:rPr>
          <w:sz w:val="22"/>
          <w:lang w:val="en-AU"/>
        </w:rPr>
        <w:pPrChange w:id="872" w:author="George Dyke" w:date="2015-10-07T11:20:00Z">
          <w:pPr/>
        </w:pPrChange>
      </w:pPr>
      <w:ins w:id="873" w:author="Ultre-Guerard Pascale" w:date="2015-10-05T12:03:00Z">
        <w:del w:id="874" w:author="George Dyke" w:date="2015-10-07T11:20:00Z">
          <w:r w:rsidDel="00CA7D56">
            <w:rPr>
              <w:sz w:val="22"/>
              <w:lang w:val="en-AU"/>
            </w:rPr>
            <w:delText>To be completed (42 participants).</w:delText>
          </w:r>
        </w:del>
      </w:ins>
      <w:r w:rsidR="00D968EE" w:rsidRPr="00F04407">
        <w:rPr>
          <w:sz w:val="22"/>
          <w:lang w:val="en-AU"/>
        </w:rPr>
        <w:br w:type="page"/>
      </w:r>
    </w:p>
    <w:p w14:paraId="48136DED" w14:textId="0F3AF352" w:rsidR="00020192" w:rsidRDefault="00352E46" w:rsidP="002B6352">
      <w:pPr>
        <w:spacing w:before="360"/>
        <w:jc w:val="center"/>
        <w:outlineLvl w:val="0"/>
        <w:rPr>
          <w:b/>
          <w:sz w:val="28"/>
          <w:szCs w:val="28"/>
          <w:lang w:val="en-AU"/>
        </w:rPr>
      </w:pPr>
      <w:r>
        <w:rPr>
          <w:b/>
          <w:sz w:val="28"/>
          <w:szCs w:val="28"/>
          <w:lang w:val="en-AU"/>
        </w:rPr>
        <w:lastRenderedPageBreak/>
        <w:t>2015 SIT Workshop Actions</w:t>
      </w:r>
    </w:p>
    <w:p w14:paraId="73AD5FED" w14:textId="34F760AE" w:rsidR="002B6352" w:rsidRPr="0093043C" w:rsidRDefault="002B6352" w:rsidP="002B6352">
      <w:pPr>
        <w:spacing w:after="360"/>
        <w:jc w:val="center"/>
        <w:outlineLvl w:val="0"/>
        <w:rPr>
          <w:lang w:val="en-AU"/>
        </w:rPr>
      </w:pPr>
      <w:r w:rsidRPr="0093043C">
        <w:rPr>
          <w:sz w:val="28"/>
          <w:szCs w:val="28"/>
          <w:lang w:val="en-AU"/>
        </w:rPr>
        <w:t>V</w:t>
      </w:r>
      <w:r>
        <w:rPr>
          <w:sz w:val="28"/>
          <w:szCs w:val="28"/>
          <w:lang w:val="en-AU"/>
        </w:rPr>
        <w:t>0.0</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2B6352" w:rsidRPr="0093043C" w14:paraId="7D75BCE0"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5D460F3E" w14:textId="77777777" w:rsidR="002B6352" w:rsidRPr="0093043C" w:rsidRDefault="002B6352" w:rsidP="007C668A">
            <w:pPr>
              <w:pStyle w:val="StyleStyle8ptBoldCentered9ptBold"/>
              <w:rPr>
                <w:rFonts w:ascii="Calibri" w:hAnsi="Calibri"/>
                <w:color w:val="DBE5F1"/>
                <w:sz w:val="20"/>
                <w:lang w:val="en-AU"/>
              </w:rPr>
            </w:pPr>
            <w:r w:rsidRPr="0093043C">
              <w:rPr>
                <w:rFonts w:ascii="Calibri" w:hAnsi="Calibri"/>
                <w:color w:val="DBE5F1"/>
                <w:sz w:val="20"/>
                <w:lang w:val="en-AU"/>
              </w:rPr>
              <w:t>No.</w:t>
            </w:r>
          </w:p>
        </w:tc>
        <w:tc>
          <w:tcPr>
            <w:tcW w:w="1559" w:type="dxa"/>
            <w:tcBorders>
              <w:top w:val="single" w:sz="4" w:space="0" w:color="auto"/>
              <w:left w:val="single" w:sz="4" w:space="0" w:color="auto"/>
              <w:bottom w:val="single" w:sz="4" w:space="0" w:color="auto"/>
              <w:right w:val="single" w:sz="4" w:space="0" w:color="auto"/>
            </w:tcBorders>
            <w:shd w:val="clear" w:color="auto" w:fill="003366"/>
          </w:tcPr>
          <w:p w14:paraId="63C39902" w14:textId="77777777" w:rsidR="002B6352" w:rsidRPr="0093043C" w:rsidRDefault="002B6352" w:rsidP="007C668A">
            <w:pPr>
              <w:pStyle w:val="StyleStyle8ptBoldCentered9ptBold"/>
              <w:rPr>
                <w:rFonts w:ascii="Calibri" w:hAnsi="Calibri"/>
                <w:color w:val="DBE5F1"/>
                <w:sz w:val="20"/>
                <w:lang w:val="en-AU"/>
              </w:rPr>
            </w:pPr>
            <w:r>
              <w:rPr>
                <w:rFonts w:ascii="Calibri" w:hAnsi="Calibri"/>
                <w:color w:val="DBE5F1"/>
                <w:sz w:val="20"/>
                <w:lang w:val="en-AU"/>
              </w:rPr>
              <w:t>Actionee</w:t>
            </w:r>
          </w:p>
        </w:tc>
        <w:tc>
          <w:tcPr>
            <w:tcW w:w="4678" w:type="dxa"/>
            <w:tcBorders>
              <w:top w:val="single" w:sz="4" w:space="0" w:color="auto"/>
              <w:left w:val="single" w:sz="4" w:space="0" w:color="auto"/>
              <w:bottom w:val="single" w:sz="4" w:space="0" w:color="auto"/>
              <w:right w:val="single" w:sz="4" w:space="0" w:color="auto"/>
            </w:tcBorders>
            <w:shd w:val="clear" w:color="auto" w:fill="003366"/>
          </w:tcPr>
          <w:p w14:paraId="61D1D99C" w14:textId="77777777" w:rsidR="002B6352" w:rsidRPr="0093043C" w:rsidRDefault="002B6352" w:rsidP="007C668A">
            <w:pPr>
              <w:pStyle w:val="StyleStyle8ptBoldCentered9ptBold"/>
              <w:rPr>
                <w:rFonts w:ascii="Calibri" w:hAnsi="Calibri"/>
                <w:color w:val="DBE5F1"/>
                <w:sz w:val="20"/>
                <w:lang w:val="en-AU"/>
              </w:rPr>
            </w:pPr>
            <w:r w:rsidRPr="0093043C">
              <w:rPr>
                <w:rFonts w:ascii="Calibri" w:hAnsi="Calibri"/>
                <w:color w:val="DBE5F1"/>
                <w:sz w:val="20"/>
                <w:lang w:val="en-AU"/>
              </w:rPr>
              <w:t>Action</w:t>
            </w:r>
          </w:p>
        </w:tc>
        <w:tc>
          <w:tcPr>
            <w:tcW w:w="2551" w:type="dxa"/>
            <w:tcBorders>
              <w:top w:val="single" w:sz="4" w:space="0" w:color="auto"/>
              <w:left w:val="single" w:sz="4" w:space="0" w:color="auto"/>
              <w:bottom w:val="single" w:sz="4" w:space="0" w:color="auto"/>
              <w:right w:val="single" w:sz="4" w:space="0" w:color="auto"/>
            </w:tcBorders>
            <w:shd w:val="clear" w:color="auto" w:fill="003366"/>
          </w:tcPr>
          <w:p w14:paraId="4A96277D" w14:textId="77777777" w:rsidR="002B6352" w:rsidRPr="0093043C" w:rsidRDefault="002B6352" w:rsidP="007C668A">
            <w:pPr>
              <w:pStyle w:val="StyleStyle8ptBoldCentered9ptBold"/>
              <w:rPr>
                <w:rFonts w:ascii="Calibri" w:hAnsi="Calibri"/>
                <w:color w:val="DBE5F1"/>
                <w:sz w:val="20"/>
                <w:lang w:val="en-AU"/>
              </w:rPr>
            </w:pPr>
            <w:r w:rsidRPr="0093043C">
              <w:rPr>
                <w:rFonts w:ascii="Calibri" w:hAnsi="Calibri"/>
                <w:color w:val="DBE5F1"/>
                <w:sz w:val="20"/>
                <w:lang w:val="en-AU"/>
              </w:rPr>
              <w:t>Due date</w:t>
            </w:r>
          </w:p>
        </w:tc>
      </w:tr>
      <w:tr w:rsidR="002B6352" w:rsidRPr="0093043C" w14:paraId="31607DAB"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28DBCEBE" w14:textId="77777777" w:rsidR="002B6352" w:rsidRPr="0093043C"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SITWS-2015-01</w:t>
            </w:r>
          </w:p>
        </w:tc>
        <w:tc>
          <w:tcPr>
            <w:tcW w:w="1559" w:type="dxa"/>
            <w:tcBorders>
              <w:top w:val="single" w:sz="4" w:space="0" w:color="auto"/>
              <w:left w:val="single" w:sz="4" w:space="0" w:color="auto"/>
              <w:bottom w:val="single" w:sz="4" w:space="0" w:color="auto"/>
              <w:right w:val="single" w:sz="4" w:space="0" w:color="auto"/>
            </w:tcBorders>
          </w:tcPr>
          <w:p w14:paraId="1397221F" w14:textId="77777777" w:rsidR="002B6352" w:rsidRPr="003033DF" w:rsidRDefault="002B6352" w:rsidP="007C668A">
            <w:pPr>
              <w:pStyle w:val="StyleStyle8ptBoldCentered9ptBold"/>
              <w:jc w:val="left"/>
              <w:rPr>
                <w:rFonts w:ascii="Calibri" w:hAnsi="Calibri"/>
                <w:sz w:val="20"/>
              </w:rPr>
            </w:pPr>
            <w:r>
              <w:rPr>
                <w:rFonts w:ascii="Calibri" w:hAnsi="Calibri"/>
                <w:sz w:val="20"/>
              </w:rPr>
              <w:t>SIT Chair</w:t>
            </w:r>
          </w:p>
        </w:tc>
        <w:tc>
          <w:tcPr>
            <w:tcW w:w="4678" w:type="dxa"/>
            <w:tcBorders>
              <w:top w:val="single" w:sz="4" w:space="0" w:color="auto"/>
              <w:left w:val="single" w:sz="4" w:space="0" w:color="auto"/>
              <w:bottom w:val="single" w:sz="4" w:space="0" w:color="auto"/>
              <w:right w:val="single" w:sz="4" w:space="0" w:color="auto"/>
            </w:tcBorders>
          </w:tcPr>
          <w:p w14:paraId="2804C399"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rPr>
              <w:t>C</w:t>
            </w:r>
            <w:r w:rsidRPr="003033DF">
              <w:rPr>
                <w:rFonts w:ascii="Calibri" w:hAnsi="Calibri"/>
                <w:sz w:val="20"/>
              </w:rPr>
              <w:t>ontact WMO about the Polar Space Task Group (PSTG) activity in relation to the question raised concerning Sea Ice in the context of CEOS VCs</w:t>
            </w:r>
          </w:p>
        </w:tc>
        <w:tc>
          <w:tcPr>
            <w:tcW w:w="2551" w:type="dxa"/>
            <w:tcBorders>
              <w:top w:val="single" w:sz="4" w:space="0" w:color="auto"/>
              <w:left w:val="single" w:sz="4" w:space="0" w:color="auto"/>
              <w:bottom w:val="single" w:sz="4" w:space="0" w:color="auto"/>
              <w:right w:val="single" w:sz="4" w:space="0" w:color="auto"/>
            </w:tcBorders>
          </w:tcPr>
          <w:p w14:paraId="59D0913C"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CEOS Plenary</w:t>
            </w:r>
          </w:p>
        </w:tc>
      </w:tr>
      <w:tr w:rsidR="002B6352" w:rsidRPr="0093043C" w14:paraId="31C5058E"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5DC1DEEA"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SITWS-2015-02</w:t>
            </w:r>
          </w:p>
        </w:tc>
        <w:tc>
          <w:tcPr>
            <w:tcW w:w="1559" w:type="dxa"/>
            <w:tcBorders>
              <w:top w:val="single" w:sz="4" w:space="0" w:color="auto"/>
              <w:left w:val="single" w:sz="4" w:space="0" w:color="auto"/>
              <w:bottom w:val="single" w:sz="4" w:space="0" w:color="auto"/>
              <w:right w:val="single" w:sz="4" w:space="0" w:color="auto"/>
            </w:tcBorders>
          </w:tcPr>
          <w:p w14:paraId="71919005" w14:textId="77777777" w:rsidR="002B6352" w:rsidRDefault="002B6352" w:rsidP="007C668A">
            <w:pPr>
              <w:pStyle w:val="StyleStyle8ptBoldCentered9ptBold"/>
              <w:jc w:val="left"/>
              <w:rPr>
                <w:rFonts w:ascii="Calibri" w:hAnsi="Calibri"/>
                <w:sz w:val="20"/>
              </w:rPr>
            </w:pPr>
            <w:r>
              <w:rPr>
                <w:rFonts w:ascii="Calibri" w:hAnsi="Calibri"/>
                <w:sz w:val="20"/>
              </w:rPr>
              <w:t>CEOS A</w:t>
            </w:r>
            <w:r w:rsidRPr="00D37E64">
              <w:rPr>
                <w:rFonts w:ascii="Calibri" w:hAnsi="Calibri"/>
                <w:sz w:val="20"/>
              </w:rPr>
              <w:t>gencies</w:t>
            </w:r>
          </w:p>
        </w:tc>
        <w:tc>
          <w:tcPr>
            <w:tcW w:w="4678" w:type="dxa"/>
            <w:tcBorders>
              <w:top w:val="single" w:sz="4" w:space="0" w:color="auto"/>
              <w:left w:val="single" w:sz="4" w:space="0" w:color="auto"/>
              <w:bottom w:val="single" w:sz="4" w:space="0" w:color="auto"/>
              <w:right w:val="single" w:sz="4" w:space="0" w:color="auto"/>
            </w:tcBorders>
          </w:tcPr>
          <w:p w14:paraId="784F07EC"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rPr>
              <w:t>P</w:t>
            </w:r>
            <w:r w:rsidRPr="00D37E64">
              <w:rPr>
                <w:rFonts w:ascii="Calibri" w:hAnsi="Calibri"/>
                <w:sz w:val="20"/>
              </w:rPr>
              <w:t>rovide</w:t>
            </w:r>
            <w:r>
              <w:rPr>
                <w:rFonts w:ascii="Calibri" w:hAnsi="Calibri"/>
                <w:sz w:val="20"/>
              </w:rPr>
              <w:t xml:space="preserve"> final</w:t>
            </w:r>
            <w:r w:rsidRPr="00D37E64">
              <w:rPr>
                <w:rFonts w:ascii="Calibri" w:hAnsi="Calibri"/>
                <w:sz w:val="20"/>
              </w:rPr>
              <w:t xml:space="preserve"> nominations</w:t>
            </w:r>
            <w:r>
              <w:rPr>
                <w:rFonts w:ascii="Calibri" w:hAnsi="Calibri"/>
                <w:sz w:val="20"/>
              </w:rPr>
              <w:t xml:space="preserve"> to Tom Cecere</w:t>
            </w:r>
            <w:r w:rsidRPr="00D37E64">
              <w:rPr>
                <w:rFonts w:ascii="Calibri" w:hAnsi="Calibri"/>
                <w:sz w:val="20"/>
              </w:rPr>
              <w:t xml:space="preserve"> for representatives to the reformulated LSI-VC, including as Co-Lead</w:t>
            </w:r>
          </w:p>
        </w:tc>
        <w:tc>
          <w:tcPr>
            <w:tcW w:w="2551" w:type="dxa"/>
            <w:tcBorders>
              <w:top w:val="single" w:sz="4" w:space="0" w:color="auto"/>
              <w:left w:val="single" w:sz="4" w:space="0" w:color="auto"/>
              <w:bottom w:val="single" w:sz="4" w:space="0" w:color="auto"/>
              <w:right w:val="single" w:sz="4" w:space="0" w:color="auto"/>
            </w:tcBorders>
          </w:tcPr>
          <w:p w14:paraId="0AEFEF89"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9 October 2015</w:t>
            </w:r>
          </w:p>
        </w:tc>
      </w:tr>
      <w:tr w:rsidR="002B6352" w:rsidRPr="0093043C" w14:paraId="75028212"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6E72E78F" w14:textId="77777777" w:rsidR="002B6352" w:rsidRPr="00EA1724"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SITWS-2015-03</w:t>
            </w:r>
          </w:p>
        </w:tc>
        <w:tc>
          <w:tcPr>
            <w:tcW w:w="1559" w:type="dxa"/>
            <w:tcBorders>
              <w:top w:val="single" w:sz="4" w:space="0" w:color="auto"/>
              <w:left w:val="single" w:sz="4" w:space="0" w:color="auto"/>
              <w:bottom w:val="single" w:sz="4" w:space="0" w:color="auto"/>
              <w:right w:val="single" w:sz="4" w:space="0" w:color="auto"/>
            </w:tcBorders>
          </w:tcPr>
          <w:p w14:paraId="492A4406" w14:textId="77777777" w:rsidR="002B6352" w:rsidRPr="00EA1724" w:rsidRDefault="002B6352" w:rsidP="007C668A">
            <w:pPr>
              <w:pStyle w:val="StyleStyle8ptBoldCentered9ptBold"/>
              <w:jc w:val="left"/>
              <w:rPr>
                <w:rFonts w:ascii="Calibri" w:hAnsi="Calibri"/>
                <w:sz w:val="20"/>
              </w:rPr>
            </w:pPr>
            <w:r w:rsidRPr="00EA1724">
              <w:rPr>
                <w:rFonts w:ascii="Calibri" w:hAnsi="Calibri"/>
                <w:sz w:val="20"/>
              </w:rPr>
              <w:t>WGISS Chair and SIT Chair</w:t>
            </w:r>
          </w:p>
        </w:tc>
        <w:tc>
          <w:tcPr>
            <w:tcW w:w="4678" w:type="dxa"/>
            <w:tcBorders>
              <w:top w:val="single" w:sz="4" w:space="0" w:color="auto"/>
              <w:left w:val="single" w:sz="4" w:space="0" w:color="auto"/>
              <w:bottom w:val="single" w:sz="4" w:space="0" w:color="auto"/>
              <w:right w:val="single" w:sz="4" w:space="0" w:color="auto"/>
            </w:tcBorders>
          </w:tcPr>
          <w:p w14:paraId="75806362" w14:textId="77777777" w:rsidR="002B6352" w:rsidRPr="00EA1724" w:rsidRDefault="002B6352" w:rsidP="007C668A">
            <w:pPr>
              <w:pStyle w:val="StyleStyle8ptBoldCentered9ptBold"/>
              <w:jc w:val="left"/>
              <w:rPr>
                <w:rFonts w:ascii="Calibri" w:hAnsi="Calibri"/>
                <w:sz w:val="20"/>
                <w:lang w:val="en-AU"/>
              </w:rPr>
            </w:pPr>
            <w:r>
              <w:rPr>
                <w:rFonts w:ascii="Calibri" w:hAnsi="Calibri"/>
                <w:sz w:val="20"/>
              </w:rPr>
              <w:t>C</w:t>
            </w:r>
            <w:r w:rsidRPr="00EA1724">
              <w:rPr>
                <w:rFonts w:ascii="Calibri" w:hAnsi="Calibri"/>
                <w:sz w:val="20"/>
              </w:rPr>
              <w:t>oordinate a discussion item on archive purge alert procedures at CEOS SEC 205. (Depending on the outcome, a short discussion led by WGISS at Plenary may be required.)</w:t>
            </w:r>
          </w:p>
        </w:tc>
        <w:tc>
          <w:tcPr>
            <w:tcW w:w="2551" w:type="dxa"/>
            <w:tcBorders>
              <w:top w:val="single" w:sz="4" w:space="0" w:color="auto"/>
              <w:left w:val="single" w:sz="4" w:space="0" w:color="auto"/>
              <w:bottom w:val="single" w:sz="4" w:space="0" w:color="auto"/>
              <w:right w:val="single" w:sz="4" w:space="0" w:color="auto"/>
            </w:tcBorders>
          </w:tcPr>
          <w:p w14:paraId="59719233" w14:textId="77777777" w:rsidR="002B6352" w:rsidRPr="00EA1724" w:rsidRDefault="002B6352" w:rsidP="007C668A">
            <w:pPr>
              <w:pStyle w:val="StyleStyle8ptBoldCentered9ptBold"/>
              <w:rPr>
                <w:rFonts w:ascii="Calibri" w:hAnsi="Calibri"/>
                <w:sz w:val="20"/>
                <w:lang w:val="en-AU"/>
              </w:rPr>
            </w:pPr>
            <w:r w:rsidRPr="00EA1724">
              <w:rPr>
                <w:rFonts w:ascii="Calibri" w:hAnsi="Calibri"/>
                <w:sz w:val="20"/>
                <w:lang w:val="en-AU"/>
              </w:rPr>
              <w:t>CEOS SEC 205</w:t>
            </w:r>
          </w:p>
        </w:tc>
      </w:tr>
      <w:tr w:rsidR="002B6352" w:rsidRPr="0093043C" w14:paraId="4E11320E"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7C44DAAE"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SITWS-2015-04</w:t>
            </w:r>
          </w:p>
        </w:tc>
        <w:tc>
          <w:tcPr>
            <w:tcW w:w="1559" w:type="dxa"/>
            <w:tcBorders>
              <w:top w:val="single" w:sz="4" w:space="0" w:color="auto"/>
              <w:left w:val="single" w:sz="4" w:space="0" w:color="auto"/>
              <w:bottom w:val="single" w:sz="4" w:space="0" w:color="auto"/>
              <w:right w:val="single" w:sz="4" w:space="0" w:color="auto"/>
            </w:tcBorders>
          </w:tcPr>
          <w:p w14:paraId="78864602" w14:textId="77777777" w:rsidR="002B6352" w:rsidRDefault="002B6352" w:rsidP="007C668A">
            <w:pPr>
              <w:pStyle w:val="StyleStyle8ptBoldCentered9ptBold"/>
              <w:jc w:val="left"/>
              <w:rPr>
                <w:rFonts w:ascii="Calibri" w:hAnsi="Calibri"/>
                <w:sz w:val="20"/>
                <w:lang w:val="en-AU"/>
              </w:rPr>
            </w:pPr>
            <w:r>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5238C438"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lang w:val="en-AU"/>
              </w:rPr>
              <w:t>Provide nominations for the new CEOS Lead for GFOI (from Feb 2016) – with reference to the criteria outlined in the SIT Workshop presentation</w:t>
            </w:r>
          </w:p>
        </w:tc>
        <w:tc>
          <w:tcPr>
            <w:tcW w:w="2551" w:type="dxa"/>
            <w:tcBorders>
              <w:top w:val="single" w:sz="4" w:space="0" w:color="auto"/>
              <w:left w:val="single" w:sz="4" w:space="0" w:color="auto"/>
              <w:bottom w:val="single" w:sz="4" w:space="0" w:color="auto"/>
              <w:right w:val="single" w:sz="4" w:space="0" w:color="auto"/>
            </w:tcBorders>
          </w:tcPr>
          <w:p w14:paraId="66CC7E2B"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CEOS Plenary</w:t>
            </w:r>
          </w:p>
        </w:tc>
      </w:tr>
      <w:tr w:rsidR="002B6352" w:rsidRPr="0093043C" w14:paraId="05F6576C" w14:textId="77777777" w:rsidTr="007C668A">
        <w:trPr>
          <w:trHeight w:val="828"/>
        </w:trPr>
        <w:tc>
          <w:tcPr>
            <w:tcW w:w="1004" w:type="dxa"/>
            <w:tcBorders>
              <w:top w:val="single" w:sz="4" w:space="0" w:color="auto"/>
              <w:left w:val="single" w:sz="4" w:space="0" w:color="auto"/>
              <w:bottom w:val="single" w:sz="4" w:space="0" w:color="auto"/>
              <w:right w:val="single" w:sz="4" w:space="0" w:color="auto"/>
            </w:tcBorders>
            <w:shd w:val="clear" w:color="auto" w:fill="003366"/>
          </w:tcPr>
          <w:p w14:paraId="04BA1549"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SITWS-2015-05</w:t>
            </w:r>
          </w:p>
        </w:tc>
        <w:tc>
          <w:tcPr>
            <w:tcW w:w="1559" w:type="dxa"/>
            <w:tcBorders>
              <w:top w:val="single" w:sz="4" w:space="0" w:color="auto"/>
              <w:left w:val="single" w:sz="4" w:space="0" w:color="auto"/>
              <w:bottom w:val="single" w:sz="4" w:space="0" w:color="auto"/>
              <w:right w:val="single" w:sz="4" w:space="0" w:color="auto"/>
            </w:tcBorders>
          </w:tcPr>
          <w:p w14:paraId="71CF4EF5" w14:textId="77777777" w:rsidR="002B6352" w:rsidRPr="00F12970" w:rsidRDefault="002B6352" w:rsidP="007C668A">
            <w:pPr>
              <w:pStyle w:val="StyleStyle8ptBoldCentered9ptBold"/>
              <w:jc w:val="left"/>
              <w:rPr>
                <w:rFonts w:ascii="Calibri" w:hAnsi="Calibri"/>
                <w:sz w:val="20"/>
              </w:rPr>
            </w:pPr>
            <w:r w:rsidRPr="00F12970">
              <w:rPr>
                <w:rFonts w:ascii="Calibri" w:hAnsi="Calibri"/>
                <w:sz w:val="20"/>
              </w:rPr>
              <w:t>Carbon Strategy actionees</w:t>
            </w:r>
            <w:r>
              <w:rPr>
                <w:rFonts w:ascii="Calibri" w:hAnsi="Calibri"/>
                <w:sz w:val="20"/>
              </w:rPr>
              <w:t xml:space="preserve"> </w:t>
            </w:r>
            <w:r w:rsidRPr="00F12970">
              <w:rPr>
                <w:rFonts w:ascii="Calibri" w:hAnsi="Calibri"/>
                <w:sz w:val="20"/>
              </w:rPr>
              <w:t>(VCs and WGs)</w:t>
            </w:r>
          </w:p>
        </w:tc>
        <w:tc>
          <w:tcPr>
            <w:tcW w:w="4678" w:type="dxa"/>
            <w:tcBorders>
              <w:top w:val="single" w:sz="4" w:space="0" w:color="auto"/>
              <w:left w:val="single" w:sz="4" w:space="0" w:color="auto"/>
              <w:bottom w:val="single" w:sz="4" w:space="0" w:color="auto"/>
              <w:right w:val="single" w:sz="4" w:space="0" w:color="auto"/>
            </w:tcBorders>
          </w:tcPr>
          <w:p w14:paraId="39150B1C"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rPr>
              <w:t>P</w:t>
            </w:r>
            <w:r w:rsidRPr="00F12970">
              <w:rPr>
                <w:rFonts w:ascii="Calibri" w:hAnsi="Calibri"/>
                <w:sz w:val="20"/>
              </w:rPr>
              <w:t>ropose concrete achievable next steps with a 1-year time horizon, for consideration at SIT-31</w:t>
            </w:r>
          </w:p>
        </w:tc>
        <w:tc>
          <w:tcPr>
            <w:tcW w:w="2551" w:type="dxa"/>
            <w:tcBorders>
              <w:top w:val="single" w:sz="4" w:space="0" w:color="auto"/>
              <w:left w:val="single" w:sz="4" w:space="0" w:color="auto"/>
              <w:bottom w:val="single" w:sz="4" w:space="0" w:color="auto"/>
              <w:right w:val="single" w:sz="4" w:space="0" w:color="auto"/>
            </w:tcBorders>
          </w:tcPr>
          <w:p w14:paraId="7757FF9E"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January 2016</w:t>
            </w:r>
          </w:p>
        </w:tc>
      </w:tr>
      <w:tr w:rsidR="002B6352" w:rsidRPr="0093043C" w14:paraId="71DD22CC"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568489FF"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SITWS-2015-06</w:t>
            </w:r>
          </w:p>
        </w:tc>
        <w:tc>
          <w:tcPr>
            <w:tcW w:w="1559" w:type="dxa"/>
            <w:tcBorders>
              <w:top w:val="single" w:sz="4" w:space="0" w:color="auto"/>
              <w:left w:val="single" w:sz="4" w:space="0" w:color="auto"/>
              <w:bottom w:val="single" w:sz="4" w:space="0" w:color="auto"/>
              <w:right w:val="single" w:sz="4" w:space="0" w:color="auto"/>
            </w:tcBorders>
          </w:tcPr>
          <w:p w14:paraId="35AEEB95" w14:textId="77777777" w:rsidR="002B6352" w:rsidRDefault="002B6352" w:rsidP="007C668A">
            <w:pPr>
              <w:pStyle w:val="StyleStyle8ptBoldCentered9ptBold"/>
              <w:jc w:val="left"/>
              <w:rPr>
                <w:rFonts w:ascii="Calibri" w:hAnsi="Calibri"/>
                <w:sz w:val="20"/>
                <w:lang w:val="en-AU"/>
              </w:rPr>
            </w:pPr>
            <w:r>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129074D8"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lang w:val="en-AU"/>
              </w:rPr>
              <w:t>Provide review comments on the updated Water Strategy Implementation Study Team (WSIST) report to JAXA. JAXA will issue a revision using language consistent with previous CEOS strategy document</w:t>
            </w:r>
          </w:p>
        </w:tc>
        <w:tc>
          <w:tcPr>
            <w:tcW w:w="2551" w:type="dxa"/>
            <w:tcBorders>
              <w:top w:val="single" w:sz="4" w:space="0" w:color="auto"/>
              <w:left w:val="single" w:sz="4" w:space="0" w:color="auto"/>
              <w:bottom w:val="single" w:sz="4" w:space="0" w:color="auto"/>
              <w:right w:val="single" w:sz="4" w:space="0" w:color="auto"/>
            </w:tcBorders>
          </w:tcPr>
          <w:p w14:paraId="4ADF4168"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 xml:space="preserve">Report expected early October. Comments within 2 weeks to support Plenary endorsement. </w:t>
            </w:r>
          </w:p>
        </w:tc>
      </w:tr>
      <w:tr w:rsidR="002B6352" w:rsidRPr="0093043C" w14:paraId="4C3324BB"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4B8CDB27"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SITWS-2015-07</w:t>
            </w:r>
          </w:p>
        </w:tc>
        <w:tc>
          <w:tcPr>
            <w:tcW w:w="1559" w:type="dxa"/>
            <w:tcBorders>
              <w:top w:val="single" w:sz="4" w:space="0" w:color="auto"/>
              <w:left w:val="single" w:sz="4" w:space="0" w:color="auto"/>
              <w:bottom w:val="single" w:sz="4" w:space="0" w:color="auto"/>
              <w:right w:val="single" w:sz="4" w:space="0" w:color="auto"/>
            </w:tcBorders>
          </w:tcPr>
          <w:p w14:paraId="75C0487F" w14:textId="77777777" w:rsidR="002B6352" w:rsidRDefault="002B6352" w:rsidP="007C668A">
            <w:pPr>
              <w:pStyle w:val="StyleStyle8ptBoldCentered9ptBold"/>
              <w:jc w:val="left"/>
              <w:rPr>
                <w:rFonts w:ascii="Calibri" w:hAnsi="Calibri"/>
                <w:sz w:val="20"/>
                <w:lang w:val="en-AU"/>
              </w:rPr>
            </w:pPr>
            <w:r>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6CAA2E77"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lang w:val="en-AU"/>
              </w:rPr>
              <w:t>Provide nominations for the Chair of the proposed extension for the Water Strategy Implementation Study Team</w:t>
            </w:r>
          </w:p>
        </w:tc>
        <w:tc>
          <w:tcPr>
            <w:tcW w:w="2551" w:type="dxa"/>
            <w:tcBorders>
              <w:top w:val="single" w:sz="4" w:space="0" w:color="auto"/>
              <w:left w:val="single" w:sz="4" w:space="0" w:color="auto"/>
              <w:bottom w:val="single" w:sz="4" w:space="0" w:color="auto"/>
              <w:right w:val="single" w:sz="4" w:space="0" w:color="auto"/>
            </w:tcBorders>
          </w:tcPr>
          <w:p w14:paraId="57C56EA9"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CEOS Plenary</w:t>
            </w:r>
          </w:p>
        </w:tc>
      </w:tr>
      <w:tr w:rsidR="002B6352" w:rsidRPr="0093043C" w14:paraId="4D58DDAE"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611503E1"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SITWS-2015-08</w:t>
            </w:r>
          </w:p>
        </w:tc>
        <w:tc>
          <w:tcPr>
            <w:tcW w:w="1559" w:type="dxa"/>
            <w:tcBorders>
              <w:top w:val="single" w:sz="4" w:space="0" w:color="auto"/>
              <w:left w:val="single" w:sz="4" w:space="0" w:color="auto"/>
              <w:bottom w:val="single" w:sz="4" w:space="0" w:color="auto"/>
              <w:right w:val="single" w:sz="4" w:space="0" w:color="auto"/>
            </w:tcBorders>
          </w:tcPr>
          <w:p w14:paraId="7E42C8CB" w14:textId="77777777" w:rsidR="002B6352" w:rsidRDefault="002B6352" w:rsidP="007C668A">
            <w:pPr>
              <w:pStyle w:val="StyleStyle8ptBoldCentered9ptBold"/>
              <w:jc w:val="left"/>
              <w:rPr>
                <w:rFonts w:ascii="Calibri" w:hAnsi="Calibri"/>
                <w:sz w:val="20"/>
              </w:rPr>
            </w:pPr>
            <w:r>
              <w:rPr>
                <w:rFonts w:ascii="Calibri" w:hAnsi="Calibri"/>
                <w:sz w:val="20"/>
              </w:rPr>
              <w:t>CEOS Chair</w:t>
            </w:r>
          </w:p>
        </w:tc>
        <w:tc>
          <w:tcPr>
            <w:tcW w:w="4678" w:type="dxa"/>
            <w:tcBorders>
              <w:top w:val="single" w:sz="4" w:space="0" w:color="auto"/>
              <w:left w:val="single" w:sz="4" w:space="0" w:color="auto"/>
              <w:bottom w:val="single" w:sz="4" w:space="0" w:color="auto"/>
              <w:right w:val="single" w:sz="4" w:space="0" w:color="auto"/>
            </w:tcBorders>
          </w:tcPr>
          <w:p w14:paraId="631E0FD3"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rPr>
              <w:t>Add a P</w:t>
            </w:r>
            <w:r w:rsidRPr="00454FDA">
              <w:rPr>
                <w:rFonts w:ascii="Calibri" w:hAnsi="Calibri"/>
                <w:sz w:val="20"/>
              </w:rPr>
              <w:t>lenary slot led by SIT Vice</w:t>
            </w:r>
            <w:r>
              <w:rPr>
                <w:rFonts w:ascii="Calibri" w:hAnsi="Calibri"/>
                <w:sz w:val="20"/>
              </w:rPr>
              <w:t xml:space="preserve"> </w:t>
            </w:r>
            <w:r w:rsidRPr="00454FDA">
              <w:rPr>
                <w:rFonts w:ascii="Calibri" w:hAnsi="Calibri"/>
                <w:sz w:val="20"/>
              </w:rPr>
              <w:t>Chair to discuss internal organization of CEOS approach to str</w:t>
            </w:r>
            <w:r>
              <w:rPr>
                <w:rFonts w:ascii="Calibri" w:hAnsi="Calibri"/>
                <w:sz w:val="20"/>
              </w:rPr>
              <w:t>ategic issues arising from GEO Strategic P</w:t>
            </w:r>
            <w:r w:rsidRPr="00454FDA">
              <w:rPr>
                <w:rFonts w:ascii="Calibri" w:hAnsi="Calibri"/>
                <w:sz w:val="20"/>
              </w:rPr>
              <w:t>lan 2016-2025</w:t>
            </w:r>
          </w:p>
        </w:tc>
        <w:tc>
          <w:tcPr>
            <w:tcW w:w="2551" w:type="dxa"/>
            <w:tcBorders>
              <w:top w:val="single" w:sz="4" w:space="0" w:color="auto"/>
              <w:left w:val="single" w:sz="4" w:space="0" w:color="auto"/>
              <w:bottom w:val="single" w:sz="4" w:space="0" w:color="auto"/>
              <w:right w:val="single" w:sz="4" w:space="0" w:color="auto"/>
            </w:tcBorders>
          </w:tcPr>
          <w:p w14:paraId="13520A11"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CEOS SEC 205</w:t>
            </w:r>
          </w:p>
        </w:tc>
      </w:tr>
      <w:tr w:rsidR="002B6352" w:rsidRPr="0093043C" w14:paraId="07B48685"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653D3C31"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SITWS-2015-09</w:t>
            </w:r>
          </w:p>
        </w:tc>
        <w:tc>
          <w:tcPr>
            <w:tcW w:w="1559" w:type="dxa"/>
            <w:tcBorders>
              <w:top w:val="single" w:sz="4" w:space="0" w:color="auto"/>
              <w:left w:val="single" w:sz="4" w:space="0" w:color="auto"/>
              <w:bottom w:val="single" w:sz="4" w:space="0" w:color="auto"/>
              <w:right w:val="single" w:sz="4" w:space="0" w:color="auto"/>
            </w:tcBorders>
          </w:tcPr>
          <w:p w14:paraId="793B17C9" w14:textId="77777777" w:rsidR="002B6352" w:rsidRPr="0012257B" w:rsidRDefault="002B6352" w:rsidP="007C668A">
            <w:pPr>
              <w:pStyle w:val="StyleStyle8ptBoldCentered9ptBold"/>
              <w:jc w:val="left"/>
              <w:rPr>
                <w:rFonts w:ascii="Calibri" w:hAnsi="Calibri"/>
                <w:sz w:val="20"/>
                <w:lang w:val="en-AU"/>
              </w:rPr>
            </w:pPr>
            <w:r>
              <w:rPr>
                <w:rFonts w:ascii="Calibri" w:hAnsi="Calibri"/>
                <w:sz w:val="20"/>
                <w:lang w:val="en-AU"/>
              </w:rPr>
              <w:t>SIT Chair</w:t>
            </w:r>
          </w:p>
        </w:tc>
        <w:tc>
          <w:tcPr>
            <w:tcW w:w="4678" w:type="dxa"/>
            <w:tcBorders>
              <w:top w:val="single" w:sz="4" w:space="0" w:color="auto"/>
              <w:left w:val="single" w:sz="4" w:space="0" w:color="auto"/>
              <w:bottom w:val="single" w:sz="4" w:space="0" w:color="auto"/>
              <w:right w:val="single" w:sz="4" w:space="0" w:color="auto"/>
            </w:tcBorders>
          </w:tcPr>
          <w:p w14:paraId="6B0C811D" w14:textId="77777777" w:rsidR="002B6352" w:rsidRPr="0012257B" w:rsidRDefault="002B6352" w:rsidP="007C668A">
            <w:pPr>
              <w:pStyle w:val="StyleStyle8ptBoldCentered9ptBold"/>
              <w:jc w:val="left"/>
              <w:rPr>
                <w:rFonts w:ascii="Calibri" w:hAnsi="Calibri"/>
              </w:rPr>
            </w:pPr>
            <w:r>
              <w:rPr>
                <w:rFonts w:ascii="Calibri" w:hAnsi="Calibri"/>
                <w:sz w:val="20"/>
                <w:lang w:val="en-AU"/>
              </w:rPr>
              <w:t>Organise a discussion of the c</w:t>
            </w:r>
            <w:r w:rsidRPr="0012257B">
              <w:rPr>
                <w:rFonts w:ascii="Calibri" w:hAnsi="Calibri"/>
                <w:sz w:val="20"/>
                <w:lang w:val="en-AU"/>
              </w:rPr>
              <w:t>li</w:t>
            </w:r>
            <w:r>
              <w:rPr>
                <w:rFonts w:ascii="Calibri" w:hAnsi="Calibri"/>
                <w:sz w:val="20"/>
                <w:lang w:val="en-AU"/>
              </w:rPr>
              <w:t>mate material coordinator, SIT Chair and Vice C</w:t>
            </w:r>
            <w:r w:rsidRPr="0012257B">
              <w:rPr>
                <w:rFonts w:ascii="Calibri" w:hAnsi="Calibri"/>
                <w:sz w:val="20"/>
                <w:lang w:val="en-AU"/>
              </w:rPr>
              <w:t>hair, CEOS Chair, SEO, CEO team, WGClimate</w:t>
            </w:r>
            <w:r>
              <w:rPr>
                <w:rFonts w:ascii="Calibri" w:hAnsi="Calibri"/>
                <w:sz w:val="20"/>
                <w:lang w:val="en-AU"/>
              </w:rPr>
              <w:t xml:space="preserve"> Vice Chair</w:t>
            </w:r>
            <w:r w:rsidRPr="0012257B">
              <w:rPr>
                <w:rFonts w:ascii="Calibri" w:hAnsi="Calibri"/>
                <w:sz w:val="20"/>
                <w:lang w:val="en-AU"/>
              </w:rPr>
              <w:t xml:space="preserve"> to </w:t>
            </w:r>
            <w:r>
              <w:rPr>
                <w:rFonts w:ascii="Calibri" w:hAnsi="Calibri"/>
                <w:sz w:val="20"/>
                <w:lang w:val="en-AU"/>
              </w:rPr>
              <w:t>develop the CEOS COP21</w:t>
            </w:r>
            <w:r w:rsidRPr="0012257B">
              <w:rPr>
                <w:rFonts w:ascii="Calibri" w:hAnsi="Calibri"/>
                <w:sz w:val="20"/>
                <w:lang w:val="en-AU"/>
              </w:rPr>
              <w:t xml:space="preserve"> communications strategy</w:t>
            </w:r>
            <w:r>
              <w:rPr>
                <w:rFonts w:ascii="Calibri" w:hAnsi="Calibri"/>
                <w:sz w:val="20"/>
                <w:lang w:val="en-AU"/>
              </w:rPr>
              <w:t xml:space="preserve"> (in light of t</w:t>
            </w:r>
            <w:r w:rsidRPr="0012257B">
              <w:rPr>
                <w:rFonts w:ascii="Calibri" w:hAnsi="Calibri"/>
                <w:sz w:val="20"/>
                <w:lang w:val="en-AU"/>
              </w:rPr>
              <w:t>he announcement that COP-21 is a “paper free” event</w:t>
            </w:r>
            <w:r>
              <w:rPr>
                <w:rFonts w:ascii="Calibri" w:hAnsi="Calibri"/>
                <w:sz w:val="20"/>
                <w:lang w:val="en-AU"/>
              </w:rPr>
              <w:t>)</w:t>
            </w:r>
          </w:p>
        </w:tc>
        <w:tc>
          <w:tcPr>
            <w:tcW w:w="2551" w:type="dxa"/>
            <w:tcBorders>
              <w:top w:val="single" w:sz="4" w:space="0" w:color="auto"/>
              <w:left w:val="single" w:sz="4" w:space="0" w:color="auto"/>
              <w:bottom w:val="single" w:sz="4" w:space="0" w:color="auto"/>
              <w:right w:val="single" w:sz="4" w:space="0" w:color="auto"/>
            </w:tcBorders>
          </w:tcPr>
          <w:p w14:paraId="59C2228E"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CEOS SEC 205</w:t>
            </w:r>
          </w:p>
        </w:tc>
      </w:tr>
      <w:tr w:rsidR="002B6352" w:rsidRPr="0093043C" w14:paraId="764AF311"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33994321"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SITWS-2015-10</w:t>
            </w:r>
          </w:p>
        </w:tc>
        <w:tc>
          <w:tcPr>
            <w:tcW w:w="1559" w:type="dxa"/>
            <w:tcBorders>
              <w:top w:val="single" w:sz="4" w:space="0" w:color="auto"/>
              <w:left w:val="single" w:sz="4" w:space="0" w:color="auto"/>
              <w:bottom w:val="single" w:sz="4" w:space="0" w:color="auto"/>
              <w:right w:val="single" w:sz="4" w:space="0" w:color="auto"/>
            </w:tcBorders>
          </w:tcPr>
          <w:p w14:paraId="19B12647" w14:textId="77777777" w:rsidR="002B6352" w:rsidRDefault="002B6352" w:rsidP="007C668A">
            <w:pPr>
              <w:pStyle w:val="StyleStyle8ptBoldCentered9ptBold"/>
              <w:jc w:val="left"/>
              <w:rPr>
                <w:rFonts w:ascii="Calibri" w:hAnsi="Calibri"/>
                <w:sz w:val="20"/>
                <w:lang w:val="en-AU"/>
              </w:rPr>
            </w:pPr>
            <w:r>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3C162ABD" w14:textId="77777777" w:rsidR="002B6352" w:rsidRPr="00765838" w:rsidRDefault="002B6352" w:rsidP="007C668A">
            <w:pPr>
              <w:pStyle w:val="StyleStyle8ptBoldCentered9ptBold"/>
              <w:jc w:val="left"/>
              <w:rPr>
                <w:rFonts w:ascii="Calibri" w:hAnsi="Calibri"/>
                <w:sz w:val="20"/>
                <w:lang w:val="en-AU"/>
              </w:rPr>
            </w:pPr>
            <w:r>
              <w:rPr>
                <w:rFonts w:ascii="Calibri" w:hAnsi="Calibri"/>
                <w:sz w:val="20"/>
                <w:lang w:val="en-AU"/>
              </w:rPr>
              <w:t>Volunteer experts to the Sustainable Development Goals UN-GGIM (Global Geospatial Information Management) Expert Task Group</w:t>
            </w:r>
          </w:p>
        </w:tc>
        <w:tc>
          <w:tcPr>
            <w:tcW w:w="2551" w:type="dxa"/>
            <w:tcBorders>
              <w:top w:val="single" w:sz="4" w:space="0" w:color="auto"/>
              <w:left w:val="single" w:sz="4" w:space="0" w:color="auto"/>
              <w:bottom w:val="single" w:sz="4" w:space="0" w:color="auto"/>
              <w:right w:val="single" w:sz="4" w:space="0" w:color="auto"/>
            </w:tcBorders>
          </w:tcPr>
          <w:p w14:paraId="3972704C"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ASAP before CEOS SEC 205</w:t>
            </w:r>
          </w:p>
        </w:tc>
      </w:tr>
      <w:tr w:rsidR="002B6352" w:rsidRPr="0093043C" w14:paraId="378626A8"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345BBCC0"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SITWS-2015-11</w:t>
            </w:r>
          </w:p>
        </w:tc>
        <w:tc>
          <w:tcPr>
            <w:tcW w:w="1559" w:type="dxa"/>
            <w:tcBorders>
              <w:top w:val="single" w:sz="4" w:space="0" w:color="auto"/>
              <w:left w:val="single" w:sz="4" w:space="0" w:color="auto"/>
              <w:bottom w:val="single" w:sz="4" w:space="0" w:color="auto"/>
              <w:right w:val="single" w:sz="4" w:space="0" w:color="auto"/>
            </w:tcBorders>
          </w:tcPr>
          <w:p w14:paraId="3E64E90B" w14:textId="77777777" w:rsidR="002B6352" w:rsidRDefault="002B6352" w:rsidP="007C668A">
            <w:pPr>
              <w:pStyle w:val="StyleStyle8ptBoldCentered9ptBold"/>
              <w:jc w:val="left"/>
              <w:rPr>
                <w:rFonts w:ascii="Calibri" w:hAnsi="Calibri"/>
                <w:sz w:val="20"/>
                <w:lang w:val="en-AU"/>
              </w:rPr>
            </w:pPr>
            <w:r>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404D15ED"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lang w:val="en-AU"/>
              </w:rPr>
              <w:t>Consider volunteering for the role of incoming SIT Vice Chair</w:t>
            </w:r>
          </w:p>
        </w:tc>
        <w:tc>
          <w:tcPr>
            <w:tcW w:w="2551" w:type="dxa"/>
            <w:tcBorders>
              <w:top w:val="single" w:sz="4" w:space="0" w:color="auto"/>
              <w:left w:val="single" w:sz="4" w:space="0" w:color="auto"/>
              <w:bottom w:val="single" w:sz="4" w:space="0" w:color="auto"/>
              <w:right w:val="single" w:sz="4" w:space="0" w:color="auto"/>
            </w:tcBorders>
          </w:tcPr>
          <w:p w14:paraId="684EF126"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CEOS Plenary</w:t>
            </w:r>
          </w:p>
        </w:tc>
      </w:tr>
      <w:tr w:rsidR="002B6352" w:rsidRPr="0093043C" w14:paraId="4672D143"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3085CB6E"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SITWS-2015-12</w:t>
            </w:r>
          </w:p>
        </w:tc>
        <w:tc>
          <w:tcPr>
            <w:tcW w:w="1559" w:type="dxa"/>
            <w:tcBorders>
              <w:top w:val="single" w:sz="4" w:space="0" w:color="auto"/>
              <w:left w:val="single" w:sz="4" w:space="0" w:color="auto"/>
              <w:bottom w:val="single" w:sz="4" w:space="0" w:color="auto"/>
              <w:right w:val="single" w:sz="4" w:space="0" w:color="auto"/>
            </w:tcBorders>
          </w:tcPr>
          <w:p w14:paraId="17DA10FB" w14:textId="77777777" w:rsidR="002B6352" w:rsidRDefault="002B6352" w:rsidP="007C668A">
            <w:pPr>
              <w:pStyle w:val="StyleStyle8ptBoldCentered9ptBold"/>
              <w:jc w:val="left"/>
              <w:rPr>
                <w:rFonts w:ascii="Calibri" w:hAnsi="Calibri"/>
                <w:sz w:val="20"/>
              </w:rPr>
            </w:pPr>
            <w:r>
              <w:rPr>
                <w:rFonts w:ascii="Calibri" w:hAnsi="Calibri"/>
                <w:sz w:val="20"/>
              </w:rPr>
              <w:t>SIT Chair</w:t>
            </w:r>
          </w:p>
        </w:tc>
        <w:tc>
          <w:tcPr>
            <w:tcW w:w="4678" w:type="dxa"/>
            <w:tcBorders>
              <w:top w:val="single" w:sz="4" w:space="0" w:color="auto"/>
              <w:left w:val="single" w:sz="4" w:space="0" w:color="auto"/>
              <w:bottom w:val="single" w:sz="4" w:space="0" w:color="auto"/>
              <w:right w:val="single" w:sz="4" w:space="0" w:color="auto"/>
            </w:tcBorders>
          </w:tcPr>
          <w:p w14:paraId="23CA34BE"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rPr>
              <w:t xml:space="preserve">Seek a </w:t>
            </w:r>
            <w:r w:rsidRPr="00301320">
              <w:rPr>
                <w:rFonts w:ascii="Calibri" w:hAnsi="Calibri"/>
                <w:sz w:val="20"/>
              </w:rPr>
              <w:t>CEOS rep</w:t>
            </w:r>
            <w:r>
              <w:rPr>
                <w:rFonts w:ascii="Calibri" w:hAnsi="Calibri"/>
                <w:sz w:val="20"/>
              </w:rPr>
              <w:t>resentative</w:t>
            </w:r>
            <w:r w:rsidRPr="00301320">
              <w:rPr>
                <w:rFonts w:ascii="Calibri" w:hAnsi="Calibri"/>
                <w:sz w:val="20"/>
              </w:rPr>
              <w:t xml:space="preserve"> </w:t>
            </w:r>
            <w:r>
              <w:rPr>
                <w:rFonts w:ascii="Calibri" w:hAnsi="Calibri"/>
                <w:sz w:val="20"/>
              </w:rPr>
              <w:t xml:space="preserve">to </w:t>
            </w:r>
            <w:r w:rsidRPr="00301320">
              <w:rPr>
                <w:rFonts w:ascii="Calibri" w:hAnsi="Calibri"/>
                <w:sz w:val="20"/>
              </w:rPr>
              <w:t xml:space="preserve">serve on the planning committee for the </w:t>
            </w:r>
            <w:r>
              <w:rPr>
                <w:rFonts w:ascii="Calibri" w:hAnsi="Calibri"/>
                <w:sz w:val="20"/>
              </w:rPr>
              <w:t>3</w:t>
            </w:r>
            <w:r w:rsidRPr="00025DFE">
              <w:rPr>
                <w:rFonts w:ascii="Calibri" w:hAnsi="Calibri"/>
                <w:sz w:val="20"/>
                <w:vertAlign w:val="superscript"/>
              </w:rPr>
              <w:t>rd</w:t>
            </w:r>
            <w:r>
              <w:rPr>
                <w:rFonts w:ascii="Calibri" w:hAnsi="Calibri"/>
                <w:sz w:val="20"/>
              </w:rPr>
              <w:t xml:space="preserve"> </w:t>
            </w:r>
            <w:r w:rsidRPr="00301320">
              <w:rPr>
                <w:rFonts w:ascii="Calibri" w:hAnsi="Calibri"/>
                <w:sz w:val="20"/>
              </w:rPr>
              <w:t>Blue Planet Symposium to be held Sept</w:t>
            </w:r>
            <w:r>
              <w:rPr>
                <w:rFonts w:ascii="Calibri" w:hAnsi="Calibri"/>
                <w:sz w:val="20"/>
              </w:rPr>
              <w:t>ember</w:t>
            </w:r>
            <w:r w:rsidRPr="00301320">
              <w:rPr>
                <w:rFonts w:ascii="Calibri" w:hAnsi="Calibri"/>
                <w:sz w:val="20"/>
              </w:rPr>
              <w:t xml:space="preserve"> 2016 in Monterey, California</w:t>
            </w:r>
          </w:p>
        </w:tc>
        <w:tc>
          <w:tcPr>
            <w:tcW w:w="2551" w:type="dxa"/>
            <w:tcBorders>
              <w:top w:val="single" w:sz="4" w:space="0" w:color="auto"/>
              <w:left w:val="single" w:sz="4" w:space="0" w:color="auto"/>
              <w:bottom w:val="single" w:sz="4" w:space="0" w:color="auto"/>
              <w:right w:val="single" w:sz="4" w:space="0" w:color="auto"/>
            </w:tcBorders>
          </w:tcPr>
          <w:p w14:paraId="1F562269"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CEOS Plenary</w:t>
            </w:r>
          </w:p>
        </w:tc>
      </w:tr>
    </w:tbl>
    <w:p w14:paraId="1806B7DC" w14:textId="77777777" w:rsidR="00D31FBB" w:rsidRDefault="00D31FBB" w:rsidP="00352E46">
      <w:pPr>
        <w:outlineLvl w:val="0"/>
        <w:rPr>
          <w:sz w:val="22"/>
          <w:szCs w:val="22"/>
          <w:lang w:val="en-AU"/>
        </w:rPr>
      </w:pPr>
    </w:p>
    <w:p w14:paraId="378FEA59" w14:textId="6F527D77" w:rsidR="00D31FBB" w:rsidRPr="00A37542" w:rsidRDefault="00297CBE" w:rsidP="00A37542">
      <w:pPr>
        <w:spacing w:before="360" w:after="360"/>
        <w:jc w:val="center"/>
        <w:outlineLvl w:val="0"/>
        <w:rPr>
          <w:b/>
          <w:sz w:val="28"/>
          <w:szCs w:val="28"/>
          <w:lang w:val="en-AU"/>
        </w:rPr>
      </w:pPr>
      <w:r>
        <w:rPr>
          <w:b/>
          <w:sz w:val="28"/>
          <w:szCs w:val="28"/>
          <w:lang w:val="en-AU"/>
        </w:rPr>
        <w:lastRenderedPageBreak/>
        <w:t>SIT-30</w:t>
      </w:r>
      <w:r w:rsidR="00D31FBB" w:rsidRPr="00D31FBB">
        <w:rPr>
          <w:b/>
          <w:sz w:val="28"/>
          <w:szCs w:val="28"/>
          <w:lang w:val="en-AU"/>
        </w:rPr>
        <w:t xml:space="preserve"> Action Item Status</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4842"/>
        <w:gridCol w:w="2518"/>
      </w:tblGrid>
      <w:tr w:rsidR="00D31FBB" w:rsidRPr="0093043C" w14:paraId="5B5032CA"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271E2AE8" w14:textId="77777777" w:rsidR="00D31FBB" w:rsidRPr="0093043C" w:rsidRDefault="00D31FBB" w:rsidP="007C668A">
            <w:pPr>
              <w:pStyle w:val="StyleStyle8ptBoldCentered9ptBold"/>
              <w:rPr>
                <w:rFonts w:ascii="Calibri" w:hAnsi="Calibri"/>
                <w:color w:val="DBE5F1"/>
                <w:sz w:val="20"/>
                <w:lang w:val="en-AU"/>
              </w:rPr>
            </w:pPr>
            <w:r w:rsidRPr="0093043C">
              <w:rPr>
                <w:rFonts w:ascii="Calibri" w:hAnsi="Calibri"/>
                <w:color w:val="DBE5F1"/>
                <w:sz w:val="20"/>
                <w:lang w:val="en-AU"/>
              </w:rPr>
              <w:t>No.</w:t>
            </w:r>
          </w:p>
        </w:tc>
        <w:tc>
          <w:tcPr>
            <w:tcW w:w="4842" w:type="dxa"/>
            <w:tcBorders>
              <w:top w:val="single" w:sz="4" w:space="0" w:color="auto"/>
              <w:left w:val="single" w:sz="4" w:space="0" w:color="auto"/>
              <w:bottom w:val="single" w:sz="4" w:space="0" w:color="auto"/>
              <w:right w:val="single" w:sz="4" w:space="0" w:color="auto"/>
            </w:tcBorders>
            <w:shd w:val="clear" w:color="auto" w:fill="003366"/>
          </w:tcPr>
          <w:p w14:paraId="4B60C033" w14:textId="77777777" w:rsidR="00D31FBB" w:rsidRPr="0093043C" w:rsidRDefault="00D31FBB" w:rsidP="007C668A">
            <w:pPr>
              <w:pStyle w:val="StyleStyle8ptBoldCentered9ptBold"/>
              <w:rPr>
                <w:rFonts w:ascii="Calibri" w:hAnsi="Calibri"/>
                <w:color w:val="DBE5F1"/>
                <w:sz w:val="20"/>
                <w:lang w:val="en-AU"/>
              </w:rPr>
            </w:pPr>
            <w:r w:rsidRPr="0093043C">
              <w:rPr>
                <w:rFonts w:ascii="Calibri" w:hAnsi="Calibri"/>
                <w:color w:val="DBE5F1"/>
                <w:sz w:val="20"/>
                <w:lang w:val="en-AU"/>
              </w:rPr>
              <w:t>Action</w:t>
            </w:r>
          </w:p>
        </w:tc>
        <w:tc>
          <w:tcPr>
            <w:tcW w:w="2518" w:type="dxa"/>
            <w:tcBorders>
              <w:top w:val="single" w:sz="4" w:space="0" w:color="auto"/>
              <w:left w:val="single" w:sz="4" w:space="0" w:color="auto"/>
              <w:bottom w:val="single" w:sz="4" w:space="0" w:color="auto"/>
              <w:right w:val="single" w:sz="4" w:space="0" w:color="auto"/>
            </w:tcBorders>
            <w:shd w:val="clear" w:color="auto" w:fill="003366"/>
          </w:tcPr>
          <w:p w14:paraId="59BA4E06" w14:textId="77777777" w:rsidR="00D31FBB" w:rsidRPr="0093043C" w:rsidRDefault="00D31FBB" w:rsidP="007C668A">
            <w:pPr>
              <w:pStyle w:val="StyleStyle8ptBoldCentered9ptBold"/>
              <w:rPr>
                <w:rFonts w:ascii="Calibri" w:hAnsi="Calibri"/>
                <w:color w:val="DBE5F1"/>
                <w:sz w:val="20"/>
                <w:lang w:val="en-AU"/>
              </w:rPr>
            </w:pPr>
            <w:r w:rsidRPr="0093043C">
              <w:rPr>
                <w:rFonts w:ascii="Calibri" w:hAnsi="Calibri"/>
                <w:color w:val="DBE5F1"/>
                <w:sz w:val="20"/>
                <w:lang w:val="en-AU"/>
              </w:rPr>
              <w:t>Due date</w:t>
            </w:r>
          </w:p>
        </w:tc>
      </w:tr>
      <w:tr w:rsidR="00D31FBB" w:rsidRPr="0093043C" w14:paraId="0C765FB6"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2EB95DD4" w14:textId="77777777" w:rsidR="00D31FBB" w:rsidRPr="0093043C"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w:t>
            </w:r>
            <w:r w:rsidRPr="0093043C">
              <w:rPr>
                <w:rFonts w:ascii="Calibri" w:hAnsi="Calibri"/>
                <w:color w:val="DBE5F1"/>
                <w:sz w:val="20"/>
                <w:lang w:val="en-AU"/>
              </w:rPr>
              <w:t>1</w:t>
            </w:r>
          </w:p>
        </w:tc>
        <w:tc>
          <w:tcPr>
            <w:tcW w:w="4842" w:type="dxa"/>
            <w:tcBorders>
              <w:top w:val="single" w:sz="4" w:space="0" w:color="auto"/>
              <w:left w:val="single" w:sz="4" w:space="0" w:color="auto"/>
              <w:bottom w:val="single" w:sz="4" w:space="0" w:color="auto"/>
              <w:right w:val="single" w:sz="4" w:space="0" w:color="auto"/>
            </w:tcBorders>
          </w:tcPr>
          <w:p w14:paraId="18515DD1" w14:textId="77777777" w:rsidR="00D31FBB" w:rsidRPr="0093043C" w:rsidRDefault="00D31FBB" w:rsidP="007C668A">
            <w:pPr>
              <w:pStyle w:val="StyleStyle8ptBoldCentered9ptBold"/>
              <w:jc w:val="left"/>
              <w:rPr>
                <w:rFonts w:ascii="Calibri" w:hAnsi="Calibri"/>
                <w:sz w:val="20"/>
                <w:lang w:val="en-AU"/>
              </w:rPr>
            </w:pPr>
            <w:r w:rsidRPr="001A75ED">
              <w:rPr>
                <w:rFonts w:ascii="Calibri" w:hAnsi="Calibri"/>
                <w:sz w:val="20"/>
                <w:lang w:val="en-AU"/>
              </w:rPr>
              <w:t xml:space="preserve">CEOS Work Plan responsible entities to provide an initial status update for their </w:t>
            </w:r>
            <w:r w:rsidRPr="006D2A9B">
              <w:rPr>
                <w:rFonts w:ascii="Calibri" w:hAnsi="Calibri"/>
                <w:sz w:val="20"/>
                <w:highlight w:val="yellow"/>
                <w:lang w:val="en-AU"/>
              </w:rPr>
              <w:t xml:space="preserve">CEOS 3-Year Work Plan outcomes </w:t>
            </w:r>
            <w:r w:rsidRPr="002230EE">
              <w:rPr>
                <w:rFonts w:ascii="Calibri" w:hAnsi="Calibri"/>
                <w:sz w:val="20"/>
                <w:highlight w:val="yellow"/>
                <w:lang w:val="en-AU"/>
              </w:rPr>
              <w:t>and deliverables</w:t>
            </w:r>
            <w:r w:rsidRPr="001A75ED">
              <w:rPr>
                <w:rFonts w:ascii="Calibri" w:hAnsi="Calibri"/>
                <w:sz w:val="20"/>
                <w:lang w:val="en-AU"/>
              </w:rPr>
              <w:t xml:space="preserve"> using the new ceos-deliverables.org site and thereafter to update the </w:t>
            </w:r>
            <w:r>
              <w:rPr>
                <w:rFonts w:ascii="Calibri" w:hAnsi="Calibri"/>
                <w:sz w:val="20"/>
                <w:lang w:val="en-AU"/>
              </w:rPr>
              <w:t xml:space="preserve">action </w:t>
            </w:r>
            <w:r w:rsidRPr="001A75ED">
              <w:rPr>
                <w:rFonts w:ascii="Calibri" w:hAnsi="Calibri"/>
                <w:sz w:val="20"/>
                <w:lang w:val="en-AU"/>
              </w:rPr>
              <w:t>status at least quarterly</w:t>
            </w:r>
          </w:p>
        </w:tc>
        <w:tc>
          <w:tcPr>
            <w:tcW w:w="2518" w:type="dxa"/>
            <w:tcBorders>
              <w:top w:val="single" w:sz="4" w:space="0" w:color="auto"/>
              <w:left w:val="single" w:sz="4" w:space="0" w:color="auto"/>
              <w:bottom w:val="single" w:sz="4" w:space="0" w:color="auto"/>
              <w:right w:val="single" w:sz="4" w:space="0" w:color="auto"/>
            </w:tcBorders>
          </w:tcPr>
          <w:p w14:paraId="0488DF90" w14:textId="77777777" w:rsidR="00D31FBB" w:rsidRDefault="00D31FBB" w:rsidP="007C668A">
            <w:pPr>
              <w:pStyle w:val="StyleStyle8ptBoldCentered9ptBold"/>
              <w:rPr>
                <w:rFonts w:ascii="Calibri" w:hAnsi="Calibri"/>
                <w:sz w:val="20"/>
                <w:lang w:val="en-AU"/>
              </w:rPr>
            </w:pPr>
            <w:r>
              <w:rPr>
                <w:rFonts w:ascii="Calibri" w:hAnsi="Calibri"/>
                <w:sz w:val="20"/>
                <w:lang w:val="en-AU"/>
              </w:rPr>
              <w:t>May 2015</w:t>
            </w:r>
          </w:p>
          <w:p w14:paraId="11F5597A" w14:textId="77777777" w:rsidR="00D31FBB" w:rsidRPr="0093043C" w:rsidRDefault="00D31FBB" w:rsidP="007C668A">
            <w:pPr>
              <w:pStyle w:val="StyleStyle8ptBoldCentered9ptBold"/>
              <w:rPr>
                <w:rFonts w:ascii="Calibri" w:hAnsi="Calibri"/>
                <w:sz w:val="20"/>
                <w:lang w:val="en-AU"/>
              </w:rPr>
            </w:pPr>
            <w:r w:rsidRPr="0071144E">
              <w:rPr>
                <w:rFonts w:ascii="Calibri" w:hAnsi="Calibri"/>
                <w:sz w:val="20"/>
                <w:highlight w:val="yellow"/>
                <w:lang w:val="en-AU"/>
              </w:rPr>
              <w:t>COMPLETE – updates now on an ongoing basis</w:t>
            </w:r>
          </w:p>
        </w:tc>
      </w:tr>
      <w:tr w:rsidR="00D31FBB" w:rsidRPr="0093043C" w14:paraId="2DF5C3C0"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34427A0C"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30-2</w:t>
            </w:r>
          </w:p>
        </w:tc>
        <w:tc>
          <w:tcPr>
            <w:tcW w:w="4842" w:type="dxa"/>
            <w:tcBorders>
              <w:top w:val="single" w:sz="4" w:space="0" w:color="auto"/>
              <w:left w:val="single" w:sz="4" w:space="0" w:color="auto"/>
              <w:bottom w:val="single" w:sz="4" w:space="0" w:color="auto"/>
              <w:right w:val="single" w:sz="4" w:space="0" w:color="auto"/>
            </w:tcBorders>
          </w:tcPr>
          <w:p w14:paraId="7550E949" w14:textId="77777777" w:rsidR="00D31FBB" w:rsidRPr="0093043C" w:rsidRDefault="00D31FBB" w:rsidP="007C668A">
            <w:pPr>
              <w:pStyle w:val="StyleStyle8ptBoldCentered9ptBold"/>
              <w:jc w:val="left"/>
              <w:rPr>
                <w:rFonts w:ascii="Calibri" w:hAnsi="Calibri"/>
                <w:sz w:val="20"/>
                <w:lang w:val="en-AU"/>
              </w:rPr>
            </w:pPr>
            <w:r>
              <w:rPr>
                <w:rFonts w:ascii="Calibri" w:hAnsi="Calibri"/>
                <w:sz w:val="20"/>
                <w:lang w:val="en-AU"/>
              </w:rPr>
              <w:t>SIT Chair to work with WGClimate Chair and CEOS SEC to refine the strategic messages within a text for COP21 and to distribute for review by CEOS Principals</w:t>
            </w:r>
          </w:p>
        </w:tc>
        <w:tc>
          <w:tcPr>
            <w:tcW w:w="2518" w:type="dxa"/>
            <w:tcBorders>
              <w:top w:val="single" w:sz="4" w:space="0" w:color="auto"/>
              <w:left w:val="single" w:sz="4" w:space="0" w:color="auto"/>
              <w:bottom w:val="single" w:sz="4" w:space="0" w:color="auto"/>
              <w:right w:val="single" w:sz="4" w:space="0" w:color="auto"/>
            </w:tcBorders>
          </w:tcPr>
          <w:p w14:paraId="3C1287F0" w14:textId="77777777" w:rsidR="00D31FBB" w:rsidRPr="0093043C" w:rsidRDefault="00D31FBB" w:rsidP="007C668A">
            <w:pPr>
              <w:pStyle w:val="StyleStyle8ptBoldCentered9ptBold"/>
              <w:rPr>
                <w:rFonts w:ascii="Calibri" w:hAnsi="Calibri"/>
                <w:sz w:val="20"/>
                <w:lang w:val="en-AU"/>
              </w:rPr>
            </w:pPr>
            <w:r>
              <w:rPr>
                <w:rFonts w:ascii="Calibri" w:hAnsi="Calibri"/>
                <w:sz w:val="20"/>
                <w:lang w:val="en-AU"/>
              </w:rPr>
              <w:t>COMPLETE</w:t>
            </w:r>
          </w:p>
        </w:tc>
      </w:tr>
      <w:tr w:rsidR="00D31FBB" w:rsidRPr="0093043C" w14:paraId="29E31DCD"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4863741E"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30-3</w:t>
            </w:r>
          </w:p>
        </w:tc>
        <w:tc>
          <w:tcPr>
            <w:tcW w:w="4842" w:type="dxa"/>
            <w:tcBorders>
              <w:top w:val="single" w:sz="4" w:space="0" w:color="auto"/>
              <w:left w:val="single" w:sz="4" w:space="0" w:color="auto"/>
              <w:bottom w:val="single" w:sz="4" w:space="0" w:color="auto"/>
              <w:right w:val="single" w:sz="4" w:space="0" w:color="auto"/>
            </w:tcBorders>
          </w:tcPr>
          <w:p w14:paraId="2A6A74CC" w14:textId="77777777" w:rsidR="00D31FBB" w:rsidRPr="0081392B" w:rsidRDefault="00D31FBB" w:rsidP="007C668A">
            <w:pPr>
              <w:pStyle w:val="StyleStyle8ptBoldCentered9ptBold"/>
              <w:jc w:val="left"/>
              <w:rPr>
                <w:rFonts w:ascii="Calibri" w:hAnsi="Calibri"/>
                <w:sz w:val="20"/>
                <w:lang w:val="en-AU"/>
              </w:rPr>
            </w:pPr>
            <w:r>
              <w:rPr>
                <w:rFonts w:ascii="Calibri" w:hAnsi="Calibri"/>
                <w:sz w:val="20"/>
                <w:lang w:val="en-AU"/>
              </w:rPr>
              <w:t>ESA to plan &amp; develop an EO Handbook with a climate focus for COP21, in consultation with SIT Chair, WGClimate and GCOS, planning circulation in advance to key stakeholders</w:t>
            </w:r>
          </w:p>
        </w:tc>
        <w:tc>
          <w:tcPr>
            <w:tcW w:w="2518" w:type="dxa"/>
            <w:tcBorders>
              <w:top w:val="single" w:sz="4" w:space="0" w:color="auto"/>
              <w:left w:val="single" w:sz="4" w:space="0" w:color="auto"/>
              <w:bottom w:val="single" w:sz="4" w:space="0" w:color="auto"/>
              <w:right w:val="single" w:sz="4" w:space="0" w:color="auto"/>
            </w:tcBorders>
          </w:tcPr>
          <w:p w14:paraId="510F7E0A" w14:textId="77777777" w:rsidR="00D31FBB" w:rsidRDefault="00D31FBB" w:rsidP="007C668A">
            <w:pPr>
              <w:pStyle w:val="StyleStyle8ptBoldCentered9ptBold"/>
              <w:rPr>
                <w:rFonts w:ascii="Calibri" w:hAnsi="Calibri"/>
                <w:sz w:val="20"/>
                <w:lang w:val="en-AU"/>
              </w:rPr>
            </w:pPr>
            <w:r>
              <w:rPr>
                <w:rFonts w:ascii="Calibri" w:hAnsi="Calibri"/>
                <w:sz w:val="20"/>
                <w:lang w:val="en-AU"/>
              </w:rPr>
              <w:t>COP21</w:t>
            </w:r>
          </w:p>
          <w:p w14:paraId="5A632DDB" w14:textId="77777777" w:rsidR="00D31FBB" w:rsidRPr="0093043C" w:rsidRDefault="00D31FBB" w:rsidP="007C668A">
            <w:pPr>
              <w:pStyle w:val="StyleStyle8ptBoldCentered9ptBold"/>
              <w:rPr>
                <w:rFonts w:ascii="Calibri" w:hAnsi="Calibri"/>
                <w:sz w:val="20"/>
                <w:lang w:val="en-AU"/>
              </w:rPr>
            </w:pPr>
            <w:r w:rsidRPr="00227091">
              <w:rPr>
                <w:rFonts w:ascii="Calibri" w:hAnsi="Calibri"/>
                <w:sz w:val="20"/>
                <w:highlight w:val="yellow"/>
                <w:lang w:val="en-AU"/>
              </w:rPr>
              <w:t>COMPLETE – Handbook copies printed</w:t>
            </w:r>
          </w:p>
        </w:tc>
      </w:tr>
      <w:tr w:rsidR="00D31FBB" w:rsidRPr="0093043C" w14:paraId="1E8088B8"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08FB02E4"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30-4</w:t>
            </w:r>
          </w:p>
        </w:tc>
        <w:tc>
          <w:tcPr>
            <w:tcW w:w="4842" w:type="dxa"/>
            <w:tcBorders>
              <w:top w:val="single" w:sz="4" w:space="0" w:color="auto"/>
              <w:left w:val="single" w:sz="4" w:space="0" w:color="auto"/>
              <w:bottom w:val="single" w:sz="4" w:space="0" w:color="auto"/>
              <w:right w:val="single" w:sz="4" w:space="0" w:color="auto"/>
            </w:tcBorders>
          </w:tcPr>
          <w:p w14:paraId="20AA87E6" w14:textId="77777777" w:rsidR="00D31FBB" w:rsidRPr="0093043C" w:rsidRDefault="00D31FBB" w:rsidP="007C668A">
            <w:pPr>
              <w:pStyle w:val="StyleStyle8ptBoldCentered9ptBold"/>
              <w:jc w:val="left"/>
              <w:rPr>
                <w:rFonts w:ascii="Calibri" w:hAnsi="Calibri"/>
                <w:sz w:val="20"/>
                <w:lang w:val="en-AU"/>
              </w:rPr>
            </w:pPr>
            <w:r>
              <w:rPr>
                <w:rFonts w:ascii="Calibri" w:hAnsi="Calibri"/>
                <w:sz w:val="20"/>
                <w:lang w:val="en-AU"/>
              </w:rPr>
              <w:t>WGClimate Chair to work with SIT Chair to identify a coordinator to bring together climate material in preparation of COP21</w:t>
            </w:r>
          </w:p>
        </w:tc>
        <w:tc>
          <w:tcPr>
            <w:tcW w:w="2518" w:type="dxa"/>
            <w:tcBorders>
              <w:top w:val="single" w:sz="4" w:space="0" w:color="auto"/>
              <w:left w:val="single" w:sz="4" w:space="0" w:color="auto"/>
              <w:bottom w:val="single" w:sz="4" w:space="0" w:color="auto"/>
              <w:right w:val="single" w:sz="4" w:space="0" w:color="auto"/>
            </w:tcBorders>
          </w:tcPr>
          <w:p w14:paraId="492C3654" w14:textId="77777777" w:rsidR="00D31FBB" w:rsidRDefault="00D31FBB" w:rsidP="007C668A">
            <w:pPr>
              <w:pStyle w:val="StyleStyle8ptBoldCentered9ptBold"/>
              <w:rPr>
                <w:rFonts w:ascii="Calibri" w:hAnsi="Calibri"/>
                <w:sz w:val="20"/>
                <w:lang w:val="en-AU"/>
              </w:rPr>
            </w:pPr>
            <w:r>
              <w:rPr>
                <w:rFonts w:ascii="Calibri" w:hAnsi="Calibri"/>
                <w:sz w:val="20"/>
                <w:lang w:val="en-AU"/>
              </w:rPr>
              <w:t>April 2015</w:t>
            </w:r>
          </w:p>
          <w:p w14:paraId="402D2210" w14:textId="77777777" w:rsidR="00D31FBB" w:rsidRPr="0093043C" w:rsidRDefault="00D31FBB" w:rsidP="007C668A">
            <w:pPr>
              <w:pStyle w:val="StyleStyle8ptBoldCentered9ptBold"/>
              <w:rPr>
                <w:rFonts w:ascii="Calibri" w:hAnsi="Calibri"/>
                <w:sz w:val="20"/>
                <w:lang w:val="en-AU"/>
              </w:rPr>
            </w:pPr>
            <w:r w:rsidRPr="0023194E">
              <w:rPr>
                <w:rFonts w:ascii="Calibri" w:hAnsi="Calibri"/>
                <w:sz w:val="20"/>
                <w:highlight w:val="yellow"/>
                <w:lang w:val="en-AU"/>
              </w:rPr>
              <w:t>COMPLETE</w:t>
            </w:r>
            <w:r>
              <w:rPr>
                <w:rFonts w:ascii="Calibri" w:hAnsi="Calibri"/>
                <w:sz w:val="20"/>
                <w:lang w:val="en-AU"/>
              </w:rPr>
              <w:t xml:space="preserve"> NOAA nominates Kerry Sawyer</w:t>
            </w:r>
          </w:p>
        </w:tc>
      </w:tr>
      <w:tr w:rsidR="00D31FBB" w:rsidRPr="0093043C" w14:paraId="777BC7D4"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4409CA91" w14:textId="77777777" w:rsidR="00D31FBB" w:rsidRDefault="00D31FBB" w:rsidP="007C668A">
            <w:pPr>
              <w:pStyle w:val="StyleStyle8ptBoldCentered9ptBold"/>
              <w:rPr>
                <w:rFonts w:ascii="Calibri" w:hAnsi="Calibri"/>
                <w:color w:val="DBE5F1"/>
                <w:sz w:val="20"/>
                <w:lang w:val="en-AU"/>
              </w:rPr>
            </w:pPr>
            <w:r w:rsidRPr="003347D4">
              <w:rPr>
                <w:rFonts w:ascii="Calibri" w:hAnsi="Calibri"/>
                <w:color w:val="DBE5F1"/>
                <w:sz w:val="20"/>
                <w:lang w:val="en-AU"/>
              </w:rPr>
              <w:t xml:space="preserve">SIT </w:t>
            </w:r>
            <w:r>
              <w:rPr>
                <w:rFonts w:ascii="Calibri" w:hAnsi="Calibri"/>
                <w:color w:val="DBE5F1"/>
                <w:sz w:val="20"/>
                <w:lang w:val="en-AU"/>
              </w:rPr>
              <w:t>30-5</w:t>
            </w:r>
          </w:p>
        </w:tc>
        <w:tc>
          <w:tcPr>
            <w:tcW w:w="4842" w:type="dxa"/>
            <w:tcBorders>
              <w:top w:val="single" w:sz="4" w:space="0" w:color="auto"/>
              <w:left w:val="single" w:sz="4" w:space="0" w:color="auto"/>
              <w:bottom w:val="single" w:sz="4" w:space="0" w:color="auto"/>
              <w:right w:val="single" w:sz="4" w:space="0" w:color="auto"/>
            </w:tcBorders>
          </w:tcPr>
          <w:p w14:paraId="46AD00B4" w14:textId="77777777" w:rsidR="00D31FBB" w:rsidRPr="003347D4" w:rsidRDefault="00D31FBB" w:rsidP="007C668A">
            <w:pPr>
              <w:pStyle w:val="StyleStyle8ptBoldCentered9ptBold"/>
              <w:jc w:val="left"/>
              <w:rPr>
                <w:rFonts w:ascii="Calibri" w:hAnsi="Calibri"/>
                <w:strike/>
                <w:sz w:val="20"/>
                <w:lang w:val="en-AU"/>
              </w:rPr>
            </w:pPr>
            <w:r>
              <w:rPr>
                <w:rFonts w:ascii="Calibri" w:hAnsi="Calibri"/>
                <w:sz w:val="20"/>
                <w:lang w:val="en-AU"/>
              </w:rPr>
              <w:t xml:space="preserve">SIT Chair </w:t>
            </w:r>
            <w:r w:rsidRPr="0047660A">
              <w:rPr>
                <w:rFonts w:ascii="Calibri" w:eastAsiaTheme="minorEastAsia" w:hAnsi="Calibri"/>
                <w:sz w:val="20"/>
              </w:rPr>
              <w:t>and CEO Team</w:t>
            </w:r>
            <w:r>
              <w:rPr>
                <w:rFonts w:ascii="Calibri" w:hAnsi="Calibri"/>
                <w:sz w:val="20"/>
              </w:rPr>
              <w:t xml:space="preserve"> </w:t>
            </w:r>
            <w:r>
              <w:rPr>
                <w:rFonts w:ascii="Calibri" w:hAnsi="Calibri"/>
                <w:sz w:val="20"/>
                <w:lang w:val="en-AU"/>
              </w:rPr>
              <w:t>to work with WGClimate to develop a process and timetable for review of the CEOS inputs to SBSTA/COP21</w:t>
            </w:r>
          </w:p>
        </w:tc>
        <w:tc>
          <w:tcPr>
            <w:tcW w:w="2518" w:type="dxa"/>
            <w:tcBorders>
              <w:top w:val="single" w:sz="4" w:space="0" w:color="auto"/>
              <w:left w:val="single" w:sz="4" w:space="0" w:color="auto"/>
              <w:bottom w:val="single" w:sz="4" w:space="0" w:color="auto"/>
              <w:right w:val="single" w:sz="4" w:space="0" w:color="auto"/>
            </w:tcBorders>
          </w:tcPr>
          <w:p w14:paraId="7600E609" w14:textId="77777777" w:rsidR="00D31FBB" w:rsidRDefault="00D31FBB" w:rsidP="007C668A">
            <w:pPr>
              <w:pStyle w:val="StyleStyle8ptBoldCentered9ptBold"/>
              <w:rPr>
                <w:rFonts w:ascii="Calibri" w:hAnsi="Calibri"/>
                <w:sz w:val="20"/>
                <w:lang w:val="en-AU"/>
              </w:rPr>
            </w:pPr>
            <w:r>
              <w:rPr>
                <w:rFonts w:ascii="Calibri" w:hAnsi="Calibri"/>
                <w:sz w:val="20"/>
                <w:lang w:val="en-AU"/>
              </w:rPr>
              <w:t>April 2015</w:t>
            </w:r>
          </w:p>
          <w:p w14:paraId="1B85CFA6" w14:textId="77777777" w:rsidR="00D31FBB" w:rsidRPr="003347D4" w:rsidRDefault="00D31FBB" w:rsidP="007C668A">
            <w:pPr>
              <w:pStyle w:val="StyleStyle8ptBoldCentered9ptBold"/>
              <w:rPr>
                <w:rFonts w:ascii="Calibri" w:hAnsi="Calibri"/>
                <w:sz w:val="20"/>
                <w:lang w:val="en-AU"/>
              </w:rPr>
            </w:pPr>
            <w:r w:rsidRPr="0023194E">
              <w:rPr>
                <w:rFonts w:ascii="Calibri" w:hAnsi="Calibri"/>
                <w:sz w:val="20"/>
                <w:highlight w:val="yellow"/>
                <w:lang w:val="en-AU"/>
              </w:rPr>
              <w:t>COMPLETE</w:t>
            </w:r>
          </w:p>
        </w:tc>
      </w:tr>
      <w:tr w:rsidR="00D31FBB" w:rsidRPr="0093043C" w14:paraId="3A7584DA"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62ADF684" w14:textId="77777777" w:rsidR="00D31FBB" w:rsidRPr="003347D4"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30-6</w:t>
            </w:r>
          </w:p>
        </w:tc>
        <w:tc>
          <w:tcPr>
            <w:tcW w:w="4842" w:type="dxa"/>
            <w:tcBorders>
              <w:top w:val="single" w:sz="4" w:space="0" w:color="auto"/>
              <w:left w:val="single" w:sz="4" w:space="0" w:color="auto"/>
              <w:bottom w:val="single" w:sz="4" w:space="0" w:color="auto"/>
              <w:right w:val="single" w:sz="4" w:space="0" w:color="auto"/>
            </w:tcBorders>
          </w:tcPr>
          <w:p w14:paraId="46D71260" w14:textId="77777777" w:rsidR="00D31FBB" w:rsidRDefault="00D31FBB" w:rsidP="007C668A">
            <w:pPr>
              <w:pStyle w:val="StyleStyle8ptBoldCentered9ptBold"/>
              <w:jc w:val="left"/>
              <w:rPr>
                <w:rFonts w:ascii="Calibri" w:hAnsi="Calibri"/>
                <w:sz w:val="20"/>
                <w:lang w:val="en-AU"/>
              </w:rPr>
            </w:pPr>
            <w:r>
              <w:rPr>
                <w:rFonts w:ascii="Calibri" w:hAnsi="Calibri"/>
                <w:sz w:val="20"/>
                <w:lang w:val="en-AU"/>
              </w:rPr>
              <w:t xml:space="preserve">SIT Chair Team to circulate </w:t>
            </w:r>
            <w:r w:rsidRPr="00C8383A">
              <w:rPr>
                <w:rFonts w:ascii="Calibri" w:hAnsi="Calibri"/>
                <w:sz w:val="20"/>
                <w:lang w:val="en-AU"/>
              </w:rPr>
              <w:t xml:space="preserve">additional details about the </w:t>
            </w:r>
            <w:r>
              <w:rPr>
                <w:rFonts w:ascii="Calibri" w:hAnsi="Calibri"/>
                <w:sz w:val="20"/>
                <w:lang w:val="en-AU"/>
              </w:rPr>
              <w:t xml:space="preserve">COP21 </w:t>
            </w:r>
            <w:r w:rsidRPr="00C8383A">
              <w:rPr>
                <w:rFonts w:ascii="Calibri" w:hAnsi="Calibri"/>
                <w:sz w:val="20"/>
                <w:lang w:val="en-AU"/>
              </w:rPr>
              <w:t>event</w:t>
            </w:r>
            <w:r>
              <w:rPr>
                <w:rFonts w:ascii="Calibri" w:hAnsi="Calibri"/>
                <w:sz w:val="20"/>
                <w:lang w:val="en-AU"/>
              </w:rPr>
              <w:t xml:space="preserve"> </w:t>
            </w:r>
            <w:r w:rsidRPr="00C8383A">
              <w:rPr>
                <w:rFonts w:ascii="Calibri" w:hAnsi="Calibri"/>
                <w:sz w:val="20"/>
                <w:lang w:val="en-AU"/>
              </w:rPr>
              <w:t>being prepared for the Grand Palais</w:t>
            </w:r>
            <w:r>
              <w:rPr>
                <w:rFonts w:ascii="Calibri" w:hAnsi="Calibri"/>
                <w:sz w:val="20"/>
                <w:lang w:val="en-AU"/>
              </w:rPr>
              <w:t>, Paris,</w:t>
            </w:r>
            <w:r w:rsidRPr="00C8383A">
              <w:rPr>
                <w:rFonts w:ascii="Calibri" w:hAnsi="Calibri"/>
                <w:sz w:val="20"/>
                <w:lang w:val="en-AU"/>
              </w:rPr>
              <w:t xml:space="preserve"> </w:t>
            </w:r>
            <w:r>
              <w:rPr>
                <w:rFonts w:ascii="Calibri" w:hAnsi="Calibri"/>
                <w:sz w:val="20"/>
                <w:lang w:val="en-AU"/>
              </w:rPr>
              <w:t xml:space="preserve">referenced by </w:t>
            </w:r>
            <w:r w:rsidRPr="00CC142F">
              <w:rPr>
                <w:rFonts w:ascii="Calibri" w:hAnsi="Calibri"/>
                <w:sz w:val="20"/>
                <w:lang w:val="en-AU"/>
              </w:rPr>
              <w:t xml:space="preserve">Nicolas </w:t>
            </w:r>
            <w:r>
              <w:rPr>
                <w:rFonts w:ascii="Calibri" w:hAnsi="Calibri"/>
                <w:sz w:val="20"/>
                <w:lang w:val="en-AU"/>
              </w:rPr>
              <w:t>Bériot</w:t>
            </w:r>
          </w:p>
        </w:tc>
        <w:tc>
          <w:tcPr>
            <w:tcW w:w="2518" w:type="dxa"/>
            <w:tcBorders>
              <w:top w:val="single" w:sz="4" w:space="0" w:color="auto"/>
              <w:left w:val="single" w:sz="4" w:space="0" w:color="auto"/>
              <w:bottom w:val="single" w:sz="4" w:space="0" w:color="auto"/>
              <w:right w:val="single" w:sz="4" w:space="0" w:color="auto"/>
            </w:tcBorders>
          </w:tcPr>
          <w:p w14:paraId="43E8C058" w14:textId="77777777" w:rsidR="00D31FBB" w:rsidRDefault="00D31FBB" w:rsidP="007C668A">
            <w:pPr>
              <w:pStyle w:val="StyleStyle8ptBoldCentered9ptBold"/>
              <w:rPr>
                <w:rFonts w:ascii="Calibri" w:hAnsi="Calibri"/>
                <w:sz w:val="20"/>
                <w:lang w:val="en-AU"/>
              </w:rPr>
            </w:pPr>
            <w:r>
              <w:rPr>
                <w:rFonts w:ascii="Calibri" w:hAnsi="Calibri"/>
                <w:sz w:val="20"/>
                <w:lang w:val="en-AU"/>
              </w:rPr>
              <w:t>May 2015</w:t>
            </w:r>
          </w:p>
          <w:p w14:paraId="5327D725" w14:textId="77777777" w:rsidR="00D31FBB" w:rsidRDefault="00D31FBB" w:rsidP="007C668A">
            <w:pPr>
              <w:pStyle w:val="StyleStyle8ptBoldCentered9ptBold"/>
              <w:rPr>
                <w:rFonts w:ascii="Calibri" w:hAnsi="Calibri"/>
                <w:sz w:val="20"/>
                <w:lang w:val="en-AU"/>
              </w:rPr>
            </w:pPr>
            <w:r w:rsidRPr="006C1E4F">
              <w:rPr>
                <w:rFonts w:ascii="Calibri" w:hAnsi="Calibri"/>
                <w:sz w:val="20"/>
                <w:highlight w:val="yellow"/>
                <w:lang w:val="en-AU"/>
              </w:rPr>
              <w:t>Update to be provided by SIT Chair under Workshop Item #18</w:t>
            </w:r>
          </w:p>
        </w:tc>
      </w:tr>
      <w:tr w:rsidR="00D31FBB" w:rsidRPr="003347D4" w14:paraId="7FA688F3"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497673F0" w14:textId="77777777" w:rsidR="00D31FBB" w:rsidRPr="003347D4" w:rsidRDefault="00D31FBB" w:rsidP="007C668A">
            <w:pPr>
              <w:pStyle w:val="StyleStyle8ptBoldCentered9ptBold"/>
              <w:rPr>
                <w:rFonts w:ascii="Calibri" w:hAnsi="Calibri"/>
                <w:color w:val="DBE5F1"/>
                <w:sz w:val="20"/>
                <w:lang w:val="en-AU"/>
              </w:rPr>
            </w:pPr>
            <w:r w:rsidRPr="003347D4">
              <w:rPr>
                <w:rFonts w:ascii="Calibri" w:hAnsi="Calibri"/>
                <w:color w:val="DBE5F1"/>
                <w:sz w:val="20"/>
                <w:lang w:val="en-AU"/>
              </w:rPr>
              <w:t xml:space="preserve">SIT </w:t>
            </w:r>
            <w:r>
              <w:rPr>
                <w:rFonts w:ascii="Calibri" w:hAnsi="Calibri"/>
                <w:color w:val="DBE5F1"/>
                <w:sz w:val="20"/>
                <w:lang w:val="en-AU"/>
              </w:rPr>
              <w:t>30-7</w:t>
            </w:r>
          </w:p>
        </w:tc>
        <w:tc>
          <w:tcPr>
            <w:tcW w:w="4842" w:type="dxa"/>
            <w:tcBorders>
              <w:top w:val="single" w:sz="4" w:space="0" w:color="auto"/>
              <w:left w:val="single" w:sz="4" w:space="0" w:color="auto"/>
              <w:bottom w:val="single" w:sz="4" w:space="0" w:color="auto"/>
              <w:right w:val="single" w:sz="4" w:space="0" w:color="auto"/>
            </w:tcBorders>
          </w:tcPr>
          <w:p w14:paraId="604AA8BC" w14:textId="77777777" w:rsidR="00D31FBB" w:rsidRPr="003347D4" w:rsidRDefault="00D31FBB" w:rsidP="007C668A">
            <w:pPr>
              <w:pStyle w:val="StyleStyle8ptBoldCentered9ptBold"/>
              <w:jc w:val="left"/>
              <w:rPr>
                <w:rFonts w:ascii="Calibri" w:hAnsi="Calibri"/>
                <w:sz w:val="20"/>
                <w:lang w:val="en-AU"/>
              </w:rPr>
            </w:pPr>
            <w:r w:rsidRPr="002A7D32">
              <w:rPr>
                <w:rFonts w:ascii="Calibri" w:hAnsi="Calibri"/>
                <w:sz w:val="20"/>
              </w:rPr>
              <w:t>CEOS Agencies, Working Groups, Virtual Constellations and Ad-Hoc Teams</w:t>
            </w:r>
            <w:r>
              <w:rPr>
                <w:rFonts w:ascii="Calibri" w:hAnsi="Calibri"/>
                <w:sz w:val="20"/>
              </w:rPr>
              <w:t xml:space="preserve"> </w:t>
            </w:r>
            <w:r>
              <w:rPr>
                <w:rFonts w:ascii="Calibri" w:hAnsi="Calibri"/>
                <w:sz w:val="20"/>
                <w:lang w:val="en-AU"/>
              </w:rPr>
              <w:t>to provide SIT Chair team with 1 or 2 compelling climate case study examples for use in the Climate Conference in Paris (July 2015)</w:t>
            </w:r>
          </w:p>
        </w:tc>
        <w:tc>
          <w:tcPr>
            <w:tcW w:w="2518" w:type="dxa"/>
            <w:tcBorders>
              <w:top w:val="single" w:sz="4" w:space="0" w:color="auto"/>
              <w:left w:val="single" w:sz="4" w:space="0" w:color="auto"/>
              <w:bottom w:val="single" w:sz="4" w:space="0" w:color="auto"/>
              <w:right w:val="single" w:sz="4" w:space="0" w:color="auto"/>
            </w:tcBorders>
          </w:tcPr>
          <w:p w14:paraId="2B381960" w14:textId="77777777" w:rsidR="00D31FBB" w:rsidRDefault="00D31FBB" w:rsidP="007C668A">
            <w:pPr>
              <w:pStyle w:val="StyleStyle8ptBoldCentered9ptBold"/>
              <w:rPr>
                <w:rFonts w:ascii="Calibri" w:hAnsi="Calibri"/>
                <w:sz w:val="20"/>
                <w:lang w:val="en-AU"/>
              </w:rPr>
            </w:pPr>
            <w:r>
              <w:rPr>
                <w:rFonts w:ascii="Calibri" w:hAnsi="Calibri"/>
                <w:sz w:val="20"/>
                <w:lang w:val="en-AU"/>
              </w:rPr>
              <w:t>25 May 2015</w:t>
            </w:r>
          </w:p>
          <w:p w14:paraId="223252FD" w14:textId="77777777" w:rsidR="00D31FBB" w:rsidRPr="003347D4" w:rsidRDefault="00D31FBB" w:rsidP="007C668A">
            <w:pPr>
              <w:pStyle w:val="StyleStyle8ptBoldCentered9ptBold"/>
              <w:rPr>
                <w:rFonts w:ascii="Calibri" w:hAnsi="Calibri"/>
                <w:sz w:val="20"/>
                <w:lang w:val="en-AU"/>
              </w:rPr>
            </w:pPr>
            <w:r>
              <w:rPr>
                <w:rFonts w:ascii="Calibri" w:hAnsi="Calibri"/>
                <w:sz w:val="20"/>
                <w:highlight w:val="yellow"/>
                <w:lang w:val="en-AU"/>
              </w:rPr>
              <w:t xml:space="preserve">Conference </w:t>
            </w:r>
            <w:r w:rsidRPr="007B59C9">
              <w:rPr>
                <w:rFonts w:ascii="Calibri" w:hAnsi="Calibri"/>
                <w:sz w:val="20"/>
                <w:highlight w:val="yellow"/>
                <w:lang w:val="en-AU"/>
              </w:rPr>
              <w:t>COMPLETE</w:t>
            </w:r>
          </w:p>
        </w:tc>
      </w:tr>
      <w:tr w:rsidR="00D31FBB" w:rsidRPr="0093043C" w14:paraId="6033D5F6"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32E0D8B3"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30-8</w:t>
            </w:r>
          </w:p>
        </w:tc>
        <w:tc>
          <w:tcPr>
            <w:tcW w:w="4842" w:type="dxa"/>
            <w:tcBorders>
              <w:top w:val="single" w:sz="4" w:space="0" w:color="auto"/>
              <w:left w:val="single" w:sz="4" w:space="0" w:color="auto"/>
              <w:bottom w:val="single" w:sz="4" w:space="0" w:color="auto"/>
              <w:right w:val="single" w:sz="4" w:space="0" w:color="auto"/>
            </w:tcBorders>
          </w:tcPr>
          <w:p w14:paraId="76E61FC5" w14:textId="77777777" w:rsidR="00D31FBB" w:rsidRPr="00DB7E33" w:rsidRDefault="00D31FBB" w:rsidP="007C668A">
            <w:pPr>
              <w:pStyle w:val="StyleStyle8ptBoldCentered9ptBold"/>
              <w:tabs>
                <w:tab w:val="center" w:pos="2816"/>
              </w:tabs>
              <w:jc w:val="left"/>
              <w:rPr>
                <w:rFonts w:ascii="Calibri" w:hAnsi="Calibri"/>
                <w:strike/>
                <w:sz w:val="20"/>
                <w:lang w:val="en-AU"/>
              </w:rPr>
            </w:pPr>
            <w:r w:rsidRPr="00D1727E">
              <w:rPr>
                <w:rFonts w:ascii="Calibri" w:hAnsi="Calibri"/>
                <w:sz w:val="20"/>
              </w:rPr>
              <w:t>CEOS Agencies to ensure the GEO Principal(s) in their national governments, and the relevant Ministers and Departments, are aware of the forthcoming Information Note and invitation to the GEO Ministerial</w:t>
            </w:r>
          </w:p>
        </w:tc>
        <w:tc>
          <w:tcPr>
            <w:tcW w:w="2518" w:type="dxa"/>
            <w:tcBorders>
              <w:top w:val="single" w:sz="4" w:space="0" w:color="auto"/>
              <w:left w:val="single" w:sz="4" w:space="0" w:color="auto"/>
              <w:bottom w:val="single" w:sz="4" w:space="0" w:color="auto"/>
              <w:right w:val="single" w:sz="4" w:space="0" w:color="auto"/>
            </w:tcBorders>
          </w:tcPr>
          <w:p w14:paraId="755DB31D" w14:textId="77777777" w:rsidR="00D31FBB" w:rsidRDefault="00D31FBB" w:rsidP="007C668A">
            <w:pPr>
              <w:pStyle w:val="StyleStyle8ptBoldCentered9ptBold"/>
              <w:rPr>
                <w:rFonts w:ascii="Calibri" w:hAnsi="Calibri"/>
                <w:sz w:val="20"/>
                <w:lang w:val="en-AU"/>
              </w:rPr>
            </w:pPr>
            <w:r>
              <w:rPr>
                <w:rFonts w:ascii="Calibri" w:hAnsi="Calibri"/>
                <w:sz w:val="20"/>
                <w:lang w:val="en-AU"/>
              </w:rPr>
              <w:t>25 May 2015</w:t>
            </w:r>
          </w:p>
          <w:p w14:paraId="26AD44C4" w14:textId="77777777" w:rsidR="00D31FBB" w:rsidRPr="0093043C" w:rsidRDefault="00D31FBB" w:rsidP="007C668A">
            <w:pPr>
              <w:pStyle w:val="StyleStyle8ptBoldCentered9ptBold"/>
              <w:rPr>
                <w:rFonts w:ascii="Calibri" w:hAnsi="Calibri"/>
                <w:sz w:val="20"/>
                <w:lang w:val="en-AU"/>
              </w:rPr>
            </w:pPr>
            <w:r w:rsidRPr="00F83775">
              <w:rPr>
                <w:rFonts w:ascii="Calibri" w:hAnsi="Calibri"/>
                <w:sz w:val="20"/>
                <w:highlight w:val="yellow"/>
                <w:lang w:val="en-AU"/>
              </w:rPr>
              <w:t>COMPLETE</w:t>
            </w:r>
          </w:p>
        </w:tc>
      </w:tr>
      <w:tr w:rsidR="00D31FBB" w:rsidRPr="0093043C" w14:paraId="5CF3FD01"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3FA43880"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30-9</w:t>
            </w:r>
          </w:p>
        </w:tc>
        <w:tc>
          <w:tcPr>
            <w:tcW w:w="4842" w:type="dxa"/>
            <w:tcBorders>
              <w:top w:val="single" w:sz="4" w:space="0" w:color="auto"/>
              <w:left w:val="single" w:sz="4" w:space="0" w:color="auto"/>
              <w:bottom w:val="single" w:sz="4" w:space="0" w:color="auto"/>
              <w:right w:val="single" w:sz="4" w:space="0" w:color="auto"/>
            </w:tcBorders>
          </w:tcPr>
          <w:p w14:paraId="1A186330" w14:textId="77777777" w:rsidR="00D31FBB" w:rsidRPr="0093043C" w:rsidRDefault="00D31FBB" w:rsidP="007C668A">
            <w:pPr>
              <w:pStyle w:val="StyleStyle8ptBoldCentered9ptBold"/>
              <w:jc w:val="left"/>
              <w:rPr>
                <w:rFonts w:ascii="Calibri" w:hAnsi="Calibri"/>
                <w:sz w:val="20"/>
                <w:lang w:val="en-AU"/>
              </w:rPr>
            </w:pPr>
            <w:r w:rsidRPr="000D23A1">
              <w:rPr>
                <w:rFonts w:ascii="Calibri" w:hAnsi="Calibri"/>
                <w:sz w:val="20"/>
                <w:lang w:val="en-AU"/>
              </w:rPr>
              <w:t xml:space="preserve">CEOS Principals to convey </w:t>
            </w:r>
            <w:r>
              <w:rPr>
                <w:rFonts w:ascii="Calibri" w:hAnsi="Calibri"/>
                <w:sz w:val="20"/>
                <w:lang w:val="en-AU"/>
              </w:rPr>
              <w:t>CEOS</w:t>
            </w:r>
            <w:r w:rsidRPr="000D23A1">
              <w:rPr>
                <w:rFonts w:ascii="Calibri" w:hAnsi="Calibri"/>
                <w:sz w:val="20"/>
                <w:lang w:val="en-AU"/>
              </w:rPr>
              <w:t xml:space="preserve"> stra</w:t>
            </w:r>
            <w:r>
              <w:rPr>
                <w:rFonts w:ascii="Calibri" w:hAnsi="Calibri"/>
                <w:sz w:val="20"/>
                <w:lang w:val="en-AU"/>
              </w:rPr>
              <w:t>tegic messages to their national GEO ExCom member (where relevant),</w:t>
            </w:r>
            <w:r w:rsidRPr="000D23A1">
              <w:rPr>
                <w:rFonts w:ascii="Calibri" w:hAnsi="Calibri"/>
                <w:sz w:val="20"/>
                <w:lang w:val="en-AU"/>
              </w:rPr>
              <w:t xml:space="preserve"> emphasising the desire for </w:t>
            </w:r>
            <w:r>
              <w:rPr>
                <w:rFonts w:ascii="Calibri" w:hAnsi="Calibri"/>
                <w:sz w:val="20"/>
                <w:lang w:val="en-AU"/>
              </w:rPr>
              <w:t>CEOS to be represented on ExCom</w:t>
            </w:r>
            <w:r w:rsidRPr="000D23A1">
              <w:rPr>
                <w:rFonts w:ascii="Calibri" w:hAnsi="Calibri"/>
                <w:sz w:val="20"/>
                <w:lang w:val="en-AU"/>
              </w:rPr>
              <w:t xml:space="preserve"> </w:t>
            </w:r>
          </w:p>
        </w:tc>
        <w:tc>
          <w:tcPr>
            <w:tcW w:w="2518" w:type="dxa"/>
            <w:tcBorders>
              <w:top w:val="single" w:sz="4" w:space="0" w:color="auto"/>
              <w:left w:val="single" w:sz="4" w:space="0" w:color="auto"/>
              <w:bottom w:val="single" w:sz="4" w:space="0" w:color="auto"/>
              <w:right w:val="single" w:sz="4" w:space="0" w:color="auto"/>
            </w:tcBorders>
          </w:tcPr>
          <w:p w14:paraId="34A1F65D" w14:textId="77777777" w:rsidR="00D31FBB" w:rsidRDefault="00D31FBB" w:rsidP="007C668A">
            <w:pPr>
              <w:pStyle w:val="StyleStyle8ptBoldCentered9ptBold"/>
              <w:rPr>
                <w:rFonts w:ascii="Calibri" w:hAnsi="Calibri"/>
                <w:sz w:val="20"/>
                <w:lang w:val="en-AU"/>
              </w:rPr>
            </w:pPr>
            <w:r>
              <w:rPr>
                <w:rFonts w:ascii="Calibri" w:hAnsi="Calibri"/>
                <w:sz w:val="20"/>
                <w:lang w:val="en-AU"/>
              </w:rPr>
              <w:t>May 2015</w:t>
            </w:r>
          </w:p>
          <w:p w14:paraId="44752407" w14:textId="77777777" w:rsidR="00D31FBB" w:rsidRPr="0093043C" w:rsidRDefault="00D31FBB" w:rsidP="007C668A">
            <w:pPr>
              <w:pStyle w:val="StyleStyle8ptBoldCentered9ptBold"/>
              <w:rPr>
                <w:rFonts w:ascii="Calibri" w:hAnsi="Calibri"/>
                <w:sz w:val="20"/>
                <w:lang w:val="en-AU"/>
              </w:rPr>
            </w:pPr>
            <w:r w:rsidRPr="00F83775">
              <w:rPr>
                <w:rFonts w:ascii="Calibri" w:hAnsi="Calibri"/>
                <w:sz w:val="20"/>
                <w:highlight w:val="yellow"/>
                <w:lang w:val="en-AU"/>
              </w:rPr>
              <w:t>COMPLETE</w:t>
            </w:r>
          </w:p>
        </w:tc>
      </w:tr>
      <w:tr w:rsidR="00D31FBB" w:rsidRPr="0093043C" w14:paraId="427E989F"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173DEEC0"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30-10</w:t>
            </w:r>
          </w:p>
        </w:tc>
        <w:tc>
          <w:tcPr>
            <w:tcW w:w="4842" w:type="dxa"/>
            <w:tcBorders>
              <w:top w:val="single" w:sz="4" w:space="0" w:color="auto"/>
              <w:left w:val="single" w:sz="4" w:space="0" w:color="auto"/>
              <w:bottom w:val="single" w:sz="4" w:space="0" w:color="auto"/>
              <w:right w:val="single" w:sz="4" w:space="0" w:color="auto"/>
            </w:tcBorders>
          </w:tcPr>
          <w:p w14:paraId="3DFCF7FE" w14:textId="77777777" w:rsidR="00D31FBB" w:rsidRPr="0093043C" w:rsidRDefault="00D31FBB" w:rsidP="007C668A">
            <w:pPr>
              <w:pStyle w:val="StyleStyle8ptBoldCentered9ptBold"/>
              <w:jc w:val="left"/>
              <w:rPr>
                <w:rFonts w:ascii="Calibri" w:hAnsi="Calibri"/>
                <w:sz w:val="20"/>
                <w:lang w:val="en-AU"/>
              </w:rPr>
            </w:pPr>
            <w:r>
              <w:rPr>
                <w:rFonts w:ascii="Calibri" w:hAnsi="Calibri"/>
                <w:sz w:val="20"/>
                <w:lang w:val="en-AU"/>
              </w:rPr>
              <w:t>SIT Chair to coordinate with CEO Team and CEOS SEC to conclude the refined CEOS submission to GEO on their draft Post-2015 Strategy, reflecting agreements reached at SIT-30</w:t>
            </w:r>
          </w:p>
        </w:tc>
        <w:tc>
          <w:tcPr>
            <w:tcW w:w="2518" w:type="dxa"/>
            <w:tcBorders>
              <w:top w:val="single" w:sz="4" w:space="0" w:color="auto"/>
              <w:left w:val="single" w:sz="4" w:space="0" w:color="auto"/>
              <w:bottom w:val="single" w:sz="4" w:space="0" w:color="auto"/>
              <w:right w:val="single" w:sz="4" w:space="0" w:color="auto"/>
            </w:tcBorders>
          </w:tcPr>
          <w:p w14:paraId="2CC2A69D" w14:textId="77777777" w:rsidR="00D31FBB" w:rsidRPr="0093043C" w:rsidRDefault="00D31FBB" w:rsidP="007C668A">
            <w:pPr>
              <w:pStyle w:val="StyleStyle8ptBoldCentered9ptBold"/>
              <w:rPr>
                <w:rFonts w:ascii="Calibri" w:hAnsi="Calibri"/>
                <w:sz w:val="20"/>
                <w:lang w:val="en-AU"/>
              </w:rPr>
            </w:pPr>
            <w:r>
              <w:rPr>
                <w:rFonts w:ascii="Calibri" w:hAnsi="Calibri"/>
                <w:sz w:val="20"/>
                <w:lang w:val="en-AU"/>
              </w:rPr>
              <w:t>COMPLETE</w:t>
            </w:r>
          </w:p>
        </w:tc>
      </w:tr>
      <w:tr w:rsidR="00D31FBB" w:rsidRPr="0093043C" w14:paraId="32AF9B0A"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0DB1DF76"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30-11</w:t>
            </w:r>
          </w:p>
        </w:tc>
        <w:tc>
          <w:tcPr>
            <w:tcW w:w="4842" w:type="dxa"/>
            <w:tcBorders>
              <w:top w:val="single" w:sz="4" w:space="0" w:color="auto"/>
              <w:left w:val="single" w:sz="4" w:space="0" w:color="auto"/>
              <w:bottom w:val="single" w:sz="4" w:space="0" w:color="auto"/>
              <w:right w:val="single" w:sz="4" w:space="0" w:color="auto"/>
            </w:tcBorders>
          </w:tcPr>
          <w:p w14:paraId="7BD66138" w14:textId="77777777" w:rsidR="00D31FBB" w:rsidRDefault="00D31FBB" w:rsidP="007C668A">
            <w:pPr>
              <w:pStyle w:val="StyleStyle8ptBoldCentered9ptBold"/>
              <w:jc w:val="left"/>
              <w:rPr>
                <w:rFonts w:ascii="Calibri" w:hAnsi="Calibri"/>
                <w:sz w:val="20"/>
                <w:lang w:val="en-AU"/>
              </w:rPr>
            </w:pPr>
            <w:r>
              <w:rPr>
                <w:rFonts w:ascii="Calibri" w:hAnsi="Calibri"/>
                <w:sz w:val="20"/>
                <w:lang w:val="en-AU"/>
              </w:rPr>
              <w:t>SIT C</w:t>
            </w:r>
            <w:r w:rsidRPr="009C5818">
              <w:rPr>
                <w:rFonts w:ascii="Calibri" w:hAnsi="Calibri"/>
                <w:sz w:val="20"/>
                <w:lang w:val="en-AU"/>
              </w:rPr>
              <w:t>hair to send a letter to CEOS Principals</w:t>
            </w:r>
            <w:r>
              <w:rPr>
                <w:rFonts w:ascii="Calibri" w:hAnsi="Calibri"/>
                <w:sz w:val="20"/>
                <w:lang w:val="en-AU"/>
              </w:rPr>
              <w:t xml:space="preserve"> whose agencies operate ocean colour missions</w:t>
            </w:r>
            <w:r w:rsidRPr="009C5818">
              <w:rPr>
                <w:rFonts w:ascii="Calibri" w:hAnsi="Calibri"/>
                <w:sz w:val="20"/>
                <w:lang w:val="en-AU"/>
              </w:rPr>
              <w:t xml:space="preserve"> requesting them to consider distribution of ocean colo</w:t>
            </w:r>
            <w:r>
              <w:rPr>
                <w:rFonts w:ascii="Calibri" w:hAnsi="Calibri"/>
                <w:sz w:val="20"/>
                <w:lang w:val="en-AU"/>
              </w:rPr>
              <w:t>u</w:t>
            </w:r>
            <w:r w:rsidRPr="009C5818">
              <w:rPr>
                <w:rFonts w:ascii="Calibri" w:hAnsi="Calibri"/>
                <w:sz w:val="20"/>
                <w:lang w:val="en-AU"/>
              </w:rPr>
              <w:t xml:space="preserve">r radiometry satellite Level 0 or Level 1A, stressing the importance of validation across all agencies and why validation as well as calibration should be built into all </w:t>
            </w:r>
            <w:r w:rsidRPr="009C5818">
              <w:rPr>
                <w:rFonts w:ascii="Calibri" w:hAnsi="Calibri"/>
                <w:sz w:val="20"/>
                <w:lang w:val="en-AU"/>
              </w:rPr>
              <w:lastRenderedPageBreak/>
              <w:t>ocean colo</w:t>
            </w:r>
            <w:r>
              <w:rPr>
                <w:rFonts w:ascii="Calibri" w:hAnsi="Calibri"/>
                <w:sz w:val="20"/>
                <w:lang w:val="en-AU"/>
              </w:rPr>
              <w:t>u</w:t>
            </w:r>
            <w:r w:rsidRPr="009C5818">
              <w:rPr>
                <w:rFonts w:ascii="Calibri" w:hAnsi="Calibri"/>
                <w:sz w:val="20"/>
                <w:lang w:val="en-AU"/>
              </w:rPr>
              <w:t xml:space="preserve">r radiometry missions. SIT Chair will also echo these requests in </w:t>
            </w:r>
            <w:r>
              <w:rPr>
                <w:rFonts w:ascii="Calibri" w:hAnsi="Calibri"/>
                <w:sz w:val="20"/>
                <w:lang w:val="en-AU"/>
              </w:rPr>
              <w:t>the</w:t>
            </w:r>
            <w:r w:rsidRPr="009C5818">
              <w:rPr>
                <w:rFonts w:ascii="Calibri" w:hAnsi="Calibri"/>
                <w:sz w:val="20"/>
                <w:lang w:val="en-AU"/>
              </w:rPr>
              <w:t xml:space="preserve"> report to CEOS Plenary.</w:t>
            </w:r>
          </w:p>
        </w:tc>
        <w:tc>
          <w:tcPr>
            <w:tcW w:w="2518" w:type="dxa"/>
            <w:tcBorders>
              <w:top w:val="single" w:sz="4" w:space="0" w:color="auto"/>
              <w:left w:val="single" w:sz="4" w:space="0" w:color="auto"/>
              <w:bottom w:val="single" w:sz="4" w:space="0" w:color="auto"/>
              <w:right w:val="single" w:sz="4" w:space="0" w:color="auto"/>
            </w:tcBorders>
          </w:tcPr>
          <w:p w14:paraId="6A5C99C0" w14:textId="77777777" w:rsidR="00D31FBB" w:rsidRDefault="00D31FBB" w:rsidP="007C668A">
            <w:pPr>
              <w:pStyle w:val="StyleStyle8ptBoldCentered9ptBold"/>
              <w:rPr>
                <w:rFonts w:ascii="Calibri" w:hAnsi="Calibri"/>
                <w:sz w:val="20"/>
                <w:lang w:val="en-AU"/>
              </w:rPr>
            </w:pPr>
            <w:r>
              <w:rPr>
                <w:rFonts w:ascii="Calibri" w:hAnsi="Calibri"/>
                <w:sz w:val="20"/>
                <w:lang w:val="en-AU"/>
              </w:rPr>
              <w:lastRenderedPageBreak/>
              <w:t>May 2015</w:t>
            </w:r>
          </w:p>
          <w:p w14:paraId="7D83570D" w14:textId="77777777" w:rsidR="00D31FBB" w:rsidRDefault="00D31FBB" w:rsidP="007C668A">
            <w:pPr>
              <w:pStyle w:val="StyleStyle8ptBoldCentered9ptBold"/>
              <w:rPr>
                <w:rFonts w:ascii="Calibri" w:hAnsi="Calibri"/>
                <w:sz w:val="20"/>
                <w:lang w:val="en-AU"/>
              </w:rPr>
            </w:pPr>
            <w:r w:rsidRPr="00ED5DE5">
              <w:rPr>
                <w:rFonts w:ascii="Calibri" w:hAnsi="Calibri"/>
                <w:sz w:val="20"/>
                <w:highlight w:val="yellow"/>
                <w:lang w:val="en-AU"/>
              </w:rPr>
              <w:t>COMPLETE</w:t>
            </w:r>
          </w:p>
        </w:tc>
      </w:tr>
      <w:tr w:rsidR="00D31FBB" w:rsidRPr="0093043C" w14:paraId="1E6D622B"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15DB984A"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lastRenderedPageBreak/>
              <w:t>SIT 30-12</w:t>
            </w:r>
          </w:p>
        </w:tc>
        <w:tc>
          <w:tcPr>
            <w:tcW w:w="4842" w:type="dxa"/>
            <w:tcBorders>
              <w:top w:val="single" w:sz="4" w:space="0" w:color="auto"/>
              <w:left w:val="single" w:sz="4" w:space="0" w:color="auto"/>
              <w:bottom w:val="single" w:sz="4" w:space="0" w:color="auto"/>
              <w:right w:val="single" w:sz="4" w:space="0" w:color="auto"/>
            </w:tcBorders>
          </w:tcPr>
          <w:p w14:paraId="246E1791" w14:textId="77777777" w:rsidR="00D31FBB" w:rsidRPr="0093043C" w:rsidRDefault="00D31FBB" w:rsidP="007C668A">
            <w:pPr>
              <w:pStyle w:val="StyleStyle8ptBoldCentered9ptBold"/>
              <w:jc w:val="left"/>
              <w:rPr>
                <w:rFonts w:ascii="Calibri" w:hAnsi="Calibri"/>
                <w:sz w:val="20"/>
                <w:lang w:val="en-AU"/>
              </w:rPr>
            </w:pPr>
            <w:r>
              <w:rPr>
                <w:rFonts w:ascii="Calibri" w:hAnsi="Calibri"/>
                <w:sz w:val="20"/>
                <w:lang w:val="en-AU"/>
              </w:rPr>
              <w:t>SIT Chair Team to connect CMA to the VC Leads and WG Chairs and to help them explore their participation in the various groups</w:t>
            </w:r>
          </w:p>
        </w:tc>
        <w:tc>
          <w:tcPr>
            <w:tcW w:w="2518" w:type="dxa"/>
            <w:tcBorders>
              <w:top w:val="single" w:sz="4" w:space="0" w:color="auto"/>
              <w:left w:val="single" w:sz="4" w:space="0" w:color="auto"/>
              <w:bottom w:val="single" w:sz="4" w:space="0" w:color="auto"/>
              <w:right w:val="single" w:sz="4" w:space="0" w:color="auto"/>
            </w:tcBorders>
          </w:tcPr>
          <w:p w14:paraId="2E8AD07F" w14:textId="77777777" w:rsidR="00D31FBB" w:rsidRPr="0093043C" w:rsidRDefault="00D31FBB" w:rsidP="007C668A">
            <w:pPr>
              <w:pStyle w:val="StyleStyle8ptBoldCentered9ptBold"/>
              <w:rPr>
                <w:rFonts w:ascii="Calibri" w:hAnsi="Calibri"/>
                <w:sz w:val="20"/>
                <w:lang w:val="en-AU"/>
              </w:rPr>
            </w:pPr>
            <w:r w:rsidRPr="0079019E">
              <w:rPr>
                <w:rFonts w:ascii="Calibri" w:hAnsi="Calibri"/>
                <w:sz w:val="20"/>
                <w:highlight w:val="yellow"/>
                <w:lang w:val="en-AU"/>
              </w:rPr>
              <w:t>COMPLETE</w:t>
            </w:r>
          </w:p>
        </w:tc>
      </w:tr>
      <w:tr w:rsidR="00D31FBB" w:rsidRPr="0093043C" w14:paraId="36386EF1"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655BD0C7"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w:t>
            </w:r>
            <w:r w:rsidRPr="0093043C">
              <w:rPr>
                <w:rFonts w:ascii="Calibri" w:hAnsi="Calibri"/>
                <w:color w:val="DBE5F1"/>
                <w:sz w:val="20"/>
                <w:lang w:val="en-AU"/>
              </w:rPr>
              <w:t>1</w:t>
            </w:r>
            <w:r>
              <w:rPr>
                <w:rFonts w:ascii="Calibri" w:hAnsi="Calibri"/>
                <w:color w:val="DBE5F1"/>
                <w:sz w:val="20"/>
                <w:lang w:val="en-AU"/>
              </w:rPr>
              <w:t>3</w:t>
            </w:r>
          </w:p>
        </w:tc>
        <w:tc>
          <w:tcPr>
            <w:tcW w:w="4842" w:type="dxa"/>
            <w:tcBorders>
              <w:top w:val="single" w:sz="4" w:space="0" w:color="auto"/>
              <w:left w:val="single" w:sz="4" w:space="0" w:color="auto"/>
              <w:bottom w:val="single" w:sz="4" w:space="0" w:color="auto"/>
              <w:right w:val="single" w:sz="4" w:space="0" w:color="auto"/>
            </w:tcBorders>
          </w:tcPr>
          <w:p w14:paraId="0E65553C" w14:textId="77777777" w:rsidR="00D31FBB" w:rsidRPr="00C41952" w:rsidRDefault="00D31FBB" w:rsidP="007C668A">
            <w:pPr>
              <w:pStyle w:val="StyleStyle8ptBoldCentered9ptBold"/>
              <w:jc w:val="left"/>
              <w:rPr>
                <w:rFonts w:ascii="Calibri" w:hAnsi="Calibri"/>
                <w:sz w:val="20"/>
                <w:lang w:val="en-AU"/>
              </w:rPr>
            </w:pPr>
            <w:r>
              <w:rPr>
                <w:rFonts w:ascii="Calibri" w:hAnsi="Calibri"/>
                <w:sz w:val="20"/>
                <w:lang w:val="en-AU"/>
              </w:rPr>
              <w:t>VCs &amp; WGs to develop poster displays and a short presentation of their activities highlighting the most recent mission (for VCs) or major project (for WGs) within their purview to stimulate discussion at the VC/WG Working Day</w:t>
            </w:r>
          </w:p>
        </w:tc>
        <w:tc>
          <w:tcPr>
            <w:tcW w:w="2518" w:type="dxa"/>
            <w:tcBorders>
              <w:top w:val="single" w:sz="4" w:space="0" w:color="auto"/>
              <w:left w:val="single" w:sz="4" w:space="0" w:color="auto"/>
              <w:bottom w:val="single" w:sz="4" w:space="0" w:color="auto"/>
              <w:right w:val="single" w:sz="4" w:space="0" w:color="auto"/>
            </w:tcBorders>
          </w:tcPr>
          <w:p w14:paraId="6083AAB3" w14:textId="77777777" w:rsidR="00D31FBB" w:rsidRPr="00C41952" w:rsidRDefault="00D31FBB" w:rsidP="007C668A">
            <w:pPr>
              <w:pStyle w:val="StyleStyle8ptBoldCentered9ptBold"/>
              <w:rPr>
                <w:rFonts w:ascii="Calibri" w:hAnsi="Calibri"/>
                <w:sz w:val="20"/>
                <w:lang w:val="en-AU"/>
              </w:rPr>
            </w:pPr>
            <w:r w:rsidRPr="0079019E">
              <w:rPr>
                <w:rFonts w:ascii="Calibri" w:hAnsi="Calibri"/>
                <w:sz w:val="20"/>
                <w:highlight w:val="yellow"/>
                <w:lang w:val="en-AU"/>
              </w:rPr>
              <w:t>COMPLETE</w:t>
            </w:r>
          </w:p>
        </w:tc>
      </w:tr>
      <w:tr w:rsidR="00D31FBB" w:rsidRPr="0093043C" w14:paraId="024FE370"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2E04EC31"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30-14</w:t>
            </w:r>
          </w:p>
        </w:tc>
        <w:tc>
          <w:tcPr>
            <w:tcW w:w="4842" w:type="dxa"/>
            <w:tcBorders>
              <w:top w:val="single" w:sz="4" w:space="0" w:color="auto"/>
              <w:left w:val="single" w:sz="4" w:space="0" w:color="auto"/>
              <w:bottom w:val="single" w:sz="4" w:space="0" w:color="auto"/>
              <w:right w:val="single" w:sz="4" w:space="0" w:color="auto"/>
            </w:tcBorders>
          </w:tcPr>
          <w:p w14:paraId="0DE5E913" w14:textId="77777777" w:rsidR="00D31FBB" w:rsidRPr="0093043C" w:rsidRDefault="00D31FBB" w:rsidP="007C668A">
            <w:pPr>
              <w:pStyle w:val="StyleStyle8ptBoldCentered9ptBold"/>
              <w:jc w:val="left"/>
              <w:rPr>
                <w:rFonts w:ascii="Calibri" w:hAnsi="Calibri"/>
                <w:sz w:val="20"/>
                <w:lang w:val="en-AU"/>
              </w:rPr>
            </w:pPr>
            <w:r>
              <w:rPr>
                <w:rFonts w:ascii="Calibri" w:hAnsi="Calibri"/>
                <w:sz w:val="20"/>
                <w:lang w:val="en-AU"/>
              </w:rPr>
              <w:t xml:space="preserve">Craig Donlon, on behalf of </w:t>
            </w:r>
            <w:r w:rsidRPr="00695663">
              <w:rPr>
                <w:rFonts w:ascii="Calibri" w:eastAsiaTheme="minorEastAsia" w:hAnsi="Calibri"/>
                <w:sz w:val="20"/>
              </w:rPr>
              <w:t>and in consultation with</w:t>
            </w:r>
            <w:r>
              <w:rPr>
                <w:rFonts w:ascii="Calibri" w:hAnsi="Calibri"/>
                <w:sz w:val="20"/>
                <w:lang w:val="en-AU"/>
              </w:rPr>
              <w:t xml:space="preserve"> </w:t>
            </w:r>
            <w:r w:rsidRPr="00C41952">
              <w:rPr>
                <w:rFonts w:ascii="Calibri" w:hAnsi="Calibri"/>
                <w:sz w:val="20"/>
                <w:lang w:val="en-AU"/>
              </w:rPr>
              <w:t>VC Leads and WG Chairs</w:t>
            </w:r>
            <w:r>
              <w:rPr>
                <w:rFonts w:ascii="Calibri" w:hAnsi="Calibri"/>
                <w:sz w:val="20"/>
                <w:lang w:val="en-AU"/>
              </w:rPr>
              <w:t>,</w:t>
            </w:r>
            <w:r w:rsidRPr="00C41952">
              <w:rPr>
                <w:rFonts w:ascii="Calibri" w:hAnsi="Calibri"/>
                <w:sz w:val="20"/>
                <w:lang w:val="en-AU"/>
              </w:rPr>
              <w:t xml:space="preserve"> to </w:t>
            </w:r>
            <w:r>
              <w:rPr>
                <w:rFonts w:ascii="Calibri" w:hAnsi="Calibri"/>
                <w:sz w:val="20"/>
                <w:lang w:val="en-AU"/>
              </w:rPr>
              <w:t>propose an agenda to</w:t>
            </w:r>
            <w:r w:rsidRPr="00C41952">
              <w:rPr>
                <w:rFonts w:ascii="Calibri" w:hAnsi="Calibri"/>
                <w:sz w:val="20"/>
                <w:lang w:val="en-AU"/>
              </w:rPr>
              <w:t xml:space="preserve"> SIT Chair for the VC/WG Day at SIT </w:t>
            </w:r>
            <w:r>
              <w:rPr>
                <w:rFonts w:ascii="Calibri" w:hAnsi="Calibri"/>
                <w:sz w:val="20"/>
                <w:lang w:val="en-AU"/>
              </w:rPr>
              <w:t xml:space="preserve">Technical </w:t>
            </w:r>
            <w:r w:rsidRPr="00C41952">
              <w:rPr>
                <w:rFonts w:ascii="Calibri" w:hAnsi="Calibri"/>
                <w:sz w:val="20"/>
                <w:lang w:val="en-AU"/>
              </w:rPr>
              <w:t>Workshop</w:t>
            </w:r>
          </w:p>
        </w:tc>
        <w:tc>
          <w:tcPr>
            <w:tcW w:w="2518" w:type="dxa"/>
            <w:tcBorders>
              <w:top w:val="single" w:sz="4" w:space="0" w:color="auto"/>
              <w:left w:val="single" w:sz="4" w:space="0" w:color="auto"/>
              <w:bottom w:val="single" w:sz="4" w:space="0" w:color="auto"/>
              <w:right w:val="single" w:sz="4" w:space="0" w:color="auto"/>
            </w:tcBorders>
          </w:tcPr>
          <w:p w14:paraId="482B2623" w14:textId="77777777" w:rsidR="00D31FBB" w:rsidRDefault="00D31FBB" w:rsidP="007C668A">
            <w:pPr>
              <w:pStyle w:val="StyleStyle8ptBoldCentered9ptBold"/>
              <w:rPr>
                <w:rFonts w:ascii="Calibri" w:hAnsi="Calibri"/>
                <w:sz w:val="20"/>
                <w:lang w:val="en-AU"/>
              </w:rPr>
            </w:pPr>
            <w:r w:rsidRPr="00C41952">
              <w:rPr>
                <w:rFonts w:ascii="Calibri" w:hAnsi="Calibri"/>
                <w:sz w:val="20"/>
                <w:lang w:val="en-AU"/>
              </w:rPr>
              <w:t>2</w:t>
            </w:r>
            <w:r>
              <w:rPr>
                <w:rFonts w:ascii="Calibri" w:hAnsi="Calibri"/>
                <w:sz w:val="20"/>
                <w:lang w:val="en-AU"/>
              </w:rPr>
              <w:t>5</w:t>
            </w:r>
            <w:r w:rsidRPr="00C41952">
              <w:rPr>
                <w:rFonts w:ascii="Calibri" w:hAnsi="Calibri"/>
                <w:sz w:val="20"/>
                <w:lang w:val="en-AU"/>
              </w:rPr>
              <w:t xml:space="preserve"> May 2015</w:t>
            </w:r>
          </w:p>
          <w:p w14:paraId="3A62FB4F" w14:textId="77777777" w:rsidR="00D31FBB" w:rsidRPr="0093043C" w:rsidRDefault="00D31FBB" w:rsidP="007C668A">
            <w:pPr>
              <w:pStyle w:val="StyleStyle8ptBoldCentered9ptBold"/>
              <w:rPr>
                <w:rFonts w:ascii="Calibri" w:hAnsi="Calibri"/>
                <w:sz w:val="20"/>
                <w:lang w:val="en-AU"/>
              </w:rPr>
            </w:pPr>
            <w:r w:rsidRPr="000E11A0">
              <w:rPr>
                <w:rFonts w:ascii="Calibri" w:hAnsi="Calibri"/>
                <w:sz w:val="20"/>
                <w:highlight w:val="yellow"/>
                <w:lang w:val="en-AU"/>
              </w:rPr>
              <w:t>COMPLETE</w:t>
            </w:r>
          </w:p>
        </w:tc>
      </w:tr>
      <w:tr w:rsidR="00D31FBB" w:rsidRPr="0093043C" w14:paraId="167CB334"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4DD4FC14"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30-15</w:t>
            </w:r>
          </w:p>
        </w:tc>
        <w:tc>
          <w:tcPr>
            <w:tcW w:w="4842" w:type="dxa"/>
            <w:tcBorders>
              <w:top w:val="single" w:sz="4" w:space="0" w:color="auto"/>
              <w:left w:val="single" w:sz="4" w:space="0" w:color="auto"/>
              <w:bottom w:val="single" w:sz="4" w:space="0" w:color="auto"/>
              <w:right w:val="single" w:sz="4" w:space="0" w:color="auto"/>
            </w:tcBorders>
          </w:tcPr>
          <w:p w14:paraId="7ED7748A" w14:textId="77777777" w:rsidR="00D31FBB" w:rsidRPr="0093043C" w:rsidRDefault="00D31FBB" w:rsidP="007C668A">
            <w:pPr>
              <w:pStyle w:val="StyleStyle8ptBoldCentered9ptBold"/>
              <w:jc w:val="left"/>
              <w:rPr>
                <w:rFonts w:ascii="Calibri" w:hAnsi="Calibri"/>
                <w:sz w:val="20"/>
                <w:lang w:val="en-AU"/>
              </w:rPr>
            </w:pPr>
            <w:r>
              <w:rPr>
                <w:rFonts w:ascii="Calibri" w:hAnsi="Calibri"/>
                <w:sz w:val="20"/>
                <w:lang w:val="en-AU"/>
              </w:rPr>
              <w:t>LSI-VC Team to submit an LSI Implementation Plan for distribution by SIT Chair and review by CEOS Agencies, for review at SIT Technical Workshop, and endorsement at CEOS Plenary.</w:t>
            </w:r>
          </w:p>
        </w:tc>
        <w:tc>
          <w:tcPr>
            <w:tcW w:w="2518" w:type="dxa"/>
            <w:tcBorders>
              <w:top w:val="single" w:sz="4" w:space="0" w:color="auto"/>
              <w:left w:val="single" w:sz="4" w:space="0" w:color="auto"/>
              <w:bottom w:val="single" w:sz="4" w:space="0" w:color="auto"/>
              <w:right w:val="single" w:sz="4" w:space="0" w:color="auto"/>
            </w:tcBorders>
          </w:tcPr>
          <w:p w14:paraId="2A9ECAD8" w14:textId="77777777" w:rsidR="00D31FBB" w:rsidRDefault="00D31FBB" w:rsidP="007C668A">
            <w:pPr>
              <w:pStyle w:val="StyleStyle8ptBoldCentered9ptBold"/>
              <w:rPr>
                <w:rFonts w:ascii="Calibri" w:hAnsi="Calibri"/>
                <w:sz w:val="20"/>
                <w:lang w:val="en-AU"/>
              </w:rPr>
            </w:pPr>
            <w:r>
              <w:rPr>
                <w:rFonts w:ascii="Calibri" w:hAnsi="Calibri"/>
                <w:sz w:val="20"/>
                <w:lang w:val="en-AU"/>
              </w:rPr>
              <w:t>30 June 2015</w:t>
            </w:r>
          </w:p>
          <w:p w14:paraId="28D88BEC" w14:textId="77777777" w:rsidR="00D31FBB" w:rsidRPr="0093043C" w:rsidRDefault="00D31FBB" w:rsidP="007C668A">
            <w:pPr>
              <w:pStyle w:val="StyleStyle8ptBoldCentered9ptBold"/>
              <w:rPr>
                <w:rFonts w:ascii="Calibri" w:hAnsi="Calibri"/>
                <w:sz w:val="20"/>
                <w:lang w:val="en-AU"/>
              </w:rPr>
            </w:pPr>
            <w:r w:rsidRPr="002F43CF">
              <w:rPr>
                <w:rFonts w:ascii="Calibri" w:hAnsi="Calibri"/>
                <w:sz w:val="20"/>
                <w:highlight w:val="yellow"/>
                <w:lang w:val="en-AU"/>
              </w:rPr>
              <w:t>COMPLETE</w:t>
            </w:r>
          </w:p>
        </w:tc>
      </w:tr>
      <w:tr w:rsidR="00D31FBB" w:rsidRPr="003347D4" w14:paraId="75D52C74"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48F39CE5" w14:textId="77777777" w:rsidR="00D31FBB" w:rsidRPr="003347D4" w:rsidRDefault="00D31FBB" w:rsidP="007C668A">
            <w:pPr>
              <w:pStyle w:val="StyleStyle8ptBoldCentered9ptBold"/>
              <w:rPr>
                <w:rFonts w:ascii="Calibri" w:hAnsi="Calibri"/>
                <w:color w:val="DBE5F1"/>
                <w:sz w:val="20"/>
                <w:lang w:val="en-AU"/>
              </w:rPr>
            </w:pPr>
            <w:r w:rsidRPr="003347D4">
              <w:rPr>
                <w:rFonts w:ascii="Calibri" w:hAnsi="Calibri"/>
                <w:color w:val="DBE5F1"/>
                <w:sz w:val="20"/>
                <w:lang w:val="en-AU"/>
              </w:rPr>
              <w:t xml:space="preserve">SIT </w:t>
            </w:r>
            <w:r>
              <w:rPr>
                <w:rFonts w:ascii="Calibri" w:hAnsi="Calibri"/>
                <w:color w:val="DBE5F1"/>
                <w:sz w:val="20"/>
                <w:lang w:val="en-AU"/>
              </w:rPr>
              <w:t>30-16</w:t>
            </w:r>
          </w:p>
        </w:tc>
        <w:tc>
          <w:tcPr>
            <w:tcW w:w="4842" w:type="dxa"/>
            <w:tcBorders>
              <w:top w:val="single" w:sz="4" w:space="0" w:color="auto"/>
              <w:left w:val="single" w:sz="4" w:space="0" w:color="auto"/>
              <w:bottom w:val="single" w:sz="4" w:space="0" w:color="auto"/>
              <w:right w:val="single" w:sz="4" w:space="0" w:color="auto"/>
            </w:tcBorders>
          </w:tcPr>
          <w:p w14:paraId="44D6D036" w14:textId="77777777" w:rsidR="00D31FBB" w:rsidRPr="003347D4" w:rsidRDefault="00D31FBB" w:rsidP="007C668A">
            <w:pPr>
              <w:pStyle w:val="StyleStyle8ptBoldCentered9ptBold"/>
              <w:tabs>
                <w:tab w:val="left" w:pos="1029"/>
              </w:tabs>
              <w:jc w:val="left"/>
              <w:rPr>
                <w:rFonts w:ascii="Calibri" w:hAnsi="Calibri"/>
                <w:sz w:val="20"/>
                <w:lang w:val="en-AU"/>
              </w:rPr>
            </w:pPr>
            <w:r>
              <w:rPr>
                <w:rFonts w:ascii="Calibri" w:hAnsi="Calibri"/>
                <w:sz w:val="20"/>
                <w:lang w:val="en-AU"/>
              </w:rPr>
              <w:t>SDCG Exec to work with DLR to ensure that the SDCG 3-Year Work Plan reflects the discussion at SIT-30 regarding the scope of CEOS efforts for GFOI and the eventual transition to operational entities. The amended Plan will be submitted to CEOS Plenary for information.</w:t>
            </w:r>
          </w:p>
        </w:tc>
        <w:tc>
          <w:tcPr>
            <w:tcW w:w="2518" w:type="dxa"/>
            <w:tcBorders>
              <w:top w:val="single" w:sz="4" w:space="0" w:color="auto"/>
              <w:left w:val="single" w:sz="4" w:space="0" w:color="auto"/>
              <w:bottom w:val="single" w:sz="4" w:space="0" w:color="auto"/>
              <w:right w:val="single" w:sz="4" w:space="0" w:color="auto"/>
            </w:tcBorders>
          </w:tcPr>
          <w:p w14:paraId="7FFE8B58" w14:textId="77777777" w:rsidR="00D31FBB" w:rsidRDefault="00D31FBB" w:rsidP="007C668A">
            <w:pPr>
              <w:pStyle w:val="StyleStyle8ptBoldCentered9ptBold"/>
              <w:rPr>
                <w:rFonts w:ascii="Calibri" w:hAnsi="Calibri"/>
                <w:sz w:val="20"/>
                <w:lang w:val="en-AU"/>
              </w:rPr>
            </w:pPr>
            <w:r>
              <w:rPr>
                <w:rFonts w:ascii="Calibri" w:hAnsi="Calibri"/>
                <w:sz w:val="20"/>
                <w:lang w:val="en-AU"/>
              </w:rPr>
              <w:t>CEOS-29</w:t>
            </w:r>
          </w:p>
          <w:p w14:paraId="6334A61A" w14:textId="77777777" w:rsidR="00D31FBB" w:rsidRPr="003347D4" w:rsidRDefault="00D31FBB" w:rsidP="007C668A">
            <w:pPr>
              <w:pStyle w:val="StyleStyle8ptBoldCentered9ptBold"/>
              <w:rPr>
                <w:rFonts w:ascii="Calibri" w:hAnsi="Calibri"/>
                <w:sz w:val="20"/>
                <w:lang w:val="en-AU"/>
              </w:rPr>
            </w:pPr>
            <w:r w:rsidRPr="000C4485">
              <w:rPr>
                <w:rFonts w:ascii="Calibri" w:hAnsi="Calibri"/>
                <w:sz w:val="20"/>
                <w:highlight w:val="yellow"/>
                <w:lang w:val="en-AU"/>
              </w:rPr>
              <w:t xml:space="preserve">Draft text agreed between DLR and SDCG to be presented </w:t>
            </w:r>
            <w:r>
              <w:rPr>
                <w:rFonts w:ascii="Calibri" w:hAnsi="Calibri"/>
                <w:sz w:val="20"/>
                <w:highlight w:val="yellow"/>
                <w:lang w:val="en-AU"/>
              </w:rPr>
              <w:t xml:space="preserve">for discussion </w:t>
            </w:r>
            <w:r w:rsidRPr="000C4485">
              <w:rPr>
                <w:rFonts w:ascii="Calibri" w:hAnsi="Calibri"/>
                <w:sz w:val="20"/>
                <w:highlight w:val="yellow"/>
                <w:lang w:val="en-AU"/>
              </w:rPr>
              <w:t xml:space="preserve">at SIT </w:t>
            </w:r>
            <w:r w:rsidRPr="007D6527">
              <w:rPr>
                <w:rFonts w:ascii="Calibri" w:hAnsi="Calibri"/>
                <w:sz w:val="20"/>
                <w:highlight w:val="yellow"/>
                <w:lang w:val="en-AU"/>
              </w:rPr>
              <w:t>WS – update under Workshop Item #9</w:t>
            </w:r>
          </w:p>
        </w:tc>
      </w:tr>
      <w:tr w:rsidR="00D31FBB" w:rsidRPr="003347D4" w14:paraId="26BE3713" w14:textId="77777777" w:rsidTr="007C668A">
        <w:trPr>
          <w:trHeight w:val="828"/>
        </w:trPr>
        <w:tc>
          <w:tcPr>
            <w:tcW w:w="1146" w:type="dxa"/>
            <w:tcBorders>
              <w:top w:val="single" w:sz="4" w:space="0" w:color="auto"/>
              <w:left w:val="single" w:sz="4" w:space="0" w:color="auto"/>
              <w:bottom w:val="single" w:sz="4" w:space="0" w:color="auto"/>
              <w:right w:val="single" w:sz="4" w:space="0" w:color="auto"/>
            </w:tcBorders>
            <w:shd w:val="clear" w:color="auto" w:fill="003366"/>
          </w:tcPr>
          <w:p w14:paraId="0E174565" w14:textId="77777777" w:rsidR="00D31FBB" w:rsidRPr="003347D4"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30-17</w:t>
            </w:r>
          </w:p>
        </w:tc>
        <w:tc>
          <w:tcPr>
            <w:tcW w:w="4842" w:type="dxa"/>
            <w:tcBorders>
              <w:top w:val="single" w:sz="4" w:space="0" w:color="auto"/>
              <w:left w:val="single" w:sz="4" w:space="0" w:color="auto"/>
              <w:bottom w:val="single" w:sz="4" w:space="0" w:color="auto"/>
              <w:right w:val="single" w:sz="4" w:space="0" w:color="auto"/>
            </w:tcBorders>
          </w:tcPr>
          <w:p w14:paraId="2DCDF2DB" w14:textId="77777777" w:rsidR="00D31FBB" w:rsidRPr="000E07DF" w:rsidRDefault="00D31FBB" w:rsidP="007C668A">
            <w:pPr>
              <w:pStyle w:val="StyleStyle8ptBoldCentered9ptBold"/>
              <w:jc w:val="left"/>
              <w:rPr>
                <w:rFonts w:ascii="Calibri" w:hAnsi="Calibri"/>
                <w:sz w:val="20"/>
                <w:lang w:val="en-AU"/>
              </w:rPr>
            </w:pPr>
            <w:r w:rsidRPr="0085316E">
              <w:rPr>
                <w:rFonts w:ascii="Calibri" w:hAnsi="Calibri"/>
                <w:sz w:val="20"/>
                <w:lang w:val="en-GB"/>
              </w:rPr>
              <w:t xml:space="preserve">Core </w:t>
            </w:r>
            <w:r>
              <w:rPr>
                <w:rFonts w:ascii="Calibri" w:hAnsi="Calibri"/>
                <w:sz w:val="20"/>
                <w:lang w:val="en-GB"/>
              </w:rPr>
              <w:t xml:space="preserve">and contributing </w:t>
            </w:r>
            <w:r w:rsidRPr="0085316E">
              <w:rPr>
                <w:rFonts w:ascii="Calibri" w:hAnsi="Calibri"/>
                <w:sz w:val="20"/>
                <w:lang w:val="en-GB"/>
              </w:rPr>
              <w:t xml:space="preserve">data stream providers to work with SDCG to implement the </w:t>
            </w:r>
            <w:r>
              <w:rPr>
                <w:rFonts w:ascii="Calibri" w:hAnsi="Calibri"/>
                <w:sz w:val="20"/>
                <w:lang w:val="en-GB"/>
              </w:rPr>
              <w:t xml:space="preserve">3 Elements of the Space Data Strategy for GFOI </w:t>
            </w:r>
            <w:r w:rsidRPr="0085316E">
              <w:rPr>
                <w:rFonts w:ascii="Calibri" w:hAnsi="Calibri"/>
                <w:sz w:val="20"/>
                <w:lang w:val="en-GB"/>
              </w:rPr>
              <w:t xml:space="preserve">in </w:t>
            </w:r>
            <w:r>
              <w:rPr>
                <w:rFonts w:ascii="Calibri" w:hAnsi="Calibri"/>
                <w:sz w:val="20"/>
                <w:lang w:val="en-GB"/>
              </w:rPr>
              <w:t>2015</w:t>
            </w:r>
          </w:p>
        </w:tc>
        <w:tc>
          <w:tcPr>
            <w:tcW w:w="2518" w:type="dxa"/>
            <w:tcBorders>
              <w:top w:val="single" w:sz="4" w:space="0" w:color="auto"/>
              <w:left w:val="single" w:sz="4" w:space="0" w:color="auto"/>
              <w:bottom w:val="single" w:sz="4" w:space="0" w:color="auto"/>
              <w:right w:val="single" w:sz="4" w:space="0" w:color="auto"/>
            </w:tcBorders>
          </w:tcPr>
          <w:p w14:paraId="50EA9A1E" w14:textId="77777777" w:rsidR="00D31FBB" w:rsidRDefault="00D31FBB" w:rsidP="007C668A">
            <w:pPr>
              <w:pStyle w:val="StyleStyle8ptBoldCentered9ptBold"/>
              <w:rPr>
                <w:rFonts w:ascii="Calibri" w:hAnsi="Calibri"/>
                <w:sz w:val="20"/>
                <w:lang w:val="en-AU"/>
              </w:rPr>
            </w:pPr>
            <w:r>
              <w:rPr>
                <w:rFonts w:ascii="Calibri" w:hAnsi="Calibri"/>
                <w:sz w:val="20"/>
                <w:lang w:val="en-AU"/>
              </w:rPr>
              <w:t>End 2015</w:t>
            </w:r>
          </w:p>
          <w:p w14:paraId="53275394" w14:textId="77777777" w:rsidR="00D31FBB" w:rsidRDefault="00D31FBB" w:rsidP="007C668A">
            <w:pPr>
              <w:pStyle w:val="StyleStyle8ptBoldCentered9ptBold"/>
              <w:rPr>
                <w:rFonts w:ascii="Calibri" w:hAnsi="Calibri"/>
                <w:sz w:val="20"/>
                <w:lang w:val="en-AU"/>
              </w:rPr>
            </w:pPr>
            <w:r>
              <w:rPr>
                <w:rFonts w:ascii="Calibri" w:hAnsi="Calibri"/>
                <w:sz w:val="20"/>
                <w:highlight w:val="yellow"/>
                <w:lang w:val="en-AU"/>
              </w:rPr>
              <w:t>U</w:t>
            </w:r>
            <w:r w:rsidRPr="007D6527">
              <w:rPr>
                <w:rFonts w:ascii="Calibri" w:hAnsi="Calibri"/>
                <w:sz w:val="20"/>
                <w:highlight w:val="yellow"/>
                <w:lang w:val="en-AU"/>
              </w:rPr>
              <w:t>pdate under Workshop Item #9</w:t>
            </w:r>
          </w:p>
        </w:tc>
      </w:tr>
      <w:tr w:rsidR="00D31FBB" w:rsidRPr="0093043C" w14:paraId="632476ED"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6A53935D"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30-18</w:t>
            </w:r>
          </w:p>
        </w:tc>
        <w:tc>
          <w:tcPr>
            <w:tcW w:w="4842" w:type="dxa"/>
            <w:tcBorders>
              <w:top w:val="single" w:sz="4" w:space="0" w:color="auto"/>
              <w:left w:val="single" w:sz="4" w:space="0" w:color="auto"/>
              <w:bottom w:val="single" w:sz="4" w:space="0" w:color="auto"/>
              <w:right w:val="single" w:sz="4" w:space="0" w:color="auto"/>
            </w:tcBorders>
          </w:tcPr>
          <w:p w14:paraId="23495138" w14:textId="77777777" w:rsidR="00D31FBB" w:rsidRPr="004A4F40" w:rsidRDefault="00D31FBB" w:rsidP="007C668A">
            <w:pPr>
              <w:pStyle w:val="StyleStyle8ptBoldCentered9ptBold"/>
              <w:jc w:val="left"/>
              <w:rPr>
                <w:rFonts w:ascii="Calibri" w:hAnsi="Calibri"/>
                <w:strike/>
                <w:sz w:val="20"/>
                <w:lang w:val="en-AU"/>
              </w:rPr>
            </w:pPr>
            <w:r>
              <w:rPr>
                <w:rFonts w:ascii="Calibri" w:hAnsi="Calibri"/>
                <w:sz w:val="20"/>
                <w:lang w:val="en-AU"/>
              </w:rPr>
              <w:t xml:space="preserve">WSIST to propose a consolidated CEOS response to GEO Water Strategy; and VCs and WGs requested to provide support </w:t>
            </w:r>
          </w:p>
        </w:tc>
        <w:tc>
          <w:tcPr>
            <w:tcW w:w="2518" w:type="dxa"/>
            <w:tcBorders>
              <w:top w:val="single" w:sz="4" w:space="0" w:color="auto"/>
              <w:left w:val="single" w:sz="4" w:space="0" w:color="auto"/>
              <w:bottom w:val="single" w:sz="4" w:space="0" w:color="auto"/>
              <w:right w:val="single" w:sz="4" w:space="0" w:color="auto"/>
            </w:tcBorders>
          </w:tcPr>
          <w:p w14:paraId="4EBDA38A" w14:textId="77777777" w:rsidR="00D31FBB" w:rsidRDefault="00D31FBB" w:rsidP="007C668A">
            <w:pPr>
              <w:pStyle w:val="StyleStyle8ptBoldCentered9ptBold"/>
              <w:rPr>
                <w:rFonts w:ascii="Calibri" w:hAnsi="Calibri"/>
                <w:sz w:val="20"/>
                <w:lang w:val="en-AU"/>
              </w:rPr>
            </w:pPr>
            <w:r>
              <w:rPr>
                <w:rFonts w:ascii="Calibri" w:hAnsi="Calibri"/>
                <w:sz w:val="20"/>
                <w:lang w:val="en-AU"/>
              </w:rPr>
              <w:t>End August (for SIT Tech Workshop)</w:t>
            </w:r>
          </w:p>
          <w:p w14:paraId="5C37C8F0" w14:textId="77777777" w:rsidR="00D31FBB" w:rsidRDefault="00D31FBB" w:rsidP="007C668A">
            <w:pPr>
              <w:pStyle w:val="StyleStyle8ptBoldCentered9ptBold"/>
              <w:rPr>
                <w:rFonts w:ascii="Calibri" w:hAnsi="Calibri"/>
                <w:sz w:val="20"/>
                <w:lang w:val="en-AU"/>
              </w:rPr>
            </w:pPr>
            <w:r>
              <w:rPr>
                <w:rFonts w:ascii="Calibri" w:hAnsi="Calibri"/>
                <w:sz w:val="20"/>
                <w:highlight w:val="yellow"/>
                <w:lang w:val="en-AU"/>
              </w:rPr>
              <w:t>U</w:t>
            </w:r>
            <w:r w:rsidRPr="007D6527">
              <w:rPr>
                <w:rFonts w:ascii="Calibri" w:hAnsi="Calibri"/>
                <w:sz w:val="20"/>
                <w:highlight w:val="yellow"/>
                <w:lang w:val="en-AU"/>
              </w:rPr>
              <w:t>pdate under Workshop Item #</w:t>
            </w:r>
            <w:r>
              <w:rPr>
                <w:rFonts w:ascii="Calibri" w:hAnsi="Calibri"/>
                <w:sz w:val="20"/>
                <w:highlight w:val="yellow"/>
                <w:lang w:val="en-AU"/>
              </w:rPr>
              <w:t>11</w:t>
            </w:r>
          </w:p>
        </w:tc>
      </w:tr>
      <w:tr w:rsidR="00D31FBB" w:rsidRPr="0093043C" w14:paraId="0D93D32F"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08F356D7"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30-19</w:t>
            </w:r>
          </w:p>
        </w:tc>
        <w:tc>
          <w:tcPr>
            <w:tcW w:w="4842" w:type="dxa"/>
            <w:tcBorders>
              <w:top w:val="single" w:sz="4" w:space="0" w:color="auto"/>
              <w:left w:val="single" w:sz="4" w:space="0" w:color="auto"/>
              <w:bottom w:val="single" w:sz="4" w:space="0" w:color="auto"/>
              <w:right w:val="single" w:sz="4" w:space="0" w:color="auto"/>
            </w:tcBorders>
          </w:tcPr>
          <w:p w14:paraId="7A57296E" w14:textId="77777777" w:rsidR="00D31FBB" w:rsidRPr="0093043C" w:rsidRDefault="00D31FBB" w:rsidP="007C668A">
            <w:pPr>
              <w:pStyle w:val="StyleStyle8ptBoldCentered9ptBold"/>
              <w:jc w:val="left"/>
              <w:rPr>
                <w:rFonts w:ascii="Calibri" w:hAnsi="Calibri"/>
                <w:sz w:val="20"/>
                <w:lang w:val="en-AU"/>
              </w:rPr>
            </w:pPr>
            <w:r>
              <w:rPr>
                <w:rFonts w:ascii="Calibri" w:hAnsi="Calibri"/>
                <w:sz w:val="20"/>
                <w:lang w:val="en-AU"/>
              </w:rPr>
              <w:t>SIT Chair to work with the co-leads of the CEOS Ad-hoc Working Group on GEOGLAM to identify a CEOS representative to the GEOGLAM Advisory</w:t>
            </w:r>
            <w:r w:rsidRPr="001A75ED">
              <w:rPr>
                <w:rFonts w:ascii="Calibri" w:hAnsi="Calibri"/>
                <w:sz w:val="20"/>
                <w:lang w:val="en-AU"/>
              </w:rPr>
              <w:t xml:space="preserve"> </w:t>
            </w:r>
            <w:r>
              <w:rPr>
                <w:rFonts w:ascii="Calibri" w:hAnsi="Calibri"/>
                <w:sz w:val="20"/>
                <w:lang w:val="en-AU"/>
              </w:rPr>
              <w:t>Committee</w:t>
            </w:r>
          </w:p>
        </w:tc>
        <w:tc>
          <w:tcPr>
            <w:tcW w:w="2518" w:type="dxa"/>
            <w:tcBorders>
              <w:top w:val="single" w:sz="4" w:space="0" w:color="auto"/>
              <w:left w:val="single" w:sz="4" w:space="0" w:color="auto"/>
              <w:bottom w:val="single" w:sz="4" w:space="0" w:color="auto"/>
              <w:right w:val="single" w:sz="4" w:space="0" w:color="auto"/>
            </w:tcBorders>
          </w:tcPr>
          <w:p w14:paraId="7CDD4B0E" w14:textId="77777777" w:rsidR="00D31FBB" w:rsidRDefault="00D31FBB" w:rsidP="007C668A">
            <w:pPr>
              <w:pStyle w:val="StyleStyle8ptBoldCentered9ptBold"/>
              <w:rPr>
                <w:rFonts w:ascii="Calibri" w:hAnsi="Calibri"/>
                <w:sz w:val="20"/>
                <w:lang w:val="en-AU"/>
              </w:rPr>
            </w:pPr>
            <w:r>
              <w:rPr>
                <w:rFonts w:ascii="Calibri" w:hAnsi="Calibri"/>
                <w:sz w:val="20"/>
                <w:lang w:val="en-AU"/>
              </w:rPr>
              <w:t>End April</w:t>
            </w:r>
          </w:p>
          <w:p w14:paraId="50956015" w14:textId="77777777" w:rsidR="00D31FBB" w:rsidRPr="0093043C" w:rsidRDefault="00D31FBB" w:rsidP="007C668A">
            <w:pPr>
              <w:pStyle w:val="StyleStyle8ptBoldCentered9ptBold"/>
              <w:rPr>
                <w:rFonts w:ascii="Calibri" w:hAnsi="Calibri"/>
                <w:sz w:val="20"/>
                <w:lang w:val="en-AU"/>
              </w:rPr>
            </w:pPr>
            <w:r w:rsidRPr="00423284">
              <w:rPr>
                <w:rFonts w:ascii="Calibri" w:hAnsi="Calibri"/>
                <w:sz w:val="20"/>
                <w:highlight w:val="yellow"/>
                <w:lang w:val="en-AU"/>
              </w:rPr>
              <w:t>COMPLETE</w:t>
            </w:r>
          </w:p>
        </w:tc>
      </w:tr>
    </w:tbl>
    <w:p w14:paraId="2F0FC637" w14:textId="77777777" w:rsidR="005B77BE" w:rsidRDefault="005B77BE" w:rsidP="004B5468">
      <w:pPr>
        <w:spacing w:before="360" w:after="360"/>
        <w:jc w:val="center"/>
        <w:outlineLvl w:val="0"/>
        <w:rPr>
          <w:b/>
          <w:sz w:val="28"/>
          <w:szCs w:val="28"/>
          <w:lang w:val="en-AU"/>
        </w:rPr>
      </w:pPr>
    </w:p>
    <w:p w14:paraId="63A553EB" w14:textId="77777777" w:rsidR="005B77BE" w:rsidRDefault="005B77BE">
      <w:pPr>
        <w:rPr>
          <w:b/>
          <w:sz w:val="28"/>
          <w:szCs w:val="28"/>
          <w:lang w:val="en-AU"/>
        </w:rPr>
      </w:pPr>
      <w:r>
        <w:rPr>
          <w:b/>
          <w:sz w:val="28"/>
          <w:szCs w:val="28"/>
          <w:lang w:val="en-AU"/>
        </w:rPr>
        <w:br w:type="page"/>
      </w:r>
    </w:p>
    <w:p w14:paraId="53AAF7C4" w14:textId="0B33F75D" w:rsidR="00D31FBB" w:rsidRPr="004B5468" w:rsidRDefault="00D31FBB" w:rsidP="004B5468">
      <w:pPr>
        <w:spacing w:before="360" w:after="360"/>
        <w:jc w:val="center"/>
        <w:outlineLvl w:val="0"/>
        <w:rPr>
          <w:b/>
          <w:sz w:val="28"/>
          <w:szCs w:val="28"/>
          <w:lang w:val="en-AU"/>
        </w:rPr>
      </w:pPr>
      <w:r w:rsidRPr="004B5468">
        <w:rPr>
          <w:b/>
          <w:sz w:val="28"/>
          <w:szCs w:val="28"/>
          <w:lang w:val="en-AU"/>
        </w:rPr>
        <w:lastRenderedPageBreak/>
        <w:t>28th CEOS Plenary</w:t>
      </w:r>
      <w:r w:rsidR="004B5468">
        <w:rPr>
          <w:b/>
          <w:sz w:val="28"/>
          <w:szCs w:val="28"/>
          <w:lang w:val="en-AU"/>
        </w:rPr>
        <w:t xml:space="preserve"> Action Item Status</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953"/>
        <w:gridCol w:w="1604"/>
      </w:tblGrid>
      <w:tr w:rsidR="00D31FBB" w14:paraId="66FC4863" w14:textId="77777777" w:rsidTr="007C66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tcPr>
          <w:p w14:paraId="082E91D7" w14:textId="77777777" w:rsidR="00D31FBB" w:rsidRPr="006B3F39" w:rsidRDefault="00D31FBB" w:rsidP="007C668A">
            <w:pPr>
              <w:pStyle w:val="StyleStyle8ptBoldCentered9ptBold"/>
              <w:rPr>
                <w:rFonts w:ascii="Calibri" w:hAnsi="Calibri"/>
                <w:color w:val="DBE5F1"/>
                <w:sz w:val="20"/>
                <w:lang w:val="en-GB"/>
              </w:rPr>
            </w:pPr>
            <w:r w:rsidRPr="006B3F39">
              <w:rPr>
                <w:rFonts w:ascii="Calibri" w:hAnsi="Calibri"/>
                <w:color w:val="DBE5F1"/>
                <w:sz w:val="20"/>
                <w:lang w:val="en-GB"/>
              </w:rPr>
              <w:t>No.</w:t>
            </w:r>
          </w:p>
        </w:tc>
        <w:tc>
          <w:tcPr>
            <w:tcW w:w="5953" w:type="dxa"/>
            <w:tcBorders>
              <w:top w:val="none" w:sz="0" w:space="0" w:color="auto"/>
              <w:left w:val="none" w:sz="0" w:space="0" w:color="auto"/>
              <w:bottom w:val="none" w:sz="0" w:space="0" w:color="auto"/>
              <w:right w:val="none" w:sz="0" w:space="0" w:color="auto"/>
            </w:tcBorders>
          </w:tcPr>
          <w:p w14:paraId="7D9D9A60" w14:textId="77777777" w:rsidR="00D31FBB" w:rsidRPr="006B3F39" w:rsidRDefault="00D31FBB" w:rsidP="007C668A">
            <w:pPr>
              <w:pStyle w:val="StyleStyle8ptBoldCentered9ptBold"/>
              <w:cnfStyle w:val="100000000000" w:firstRow="1" w:lastRow="0" w:firstColumn="0" w:lastColumn="0" w:oddVBand="0" w:evenVBand="0" w:oddHBand="0" w:evenHBand="0" w:firstRowFirstColumn="0" w:firstRowLastColumn="0" w:lastRowFirstColumn="0" w:lastRowLastColumn="0"/>
              <w:rPr>
                <w:rFonts w:ascii="Calibri" w:hAnsi="Calibri"/>
                <w:color w:val="DBE5F1"/>
                <w:sz w:val="20"/>
                <w:lang w:val="en-GB"/>
              </w:rPr>
            </w:pPr>
            <w:r w:rsidRPr="006B3F39">
              <w:rPr>
                <w:rFonts w:ascii="Calibri" w:hAnsi="Calibri"/>
                <w:color w:val="DBE5F1"/>
                <w:sz w:val="20"/>
                <w:lang w:val="en-GB"/>
              </w:rPr>
              <w:t>Action</w:t>
            </w:r>
          </w:p>
        </w:tc>
        <w:tc>
          <w:tcPr>
            <w:tcW w:w="1604" w:type="dxa"/>
            <w:tcBorders>
              <w:top w:val="none" w:sz="0" w:space="0" w:color="auto"/>
              <w:left w:val="none" w:sz="0" w:space="0" w:color="auto"/>
              <w:bottom w:val="none" w:sz="0" w:space="0" w:color="auto"/>
              <w:right w:val="none" w:sz="0" w:space="0" w:color="auto"/>
            </w:tcBorders>
          </w:tcPr>
          <w:p w14:paraId="22385AB3" w14:textId="77777777" w:rsidR="00D31FBB" w:rsidRPr="006B3F39" w:rsidRDefault="00D31FBB" w:rsidP="007C668A">
            <w:pPr>
              <w:pStyle w:val="StyleStyle8ptBoldCentered9ptBold"/>
              <w:cnfStyle w:val="100000000000" w:firstRow="1" w:lastRow="0" w:firstColumn="0" w:lastColumn="0" w:oddVBand="0" w:evenVBand="0" w:oddHBand="0" w:evenHBand="0" w:firstRowFirstColumn="0" w:firstRowLastColumn="0" w:lastRowFirstColumn="0" w:lastRowLastColumn="0"/>
              <w:rPr>
                <w:rFonts w:ascii="Calibri" w:hAnsi="Calibri"/>
                <w:color w:val="DBE5F1"/>
                <w:sz w:val="20"/>
                <w:lang w:val="en-GB"/>
              </w:rPr>
            </w:pPr>
            <w:r w:rsidRPr="006B3F39">
              <w:rPr>
                <w:rFonts w:ascii="Calibri" w:hAnsi="Calibri"/>
                <w:color w:val="DBE5F1"/>
                <w:sz w:val="20"/>
                <w:lang w:val="en-GB"/>
              </w:rPr>
              <w:t>Due date</w:t>
            </w:r>
          </w:p>
        </w:tc>
      </w:tr>
      <w:tr w:rsidR="00D31FBB" w14:paraId="79FED27C" w14:textId="77777777" w:rsidTr="007C6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7771E31D"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28-01</w:t>
            </w:r>
          </w:p>
        </w:tc>
        <w:tc>
          <w:tcPr>
            <w:tcW w:w="5953" w:type="dxa"/>
            <w:tcBorders>
              <w:left w:val="none" w:sz="0" w:space="0" w:color="auto"/>
              <w:right w:val="none" w:sz="0" w:space="0" w:color="auto"/>
            </w:tcBorders>
            <w:vAlign w:val="center"/>
          </w:tcPr>
          <w:p w14:paraId="6722D7FA" w14:textId="77777777" w:rsidR="00D31FBB" w:rsidRPr="00B54939" w:rsidRDefault="00D31FBB" w:rsidP="007C668A">
            <w:pPr>
              <w:pStyle w:val="StyleStyle8ptBoldCentered9ptBold"/>
              <w:jc w:val="left"/>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CEOS SIT Chair to discuss with the GEO Secretariat the need to ensure that the very successful CEOS contributions to GEO Task IN-01 are accurately reflected in the GEOSS evaluation process that GEO communicates to ministers and national policy-makers at its Plenary.</w:t>
            </w:r>
          </w:p>
        </w:tc>
        <w:tc>
          <w:tcPr>
            <w:tcW w:w="1604" w:type="dxa"/>
            <w:tcBorders>
              <w:left w:val="none" w:sz="0" w:space="0" w:color="auto"/>
            </w:tcBorders>
            <w:vAlign w:val="center"/>
          </w:tcPr>
          <w:p w14:paraId="3EC4892E" w14:textId="77777777" w:rsidR="00D31FBB"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GEO-XI</w:t>
            </w:r>
          </w:p>
          <w:p w14:paraId="14CF911D" w14:textId="77777777" w:rsidR="00D31FBB" w:rsidRPr="00C03789"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sz w:val="20"/>
                <w:lang w:val="en-GB"/>
              </w:rPr>
            </w:pPr>
            <w:r w:rsidRPr="00C03789">
              <w:rPr>
                <w:rFonts w:ascii="Calibri" w:hAnsi="Calibri"/>
                <w:sz w:val="20"/>
                <w:lang w:val="en-AU"/>
              </w:rPr>
              <w:t>COMPLETE</w:t>
            </w:r>
          </w:p>
        </w:tc>
      </w:tr>
      <w:tr w:rsidR="00D31FBB" w14:paraId="13C45EA1" w14:textId="77777777" w:rsidTr="007C6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3FDDCDCB"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28-02</w:t>
            </w:r>
          </w:p>
        </w:tc>
        <w:tc>
          <w:tcPr>
            <w:tcW w:w="5953" w:type="dxa"/>
            <w:tcBorders>
              <w:left w:val="none" w:sz="0" w:space="0" w:color="auto"/>
              <w:right w:val="none" w:sz="0" w:space="0" w:color="auto"/>
            </w:tcBorders>
            <w:vAlign w:val="center"/>
          </w:tcPr>
          <w:p w14:paraId="3B2CAA35" w14:textId="77777777" w:rsidR="00D31FBB" w:rsidRPr="00B54939" w:rsidRDefault="00D31FBB" w:rsidP="007C668A">
            <w:pPr>
              <w:pStyle w:val="StyleStyle8ptBoldCentered9ptBold"/>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CEO, in consultation with the CEOS Chair and CEOS Agencies, to develop written and verbal interventions for the GEO-XI Plenary that will:</w:t>
            </w:r>
          </w:p>
          <w:p w14:paraId="3B8A7557" w14:textId="77777777" w:rsidR="00D31FBB" w:rsidRPr="00B54939" w:rsidRDefault="00D31FBB" w:rsidP="00D31FBB">
            <w:pPr>
              <w:pStyle w:val="StyleStyle8ptBoldCentered9ptBold"/>
              <w:numPr>
                <w:ilvl w:val="0"/>
                <w:numId w:val="47"/>
              </w:numPr>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Emphasise the overarching role of CEOS in coordinating international cooperation on space-based Earth observing systems for GEO;</w:t>
            </w:r>
          </w:p>
          <w:p w14:paraId="49C46C63" w14:textId="77777777" w:rsidR="00D31FBB" w:rsidRPr="00B54939" w:rsidRDefault="00D31FBB" w:rsidP="00D31FBB">
            <w:pPr>
              <w:pStyle w:val="StyleStyle8ptBoldCentered9ptBold"/>
              <w:numPr>
                <w:ilvl w:val="0"/>
                <w:numId w:val="47"/>
              </w:numPr>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Reaffirm the very successful CEOS contributions to GEO to date, based on the sustained investments of CEOS Agencies;</w:t>
            </w:r>
          </w:p>
          <w:p w14:paraId="0F7EED61" w14:textId="77777777" w:rsidR="00D31FBB" w:rsidRPr="00B54939" w:rsidRDefault="00D31FBB" w:rsidP="00D31FBB">
            <w:pPr>
              <w:pStyle w:val="StyleStyle8ptBoldCentered9ptBold"/>
              <w:numPr>
                <w:ilvl w:val="0"/>
                <w:numId w:val="47"/>
              </w:numPr>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Emphasise the need for a formalised level of CEOS participation in the GEO Governance framework that reflects its unique role and the scale of its contributions; and</w:t>
            </w:r>
          </w:p>
          <w:p w14:paraId="13656CCC" w14:textId="77777777" w:rsidR="00D31FBB" w:rsidRPr="00B54939" w:rsidRDefault="00D31FBB" w:rsidP="00D31FBB">
            <w:pPr>
              <w:pStyle w:val="StyleStyle8ptBoldCentered9ptBold"/>
              <w:numPr>
                <w:ilvl w:val="0"/>
                <w:numId w:val="47"/>
              </w:numPr>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Underscore the CEOS position that any revised SBA structure accurately reflects the full range of global community needs, and provide a vehicle for the structured and coherent collection of GEOSS requirements.</w:t>
            </w:r>
          </w:p>
        </w:tc>
        <w:tc>
          <w:tcPr>
            <w:tcW w:w="1604" w:type="dxa"/>
            <w:tcBorders>
              <w:left w:val="none" w:sz="0" w:space="0" w:color="auto"/>
            </w:tcBorders>
            <w:vAlign w:val="center"/>
          </w:tcPr>
          <w:p w14:paraId="350B7752" w14:textId="77777777" w:rsidR="00D31FBB"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GEO-XI</w:t>
            </w:r>
          </w:p>
          <w:p w14:paraId="13ED5AE2" w14:textId="77777777" w:rsidR="00D31FBB" w:rsidRPr="00C03789"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sz w:val="20"/>
                <w:lang w:val="en-GB"/>
              </w:rPr>
            </w:pPr>
            <w:r w:rsidRPr="00C03789">
              <w:rPr>
                <w:rFonts w:ascii="Calibri" w:hAnsi="Calibri"/>
                <w:sz w:val="20"/>
                <w:lang w:val="en-AU"/>
              </w:rPr>
              <w:t>COMPLETE</w:t>
            </w:r>
          </w:p>
        </w:tc>
      </w:tr>
      <w:tr w:rsidR="00D31FBB" w14:paraId="43086207" w14:textId="77777777" w:rsidTr="007C6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6F6F07C0"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28-03</w:t>
            </w:r>
          </w:p>
        </w:tc>
        <w:tc>
          <w:tcPr>
            <w:tcW w:w="5953" w:type="dxa"/>
            <w:tcBorders>
              <w:left w:val="none" w:sz="0" w:space="0" w:color="auto"/>
              <w:right w:val="none" w:sz="0" w:space="0" w:color="auto"/>
            </w:tcBorders>
            <w:vAlign w:val="center"/>
          </w:tcPr>
          <w:p w14:paraId="1189329C" w14:textId="77777777" w:rsidR="00D31FBB" w:rsidRPr="00B54939" w:rsidRDefault="00D31FBB" w:rsidP="007C668A">
            <w:pPr>
              <w:pStyle w:val="StyleStyle8ptBoldCentered9ptBold"/>
              <w:jc w:val="left"/>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CEOS Chair to send a letter to CEOS Agencies inviting nominations for participation in the LSI VC, and including a description of the preparatory activities to reconstitute the LSI VC (see Plenary Action 28-04), with a due date for receipt of nominations of 15</w:t>
            </w:r>
            <w:r w:rsidRPr="00B54939">
              <w:rPr>
                <w:rFonts w:ascii="Calibri" w:hAnsi="Calibri"/>
                <w:b w:val="0"/>
                <w:sz w:val="20"/>
                <w:vertAlign w:val="superscript"/>
                <w:lang w:val="en-GB"/>
              </w:rPr>
              <w:t>th</w:t>
            </w:r>
            <w:r w:rsidRPr="00B54939">
              <w:rPr>
                <w:rFonts w:ascii="Calibri" w:hAnsi="Calibri"/>
                <w:b w:val="0"/>
                <w:sz w:val="20"/>
                <w:lang w:val="en-GB"/>
              </w:rPr>
              <w:t xml:space="preserve"> November 2015.</w:t>
            </w:r>
          </w:p>
        </w:tc>
        <w:tc>
          <w:tcPr>
            <w:tcW w:w="1604" w:type="dxa"/>
            <w:tcBorders>
              <w:left w:val="none" w:sz="0" w:space="0" w:color="auto"/>
            </w:tcBorders>
            <w:vAlign w:val="center"/>
          </w:tcPr>
          <w:p w14:paraId="576746D7" w14:textId="77777777" w:rsidR="00D31FBB"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5</w:t>
            </w:r>
            <w:r w:rsidRPr="00B54939">
              <w:rPr>
                <w:rFonts w:ascii="Calibri" w:hAnsi="Calibri"/>
                <w:b w:val="0"/>
                <w:sz w:val="20"/>
                <w:vertAlign w:val="superscript"/>
                <w:lang w:val="en-GB"/>
              </w:rPr>
              <w:t>th</w:t>
            </w:r>
            <w:r w:rsidRPr="00B54939">
              <w:rPr>
                <w:rFonts w:ascii="Calibri" w:hAnsi="Calibri"/>
                <w:b w:val="0"/>
                <w:sz w:val="20"/>
                <w:lang w:val="en-GB"/>
              </w:rPr>
              <w:t xml:space="preserve"> November 2015</w:t>
            </w:r>
          </w:p>
          <w:p w14:paraId="30157A7A" w14:textId="77777777" w:rsidR="00D31FBB" w:rsidRPr="00C03789"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sz w:val="20"/>
                <w:lang w:val="en-GB"/>
              </w:rPr>
            </w:pPr>
            <w:r w:rsidRPr="00C03789">
              <w:rPr>
                <w:rFonts w:ascii="Calibri" w:hAnsi="Calibri"/>
                <w:sz w:val="20"/>
                <w:lang w:val="en-AU"/>
              </w:rPr>
              <w:t>COMPLETE</w:t>
            </w:r>
          </w:p>
        </w:tc>
      </w:tr>
      <w:tr w:rsidR="00D31FBB" w14:paraId="1E43DECE" w14:textId="77777777" w:rsidTr="007C668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33A579DD"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28-04</w:t>
            </w:r>
          </w:p>
        </w:tc>
        <w:tc>
          <w:tcPr>
            <w:tcW w:w="5953" w:type="dxa"/>
            <w:tcBorders>
              <w:left w:val="none" w:sz="0" w:space="0" w:color="auto"/>
              <w:right w:val="none" w:sz="0" w:space="0" w:color="auto"/>
            </w:tcBorders>
            <w:vAlign w:val="center"/>
          </w:tcPr>
          <w:p w14:paraId="6E40EC86" w14:textId="77777777" w:rsidR="00D31FBB" w:rsidRPr="00B54939" w:rsidRDefault="00D31FBB" w:rsidP="007C668A">
            <w:pPr>
              <w:pStyle w:val="StyleStyle8ptBoldCentered9ptBold"/>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The LSI-VC, led by Tom Cecere (USGS), to prepare a draft Implementation Plan, based on the "Space Segment Coordination" option and including a proposed update to the LSI-VC ToRs, for review prior to, and discussion at, SIT-30.</w:t>
            </w:r>
          </w:p>
        </w:tc>
        <w:tc>
          <w:tcPr>
            <w:tcW w:w="1604" w:type="dxa"/>
            <w:tcBorders>
              <w:left w:val="none" w:sz="0" w:space="0" w:color="auto"/>
            </w:tcBorders>
            <w:vAlign w:val="center"/>
          </w:tcPr>
          <w:p w14:paraId="4BBEB755" w14:textId="77777777" w:rsidR="00D31FBB"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SIT-30</w:t>
            </w:r>
          </w:p>
          <w:p w14:paraId="6E8C0C05" w14:textId="77777777" w:rsidR="00D31FBB" w:rsidRPr="00416E93"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sz w:val="20"/>
                <w:lang w:val="en-GB"/>
              </w:rPr>
            </w:pPr>
            <w:r w:rsidRPr="00416E93">
              <w:rPr>
                <w:rFonts w:ascii="Calibri" w:hAnsi="Calibri"/>
                <w:sz w:val="20"/>
                <w:lang w:val="en-GB"/>
              </w:rPr>
              <w:t>IN PROGRESS</w:t>
            </w:r>
          </w:p>
          <w:p w14:paraId="0DB61B59" w14:textId="77777777" w:rsidR="00D31FBB" w:rsidRPr="00416E93"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81619F">
              <w:rPr>
                <w:rFonts w:ascii="Calibri" w:hAnsi="Calibri"/>
                <w:b w:val="0"/>
                <w:i/>
                <w:sz w:val="20"/>
                <w:highlight w:val="yellow"/>
                <w:lang w:val="en-AU"/>
              </w:rPr>
              <w:t>To be discussed under SIT WS agenda item #6</w:t>
            </w:r>
          </w:p>
        </w:tc>
      </w:tr>
      <w:tr w:rsidR="00D31FBB" w14:paraId="410A9928" w14:textId="77777777" w:rsidTr="007C6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2CC74487"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28-05</w:t>
            </w:r>
          </w:p>
        </w:tc>
        <w:tc>
          <w:tcPr>
            <w:tcW w:w="5953" w:type="dxa"/>
            <w:tcBorders>
              <w:left w:val="none" w:sz="0" w:space="0" w:color="auto"/>
              <w:right w:val="none" w:sz="0" w:space="0" w:color="auto"/>
            </w:tcBorders>
            <w:vAlign w:val="center"/>
          </w:tcPr>
          <w:p w14:paraId="739CB1A7" w14:textId="77777777" w:rsidR="00D31FBB" w:rsidRPr="00B54939" w:rsidRDefault="00D31FBB" w:rsidP="007C668A">
            <w:pPr>
              <w:pStyle w:val="StyleStyle8ptBoldCentered9ptBold"/>
              <w:jc w:val="left"/>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 xml:space="preserve">CEOS Chair to send a letter to CEOS Agencies seeking nominations for the upcoming vacant position of Co-Chair of the SDCG for GFOI </w:t>
            </w:r>
          </w:p>
        </w:tc>
        <w:tc>
          <w:tcPr>
            <w:tcW w:w="1604" w:type="dxa"/>
            <w:tcBorders>
              <w:left w:val="none" w:sz="0" w:space="0" w:color="auto"/>
            </w:tcBorders>
            <w:vAlign w:val="center"/>
          </w:tcPr>
          <w:p w14:paraId="5D583FDD" w14:textId="77777777" w:rsidR="00D31FBB"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15</w:t>
            </w:r>
            <w:r w:rsidRPr="00B54939">
              <w:rPr>
                <w:rFonts w:ascii="Calibri" w:hAnsi="Calibri"/>
                <w:b w:val="0"/>
                <w:sz w:val="20"/>
                <w:vertAlign w:val="superscript"/>
                <w:lang w:val="en-GB"/>
              </w:rPr>
              <w:t>th</w:t>
            </w:r>
            <w:r w:rsidRPr="00B54939">
              <w:rPr>
                <w:rFonts w:ascii="Calibri" w:hAnsi="Calibri"/>
                <w:b w:val="0"/>
                <w:sz w:val="20"/>
                <w:lang w:val="en-GB"/>
              </w:rPr>
              <w:t xml:space="preserve"> November 2014</w:t>
            </w:r>
          </w:p>
          <w:p w14:paraId="1D96E637" w14:textId="77777777" w:rsidR="00D31FBB" w:rsidRPr="00B54939"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C03789">
              <w:rPr>
                <w:rFonts w:ascii="Calibri" w:hAnsi="Calibri"/>
                <w:sz w:val="20"/>
                <w:lang w:val="en-AU"/>
              </w:rPr>
              <w:t>COMPLETE</w:t>
            </w:r>
          </w:p>
        </w:tc>
      </w:tr>
      <w:tr w:rsidR="00D31FBB" w14:paraId="69FEFFB9" w14:textId="77777777" w:rsidTr="007C6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4EA270D1"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28-06</w:t>
            </w:r>
          </w:p>
        </w:tc>
        <w:tc>
          <w:tcPr>
            <w:tcW w:w="5953" w:type="dxa"/>
            <w:tcBorders>
              <w:left w:val="none" w:sz="0" w:space="0" w:color="auto"/>
              <w:right w:val="none" w:sz="0" w:space="0" w:color="auto"/>
            </w:tcBorders>
            <w:vAlign w:val="center"/>
          </w:tcPr>
          <w:p w14:paraId="48CEE13C" w14:textId="77777777" w:rsidR="00D31FBB" w:rsidRPr="00B54939" w:rsidRDefault="00D31FBB" w:rsidP="007C668A">
            <w:pPr>
              <w:pStyle w:val="StyleStyle8ptBoldCentered9ptBold"/>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 xml:space="preserve">SIT Chair in conjunction with the relevant WGs and VCs, to determine by SIT-30 whether appropriate implementation arrangements are in place for all actions associated with the CEOS Strategy for Carbon Observations from Space </w:t>
            </w:r>
          </w:p>
        </w:tc>
        <w:tc>
          <w:tcPr>
            <w:tcW w:w="1604" w:type="dxa"/>
            <w:tcBorders>
              <w:left w:val="none" w:sz="0" w:space="0" w:color="auto"/>
            </w:tcBorders>
            <w:vAlign w:val="center"/>
          </w:tcPr>
          <w:p w14:paraId="43A3966F" w14:textId="77777777" w:rsidR="00D31FBB"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SIT-30</w:t>
            </w:r>
          </w:p>
          <w:p w14:paraId="75CEFFC8" w14:textId="77777777" w:rsidR="00D31FBB" w:rsidRPr="00416E93"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sz w:val="20"/>
                <w:lang w:val="en-GB"/>
              </w:rPr>
            </w:pPr>
            <w:r w:rsidRPr="00416E93">
              <w:rPr>
                <w:rFonts w:ascii="Calibri" w:hAnsi="Calibri"/>
                <w:sz w:val="20"/>
                <w:lang w:val="en-GB"/>
              </w:rPr>
              <w:t>IN PROGRESS</w:t>
            </w:r>
          </w:p>
          <w:p w14:paraId="2137853C" w14:textId="77777777" w:rsidR="00D31FBB" w:rsidRPr="00B54939"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F33BCA">
              <w:rPr>
                <w:rFonts w:ascii="Calibri" w:hAnsi="Calibri"/>
                <w:b w:val="0"/>
                <w:i/>
                <w:sz w:val="20"/>
                <w:highlight w:val="yellow"/>
                <w:lang w:val="en-AU"/>
              </w:rPr>
              <w:t>To be discussed under SIT WS agenda item #10</w:t>
            </w:r>
          </w:p>
        </w:tc>
      </w:tr>
      <w:tr w:rsidR="00D31FBB" w14:paraId="6661FEE1" w14:textId="77777777" w:rsidTr="007C6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76A54D7F"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28-07</w:t>
            </w:r>
          </w:p>
        </w:tc>
        <w:tc>
          <w:tcPr>
            <w:tcW w:w="5953" w:type="dxa"/>
            <w:tcBorders>
              <w:left w:val="none" w:sz="0" w:space="0" w:color="auto"/>
              <w:right w:val="none" w:sz="0" w:space="0" w:color="auto"/>
            </w:tcBorders>
            <w:vAlign w:val="center"/>
          </w:tcPr>
          <w:p w14:paraId="3E9AF38D" w14:textId="77777777" w:rsidR="00D31FBB" w:rsidRPr="00B54939" w:rsidRDefault="00D31FBB" w:rsidP="007C668A">
            <w:pPr>
              <w:pStyle w:val="StyleStyle8ptBoldCentered9ptBold"/>
              <w:jc w:val="left"/>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 xml:space="preserve">CEOS Chair to inform the GEO IGWCO Chair that: i) CEOS considers that the GEO Water Strategy is a relevant guidance document for CEOS activities, ii) based on the first expression of interest of CEOS Agencies, CEOS is establishing a Water Strategy Implementation Study Team to define its potential contribution to the implementation of the Strategy </w:t>
            </w:r>
          </w:p>
        </w:tc>
        <w:tc>
          <w:tcPr>
            <w:tcW w:w="1604" w:type="dxa"/>
            <w:tcBorders>
              <w:left w:val="none" w:sz="0" w:space="0" w:color="auto"/>
            </w:tcBorders>
            <w:vAlign w:val="center"/>
          </w:tcPr>
          <w:p w14:paraId="597E5026" w14:textId="77777777" w:rsidR="00D31FBB"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15</w:t>
            </w:r>
            <w:r w:rsidRPr="00B54939">
              <w:rPr>
                <w:rFonts w:ascii="Calibri" w:hAnsi="Calibri"/>
                <w:b w:val="0"/>
                <w:sz w:val="20"/>
                <w:vertAlign w:val="superscript"/>
                <w:lang w:val="en-GB"/>
              </w:rPr>
              <w:t>th</w:t>
            </w:r>
            <w:r w:rsidRPr="00B54939">
              <w:rPr>
                <w:rFonts w:ascii="Calibri" w:hAnsi="Calibri"/>
                <w:b w:val="0"/>
                <w:sz w:val="20"/>
                <w:lang w:val="en-GB"/>
              </w:rPr>
              <w:t xml:space="preserve"> November 2014</w:t>
            </w:r>
          </w:p>
          <w:p w14:paraId="5DD5992B" w14:textId="77777777" w:rsidR="00D31FBB" w:rsidRPr="00B54939"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C03789">
              <w:rPr>
                <w:rFonts w:ascii="Calibri" w:hAnsi="Calibri"/>
                <w:sz w:val="20"/>
                <w:lang w:val="en-AU"/>
              </w:rPr>
              <w:t>COMPLETE</w:t>
            </w:r>
          </w:p>
        </w:tc>
      </w:tr>
      <w:tr w:rsidR="00D31FBB" w14:paraId="5F318643" w14:textId="77777777" w:rsidTr="007C6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587BEC08"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lastRenderedPageBreak/>
              <w:t>28-08</w:t>
            </w:r>
          </w:p>
        </w:tc>
        <w:tc>
          <w:tcPr>
            <w:tcW w:w="5953" w:type="dxa"/>
            <w:tcBorders>
              <w:left w:val="none" w:sz="0" w:space="0" w:color="auto"/>
              <w:right w:val="none" w:sz="0" w:space="0" w:color="auto"/>
            </w:tcBorders>
            <w:vAlign w:val="center"/>
          </w:tcPr>
          <w:p w14:paraId="251AD722" w14:textId="77777777" w:rsidR="00D31FBB" w:rsidRPr="00B54939" w:rsidRDefault="00D31FBB" w:rsidP="007C668A">
            <w:pPr>
              <w:pStyle w:val="StyleStyle8ptBoldCentered9ptBold"/>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CEOS Chair, with the support of the CEO, to develop Terms of Reference for a Water Strategy Implementation Study Team and, once available, write to CEOS Agencies to solicit nominations for participation in this Study Team</w:t>
            </w:r>
          </w:p>
        </w:tc>
        <w:tc>
          <w:tcPr>
            <w:tcW w:w="1604" w:type="dxa"/>
            <w:tcBorders>
              <w:left w:val="none" w:sz="0" w:space="0" w:color="auto"/>
            </w:tcBorders>
            <w:vAlign w:val="center"/>
          </w:tcPr>
          <w:p w14:paraId="11BC003B" w14:textId="77777777" w:rsidR="00D31FBB"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2</w:t>
            </w:r>
            <w:r w:rsidRPr="00B54939">
              <w:rPr>
                <w:rFonts w:ascii="Calibri" w:hAnsi="Calibri"/>
                <w:b w:val="0"/>
                <w:sz w:val="20"/>
                <w:vertAlign w:val="superscript"/>
                <w:lang w:val="en-GB"/>
              </w:rPr>
              <w:t>nd</w:t>
            </w:r>
            <w:r w:rsidRPr="00B54939">
              <w:rPr>
                <w:rFonts w:ascii="Calibri" w:hAnsi="Calibri"/>
                <w:b w:val="0"/>
                <w:sz w:val="20"/>
                <w:lang w:val="en-GB"/>
              </w:rPr>
              <w:t xml:space="preserve"> December 2014</w:t>
            </w:r>
          </w:p>
          <w:p w14:paraId="746198D8" w14:textId="77777777" w:rsidR="00D31FBB" w:rsidRPr="00B54939"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C03789">
              <w:rPr>
                <w:rFonts w:ascii="Calibri" w:hAnsi="Calibri"/>
                <w:sz w:val="20"/>
                <w:lang w:val="en-AU"/>
              </w:rPr>
              <w:t>COMPLETE</w:t>
            </w:r>
          </w:p>
        </w:tc>
      </w:tr>
      <w:tr w:rsidR="00D31FBB" w14:paraId="0E5785BB" w14:textId="77777777" w:rsidTr="007C6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09F8927B"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28-09</w:t>
            </w:r>
          </w:p>
        </w:tc>
        <w:tc>
          <w:tcPr>
            <w:tcW w:w="5953" w:type="dxa"/>
            <w:tcBorders>
              <w:left w:val="none" w:sz="0" w:space="0" w:color="auto"/>
              <w:right w:val="none" w:sz="0" w:space="0" w:color="auto"/>
            </w:tcBorders>
            <w:vAlign w:val="center"/>
          </w:tcPr>
          <w:p w14:paraId="20183FDE" w14:textId="77777777" w:rsidR="00D31FBB" w:rsidRPr="00B54939" w:rsidRDefault="00D31FBB" w:rsidP="007C668A">
            <w:pPr>
              <w:pStyle w:val="StyleStyle8ptBoldCentered9ptBold"/>
              <w:jc w:val="left"/>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 xml:space="preserve">CEOS Chair to deliver the draft structure of the planned </w:t>
            </w:r>
            <w:r w:rsidRPr="00B54939">
              <w:rPr>
                <w:rFonts w:ascii="Calibri" w:hAnsi="Calibri"/>
                <w:b w:val="0"/>
                <w:i/>
                <w:sz w:val="20"/>
                <w:lang w:val="en-GB"/>
              </w:rPr>
              <w:t xml:space="preserve">CEOS Data Applications Report </w:t>
            </w:r>
            <w:r w:rsidRPr="00B54939">
              <w:rPr>
                <w:rFonts w:ascii="Calibri" w:hAnsi="Calibri"/>
                <w:b w:val="0"/>
                <w:sz w:val="20"/>
                <w:lang w:val="en-GB"/>
              </w:rPr>
              <w:t>to CEOS Agencies</w:t>
            </w:r>
          </w:p>
        </w:tc>
        <w:tc>
          <w:tcPr>
            <w:tcW w:w="1604" w:type="dxa"/>
            <w:tcBorders>
              <w:left w:val="none" w:sz="0" w:space="0" w:color="auto"/>
            </w:tcBorders>
            <w:vAlign w:val="center"/>
          </w:tcPr>
          <w:p w14:paraId="5D56F08D" w14:textId="77777777" w:rsidR="00D31FBB"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5</w:t>
            </w:r>
            <w:r w:rsidRPr="00B54939">
              <w:rPr>
                <w:rFonts w:ascii="Calibri" w:hAnsi="Calibri"/>
                <w:b w:val="0"/>
                <w:sz w:val="20"/>
                <w:vertAlign w:val="superscript"/>
                <w:lang w:val="en-GB"/>
              </w:rPr>
              <w:t>th</w:t>
            </w:r>
            <w:r w:rsidRPr="00B54939">
              <w:rPr>
                <w:rFonts w:ascii="Calibri" w:hAnsi="Calibri"/>
                <w:b w:val="0"/>
                <w:sz w:val="20"/>
                <w:lang w:val="en-GB"/>
              </w:rPr>
              <w:t xml:space="preserve"> November 2014</w:t>
            </w:r>
          </w:p>
          <w:p w14:paraId="6B57474F" w14:textId="77777777" w:rsidR="00D31FBB" w:rsidRPr="00B54939"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C03789">
              <w:rPr>
                <w:rFonts w:ascii="Calibri" w:hAnsi="Calibri"/>
                <w:sz w:val="20"/>
                <w:lang w:val="en-AU"/>
              </w:rPr>
              <w:t>COMPLETE</w:t>
            </w:r>
          </w:p>
        </w:tc>
      </w:tr>
      <w:tr w:rsidR="00D31FBB" w14:paraId="61D30E68" w14:textId="77777777" w:rsidTr="007C6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4EB21D4A"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28-10</w:t>
            </w:r>
          </w:p>
        </w:tc>
        <w:tc>
          <w:tcPr>
            <w:tcW w:w="5953" w:type="dxa"/>
            <w:tcBorders>
              <w:left w:val="none" w:sz="0" w:space="0" w:color="auto"/>
              <w:right w:val="none" w:sz="0" w:space="0" w:color="auto"/>
            </w:tcBorders>
            <w:vAlign w:val="center"/>
          </w:tcPr>
          <w:p w14:paraId="221A8F3A" w14:textId="77777777" w:rsidR="00D31FBB" w:rsidRPr="00B54939" w:rsidRDefault="00D31FBB" w:rsidP="007C668A">
            <w:pPr>
              <w:pStyle w:val="StyleStyle8ptBoldCentered9ptBold"/>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highlight w:val="yellow"/>
                <w:lang w:val="en-GB"/>
              </w:rPr>
            </w:pPr>
            <w:r w:rsidRPr="00B54939">
              <w:rPr>
                <w:rFonts w:ascii="Calibri" w:hAnsi="Calibri"/>
                <w:b w:val="0"/>
                <w:sz w:val="20"/>
                <w:lang w:val="en-GB"/>
              </w:rPr>
              <w:t xml:space="preserve">CEOS Agencies to deliver abstracts for contributions to the planned </w:t>
            </w:r>
            <w:r w:rsidRPr="00B54939">
              <w:rPr>
                <w:rFonts w:ascii="Calibri" w:hAnsi="Calibri"/>
                <w:b w:val="0"/>
                <w:i/>
                <w:sz w:val="20"/>
                <w:lang w:val="en-GB"/>
              </w:rPr>
              <w:t>CEOS Data Applications Report</w:t>
            </w:r>
            <w:r w:rsidRPr="00B54939">
              <w:rPr>
                <w:rFonts w:ascii="Calibri" w:hAnsi="Calibri"/>
                <w:b w:val="0"/>
                <w:sz w:val="20"/>
                <w:lang w:val="en-GB"/>
              </w:rPr>
              <w:t xml:space="preserve"> to the CEOS Chair, together with nominations for participation in the editorial team</w:t>
            </w:r>
          </w:p>
        </w:tc>
        <w:tc>
          <w:tcPr>
            <w:tcW w:w="1604" w:type="dxa"/>
            <w:tcBorders>
              <w:left w:val="none" w:sz="0" w:space="0" w:color="auto"/>
            </w:tcBorders>
            <w:vAlign w:val="center"/>
          </w:tcPr>
          <w:p w14:paraId="6FF57AC2" w14:textId="77777777" w:rsidR="00D31FBB"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30</w:t>
            </w:r>
            <w:r w:rsidRPr="00B54939">
              <w:rPr>
                <w:rFonts w:ascii="Calibri" w:hAnsi="Calibri"/>
                <w:b w:val="0"/>
                <w:sz w:val="20"/>
                <w:vertAlign w:val="superscript"/>
                <w:lang w:val="en-GB"/>
              </w:rPr>
              <w:t>th</w:t>
            </w:r>
            <w:r w:rsidRPr="00B54939">
              <w:rPr>
                <w:rFonts w:ascii="Calibri" w:hAnsi="Calibri"/>
                <w:b w:val="0"/>
                <w:sz w:val="20"/>
                <w:lang w:val="en-GB"/>
              </w:rPr>
              <w:t xml:space="preserve"> November 2014</w:t>
            </w:r>
          </w:p>
          <w:p w14:paraId="37736AC0" w14:textId="77777777" w:rsidR="00D31FBB" w:rsidRPr="00B54939"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C03789">
              <w:rPr>
                <w:rFonts w:ascii="Calibri" w:hAnsi="Calibri"/>
                <w:sz w:val="20"/>
                <w:lang w:val="en-AU"/>
              </w:rPr>
              <w:t>COMPLETE</w:t>
            </w:r>
          </w:p>
        </w:tc>
      </w:tr>
    </w:tbl>
    <w:p w14:paraId="709CF1CB" w14:textId="77777777" w:rsidR="00D31FBB" w:rsidRPr="00F04407" w:rsidRDefault="00D31FBB" w:rsidP="00352E46">
      <w:pPr>
        <w:outlineLvl w:val="0"/>
        <w:rPr>
          <w:sz w:val="22"/>
          <w:szCs w:val="22"/>
          <w:lang w:val="en-AU"/>
        </w:rPr>
      </w:pPr>
    </w:p>
    <w:sectPr w:rsidR="00D31FBB" w:rsidRPr="00F04407" w:rsidSect="00501E59">
      <w:pgSz w:w="12240" w:h="15840"/>
      <w:pgMar w:top="1440" w:right="1440" w:bottom="1440" w:left="1440" w:header="720" w:footer="590" w:gutter="0"/>
      <w:cols w:space="720"/>
      <w:noEndnote/>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 w:author="Ultre-Guerard Pascale" w:date="2015-10-05T11:57:00Z" w:initials="UP">
    <w:p w14:paraId="063BD4B3" w14:textId="34063F78" w:rsidR="0047632D" w:rsidRDefault="0047632D">
      <w:pPr>
        <w:pStyle w:val="CommentText"/>
      </w:pPr>
      <w:r>
        <w:rPr>
          <w:rStyle w:val="CommentReference"/>
        </w:rPr>
        <w:annotationRef/>
      </w:r>
      <w:r>
        <w:t>Mention the link with CGMS and VCs for Ocean? + Sea ice product and with PSTG</w:t>
      </w:r>
    </w:p>
  </w:comment>
  <w:comment w:id="134" w:author="George Dyke" w:date="2015-10-07T12:24:00Z" w:initials="GD">
    <w:p w14:paraId="6A4AD880" w14:textId="5347656C" w:rsidR="004E4D64" w:rsidRDefault="004E4D64">
      <w:pPr>
        <w:pStyle w:val="CommentText"/>
      </w:pPr>
      <w:r>
        <w:rPr>
          <w:rStyle w:val="CommentReference"/>
        </w:rPr>
        <w:annotationRef/>
      </w:r>
      <w:r>
        <w:t>This was where this discussion happened – MJ raised the point picking up on the capacity building component of the WGDisastesr pilots. Agree it might fit better under CB above, but have left it here for now.</w:t>
      </w:r>
    </w:p>
  </w:comment>
  <w:comment w:id="135" w:author="Hosford" w:date="2015-10-06T10:46:00Z" w:initials="S">
    <w:p w14:paraId="353D2761" w14:textId="2A01DE8C" w:rsidR="0047632D" w:rsidRDefault="0047632D">
      <w:pPr>
        <w:pStyle w:val="CommentText"/>
      </w:pPr>
      <w:r>
        <w:rPr>
          <w:rStyle w:val="CommentReference"/>
        </w:rPr>
        <w:annotationRef/>
      </w:r>
      <w:r>
        <w:t>This looks like the discussion for WG Cap D not hydrometeo hazards … Are you sure it’s in the right place?</w:t>
      </w:r>
    </w:p>
  </w:comment>
  <w:comment w:id="137" w:author="Ultre-Guerard Pascale" w:date="2015-10-05T11:58:00Z" w:initials="UP">
    <w:p w14:paraId="6EBDBE59" w14:textId="277FFC77" w:rsidR="0047632D" w:rsidRDefault="0047632D">
      <w:pPr>
        <w:pStyle w:val="CommentText"/>
      </w:pPr>
      <w:r>
        <w:rPr>
          <w:rStyle w:val="CommentReference"/>
        </w:rPr>
        <w:annotationRef/>
      </w:r>
      <w:r>
        <w:t xml:space="preserve">Sea Ice products + link with PSTG. </w:t>
      </w:r>
    </w:p>
  </w:comment>
  <w:comment w:id="410" w:author="Hosford" w:date="2015-10-06T17:25:00Z" w:initials="S">
    <w:p w14:paraId="66504B1D" w14:textId="13A58536" w:rsidR="0047632D" w:rsidRDefault="0047632D">
      <w:pPr>
        <w:pStyle w:val="CommentText"/>
      </w:pPr>
      <w:r>
        <w:rPr>
          <w:rStyle w:val="CommentReference"/>
        </w:rPr>
        <w:annotationRef/>
      </w:r>
      <w:r>
        <w:t>? the forest countries?</w:t>
      </w:r>
    </w:p>
  </w:comment>
  <w:comment w:id="512" w:author="Hosford" w:date="2015-10-06T17:43:00Z" w:initials="S">
    <w:p w14:paraId="0693238D" w14:textId="50F637AF" w:rsidR="0047632D" w:rsidRPr="00084009" w:rsidRDefault="0047632D">
      <w:pPr>
        <w:pStyle w:val="CommentText"/>
      </w:pPr>
      <w:r>
        <w:rPr>
          <w:rStyle w:val="CommentReference"/>
        </w:rPr>
        <w:annotationRef/>
      </w:r>
      <w:r w:rsidRPr="00084009">
        <w:t xml:space="preserve">Can we cite the 5 candidates please ?  </w:t>
      </w:r>
    </w:p>
  </w:comment>
  <w:comment w:id="548" w:author="Hosford" w:date="2015-10-06T17:45:00Z" w:initials="S">
    <w:p w14:paraId="251B636E" w14:textId="6ACD6793" w:rsidR="0047632D" w:rsidRDefault="0047632D">
      <w:pPr>
        <w:pStyle w:val="CommentText"/>
      </w:pPr>
      <w:r>
        <w:rPr>
          <w:rStyle w:val="CommentReference"/>
        </w:rPr>
        <w:annotationRef/>
      </w:r>
      <w:r>
        <w:t>Embed ourselves in?  missing an “in”?</w:t>
      </w:r>
    </w:p>
  </w:comment>
  <w:comment w:id="637" w:author="Hosford" w:date="2015-10-06T18:11:00Z" w:initials="S">
    <w:p w14:paraId="6127449D" w14:textId="11CED70E" w:rsidR="0047632D" w:rsidRDefault="0047632D">
      <w:pPr>
        <w:pStyle w:val="CommentText"/>
      </w:pPr>
      <w:r>
        <w:rPr>
          <w:rStyle w:val="CommentReference"/>
        </w:rPr>
        <w:annotationRef/>
      </w:r>
      <w:r>
        <w:t>No verb!</w:t>
      </w:r>
    </w:p>
  </w:comment>
  <w:comment w:id="647" w:author="Hosford" w:date="2015-10-06T18:12:00Z" w:initials="S">
    <w:p w14:paraId="471CE1A4" w14:textId="097D6FB6" w:rsidR="0047632D" w:rsidRDefault="0047632D">
      <w:pPr>
        <w:pStyle w:val="CommentText"/>
      </w:pPr>
      <w:r>
        <w:rPr>
          <w:rStyle w:val="CommentReference"/>
        </w:rPr>
        <w:annotationRef/>
      </w:r>
      <w:r>
        <w:t>Can you rephrase this?</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3BD4B3" w15:done="0"/>
  <w15:commentEx w15:paraId="6A4AD880" w15:done="0"/>
  <w15:commentEx w15:paraId="353D2761" w15:done="0"/>
  <w15:commentEx w15:paraId="6EBDBE59" w15:done="0"/>
  <w15:commentEx w15:paraId="66504B1D" w15:done="0"/>
  <w15:commentEx w15:paraId="0693238D" w15:done="0"/>
  <w15:commentEx w15:paraId="251B636E" w15:done="0"/>
  <w15:commentEx w15:paraId="6127449D" w15:done="0"/>
  <w15:commentEx w15:paraId="471CE1A4"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C2481" w14:textId="77777777" w:rsidR="00792D93" w:rsidRDefault="00792D93">
      <w:pPr>
        <w:rPr>
          <w:rFonts w:cstheme="minorBidi"/>
        </w:rPr>
      </w:pPr>
      <w:r>
        <w:rPr>
          <w:rFonts w:cstheme="minorBidi"/>
        </w:rPr>
        <w:separator/>
      </w:r>
    </w:p>
  </w:endnote>
  <w:endnote w:type="continuationSeparator" w:id="0">
    <w:p w14:paraId="6135751D" w14:textId="77777777" w:rsidR="00792D93" w:rsidRDefault="00792D93">
      <w:pPr>
        <w:rPr>
          <w:rFonts w:cstheme="minorBidi"/>
        </w:rPr>
      </w:pPr>
      <w:r>
        <w:rPr>
          <w:rFonts w:cstheme="minorBidi"/>
        </w:rPr>
        <w:continuationSeparator/>
      </w:r>
    </w:p>
  </w:endnote>
  <w:endnote w:type="continuationNotice" w:id="1">
    <w:p w14:paraId="15E63B9B" w14:textId="77777777" w:rsidR="00792D93" w:rsidRDefault="00792D93">
      <w:pPr>
        <w:rPr>
          <w:rFonts w:cstheme="minorBid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Mincho"/>
    <w:panose1 w:val="00000000000000000000"/>
    <w:charset w:val="80"/>
    <w:family w:val="auto"/>
    <w:notTrueType/>
    <w:pitch w:val="variable"/>
    <w:sig w:usb0="00000000" w:usb1="08070000" w:usb2="00000010" w:usb3="00000000" w:csb0="00020000" w:csb1="00000000"/>
  </w:font>
  <w:font w:name="MS P????">
    <w:panose1 w:val="00000000000000000000"/>
    <w:charset w:val="80"/>
    <w:family w:val="auto"/>
    <w:notTrueType/>
    <w:pitch w:val="variable"/>
    <w:sig w:usb0="00000001" w:usb1="08070000" w:usb2="00000010" w:usb3="00000000" w:csb0="0002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entury Gothic">
    <w:panose1 w:val="020B0502020202020204"/>
    <w:charset w:val="00"/>
    <w:family w:val="auto"/>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Book Antiqua">
    <w:panose1 w:val="020406020503050303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Palatino">
    <w:panose1 w:val="000000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E6097" w14:textId="77777777" w:rsidR="0047632D" w:rsidRDefault="0047632D">
    <w:pPr>
      <w:pStyle w:val="Footer"/>
      <w:framePr w:wrap="auto" w:vAnchor="text" w:hAnchor="margin" w:xAlign="right" w:y="1"/>
      <w:rPr>
        <w:rStyle w:val="PageNumber"/>
        <w:rFonts w:cstheme="minorBidi"/>
      </w:rPr>
    </w:pPr>
    <w:r>
      <w:rPr>
        <w:rStyle w:val="PageNumber"/>
      </w:rPr>
      <w:fldChar w:fldCharType="begin"/>
    </w:r>
    <w:r>
      <w:rPr>
        <w:rStyle w:val="PageNumber"/>
      </w:rPr>
      <w:instrText xml:space="preserve">PAGE  </w:instrText>
    </w:r>
    <w:r>
      <w:rPr>
        <w:rStyle w:val="PageNumber"/>
      </w:rPr>
      <w:fldChar w:fldCharType="separate"/>
    </w:r>
    <w:r w:rsidR="00173E0C">
      <w:rPr>
        <w:rStyle w:val="PageNumber"/>
        <w:noProof/>
      </w:rPr>
      <w:t>1</w:t>
    </w:r>
    <w:r>
      <w:rPr>
        <w:rStyle w:val="PageNumber"/>
      </w:rPr>
      <w:fldChar w:fldCharType="end"/>
    </w:r>
  </w:p>
  <w:p w14:paraId="01FC23B4" w14:textId="77777777" w:rsidR="0047632D" w:rsidRDefault="0047632D">
    <w:pPr>
      <w:pStyle w:val="Footer"/>
      <w:ind w:right="360"/>
      <w:jc w:val="center"/>
    </w:pPr>
    <w:r>
      <w:rPr>
        <w:rFonts w:cstheme="minorBidi"/>
      </w:rPr>
      <w:tab/>
    </w:r>
    <w:r>
      <w:t xml:space="preserve">                                                                                                                                  Page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8008F" w14:textId="77777777" w:rsidR="00792D93" w:rsidRDefault="00792D93">
      <w:pPr>
        <w:rPr>
          <w:rFonts w:cstheme="minorBidi"/>
        </w:rPr>
      </w:pPr>
      <w:r>
        <w:rPr>
          <w:rFonts w:cstheme="minorBidi"/>
        </w:rPr>
        <w:separator/>
      </w:r>
    </w:p>
  </w:footnote>
  <w:footnote w:type="continuationSeparator" w:id="0">
    <w:p w14:paraId="10C44A9C" w14:textId="77777777" w:rsidR="00792D93" w:rsidRDefault="00792D93">
      <w:pPr>
        <w:rPr>
          <w:rFonts w:cstheme="minorBidi"/>
        </w:rPr>
      </w:pPr>
      <w:r>
        <w:rPr>
          <w:rFonts w:cstheme="minorBidi"/>
        </w:rPr>
        <w:continuationSeparator/>
      </w:r>
    </w:p>
  </w:footnote>
  <w:footnote w:type="continuationNotice" w:id="1">
    <w:p w14:paraId="1E58B0CC" w14:textId="77777777" w:rsidR="00792D93" w:rsidRDefault="00792D93">
      <w:pPr>
        <w:rPr>
          <w:rFonts w:cstheme="minorBidi"/>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0937F" w14:textId="7748769C" w:rsidR="0047632D" w:rsidRDefault="0047632D">
    <w:pPr>
      <w:pBdr>
        <w:bottom w:val="single" w:sz="12" w:space="1" w:color="auto"/>
      </w:pBdr>
      <w:rPr>
        <w:rFonts w:cstheme="minorBidi"/>
        <w:b/>
        <w:bCs/>
        <w:sz w:val="22"/>
        <w:szCs w:val="22"/>
      </w:rPr>
    </w:pPr>
    <w:r>
      <w:rPr>
        <w:noProof/>
      </w:rPr>
      <mc:AlternateContent>
        <mc:Choice Requires="wps">
          <w:drawing>
            <wp:anchor distT="0" distB="0" distL="114300" distR="114300" simplePos="0" relativeHeight="251666432" behindDoc="0" locked="0" layoutInCell="1" allowOverlap="1" wp14:anchorId="2ADE3340" wp14:editId="62F63C0E">
              <wp:simplePos x="0" y="0"/>
              <wp:positionH relativeFrom="column">
                <wp:posOffset>5139690</wp:posOffset>
              </wp:positionH>
              <wp:positionV relativeFrom="paragraph">
                <wp:posOffset>-227330</wp:posOffset>
              </wp:positionV>
              <wp:extent cx="1323340" cy="668020"/>
              <wp:effectExtent l="0" t="0" r="0" b="0"/>
              <wp:wrapSquare wrapText="bothSides"/>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668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FF1BC" w14:textId="77777777" w:rsidR="0047632D" w:rsidRDefault="0047632D">
                          <w:pPr>
                            <w:rPr>
                              <w:rFonts w:cstheme="minorBidi"/>
                              <w:b/>
                              <w:bCs/>
                            </w:rPr>
                          </w:pPr>
                          <w:r w:rsidRPr="0042029B">
                            <w:rPr>
                              <w:noProof/>
                            </w:rPr>
                            <w:drawing>
                              <wp:inline distT="0" distB="0" distL="0" distR="0" wp14:anchorId="1F7BAC3B" wp14:editId="668B1FB5">
                                <wp:extent cx="1100455" cy="550545"/>
                                <wp:effectExtent l="0" t="0" r="0" b="8255"/>
                                <wp:docPr id="20" name="Picture 20" descr="ce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o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455" cy="550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E3340" id="_x0000_t202" coordsize="21600,21600" o:spt="202" path="m0,0l0,21600,21600,21600,21600,0xe">
              <v:stroke joinstyle="miter"/>
              <v:path gradientshapeok="t" o:connecttype="rect"/>
            </v:shapetype>
            <v:shape id="Text_x0020_Box_x0020_1" o:spid="_x0000_s1026" type="#_x0000_t202" style="position:absolute;margin-left:404.7pt;margin-top:-17.85pt;width:104.2pt;height:5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" stroked="f">
              <v:textbox>
                <w:txbxContent>
                  <w:p w14:paraId="4FAFF1BC" w14:textId="77777777" w:rsidR="0047632D" w:rsidRDefault="0047632D">
                    <w:pPr>
                      <w:rPr>
                        <w:rFonts w:cstheme="minorBidi"/>
                        <w:b/>
                        <w:bCs/>
                      </w:rPr>
                    </w:pPr>
                    <w:r w:rsidRPr="0042029B">
                      <w:rPr>
                        <w:noProof/>
                      </w:rPr>
                      <w:drawing>
                        <wp:inline distT="0" distB="0" distL="0" distR="0" wp14:anchorId="1F7BAC3B" wp14:editId="668B1FB5">
                          <wp:extent cx="1100455" cy="550545"/>
                          <wp:effectExtent l="0" t="0" r="0" b="8255"/>
                          <wp:docPr id="20" name="Picture 20" descr="ce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os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0455" cy="55054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2960EF79" wp14:editId="06CFCAE7">
              <wp:simplePos x="0" y="0"/>
              <wp:positionH relativeFrom="column">
                <wp:posOffset>5139690</wp:posOffset>
              </wp:positionH>
              <wp:positionV relativeFrom="paragraph">
                <wp:posOffset>-227330</wp:posOffset>
              </wp:positionV>
              <wp:extent cx="1323340" cy="668020"/>
              <wp:effectExtent l="0" t="0" r="0" b="0"/>
              <wp:wrapSquare wrapText="bothSides"/>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668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F5B1E" w14:textId="77777777" w:rsidR="0047632D" w:rsidRDefault="0047632D">
                          <w:pPr>
                            <w:rPr>
                              <w:rFonts w:cstheme="minorBidi"/>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0EF79" id="_x0000_s1027" type="#_x0000_t202" style="position:absolute;margin-left:404.7pt;margin-top:-17.85pt;width:104.2pt;height:5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" stroked="f">
              <v:textbox>
                <w:txbxContent>
                  <w:p w14:paraId="286F5B1E" w14:textId="77777777" w:rsidR="0047632D" w:rsidRDefault="0047632D">
                    <w:pPr>
                      <w:rPr>
                        <w:rFonts w:cstheme="minorBidi"/>
                        <w:b/>
                        <w:bCs/>
                      </w:rPr>
                    </w:pPr>
                  </w:p>
                </w:txbxContent>
              </v:textbox>
              <w10:wrap type="square"/>
            </v:shape>
          </w:pict>
        </mc:Fallback>
      </mc:AlternateContent>
    </w:r>
    <w:r>
      <w:rPr>
        <w:noProof/>
        <w:sz w:val="22"/>
        <w:szCs w:val="22"/>
      </w:rPr>
      <w:t>SIT Technical Workshop 2015: 17</w:t>
    </w:r>
    <w:r w:rsidRPr="00E90706">
      <w:rPr>
        <w:noProof/>
        <w:sz w:val="22"/>
        <w:szCs w:val="22"/>
        <w:vertAlign w:val="superscript"/>
      </w:rPr>
      <w:t>th</w:t>
    </w:r>
    <w:r>
      <w:rPr>
        <w:noProof/>
        <w:sz w:val="22"/>
        <w:szCs w:val="22"/>
      </w:rPr>
      <w:t>-18</w:t>
    </w:r>
    <w:r w:rsidRPr="00E90706">
      <w:rPr>
        <w:noProof/>
        <w:sz w:val="22"/>
        <w:szCs w:val="22"/>
        <w:vertAlign w:val="superscript"/>
      </w:rPr>
      <w:t>th</w:t>
    </w:r>
    <w:r>
      <w:rPr>
        <w:noProof/>
        <w:sz w:val="22"/>
        <w:szCs w:val="22"/>
      </w:rPr>
      <w:t xml:space="preserve"> September 2015, Darmstadt, Germany</w:t>
    </w:r>
    <w:r w:rsidRPr="00F74B4A">
      <w:rPr>
        <w:noProof/>
        <w:sz w:val="22"/>
        <w:szCs w:val="22"/>
      </w:rPr>
      <w:t xml:space="preserve"> </w:t>
    </w:r>
    <w:r>
      <w:rPr>
        <w:noProof/>
        <w:sz w:val="22"/>
        <w:szCs w:val="22"/>
      </w:rPr>
      <w:t>– V0.</w:t>
    </w:r>
    <w:ins w:id="41" w:author="George Dyke" w:date="2015-10-07T11:21:00Z">
      <w:r>
        <w:rPr>
          <w:noProof/>
          <w:sz w:val="22"/>
          <w:szCs w:val="22"/>
        </w:rPr>
        <w:t>1a</w:t>
      </w:r>
    </w:ins>
    <w:del w:id="42" w:author="George Dyke" w:date="2015-10-07T11:21:00Z">
      <w:r w:rsidDel="00FA660D">
        <w:rPr>
          <w:noProof/>
          <w:sz w:val="22"/>
          <w:szCs w:val="22"/>
        </w:rPr>
        <w:delText>0</w:delText>
      </w:r>
    </w:del>
  </w:p>
  <w:p w14:paraId="25572FBB" w14:textId="77777777" w:rsidR="0047632D" w:rsidRDefault="0047632D">
    <w:pPr>
      <w:rPr>
        <w:rFonts w:cstheme="minorBidi"/>
        <w:b/>
        <w:bCs/>
      </w:rPr>
    </w:pPr>
  </w:p>
  <w:p w14:paraId="1CCED315" w14:textId="77777777" w:rsidR="0047632D" w:rsidRDefault="0047632D">
    <w:pPr>
      <w:pStyle w:val="Header"/>
      <w:tabs>
        <w:tab w:val="clear" w:pos="4320"/>
        <w:tab w:val="clear" w:pos="8640"/>
        <w:tab w:val="right" w:pos="9072"/>
      </w:tabs>
      <w:rPr>
        <w:rFonts w:cstheme="minorBidi"/>
        <w:b/>
        <w:bCs/>
      </w:rPr>
    </w:pPr>
    <w:r>
      <w:rPr>
        <w:rFonts w:cstheme="minorBidi"/>
        <w:b/>
        <w:bCs/>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24A2E3E"/>
    <w:lvl w:ilvl="0">
      <w:start w:val="1"/>
      <w:numFmt w:val="decimal"/>
      <w:pStyle w:val="ListBullet5"/>
      <w:lvlText w:val="%1."/>
      <w:lvlJc w:val="left"/>
      <w:pPr>
        <w:tabs>
          <w:tab w:val="num" w:pos="1492"/>
        </w:tabs>
        <w:ind w:left="1492" w:hanging="360"/>
      </w:pPr>
      <w:rPr>
        <w:rFonts w:ascii="Times New Roman" w:hAnsi="Times New Roman" w:cs="Times New Roman"/>
      </w:rPr>
    </w:lvl>
  </w:abstractNum>
  <w:abstractNum w:abstractNumId="1">
    <w:nsid w:val="FFFFFF7D"/>
    <w:multiLevelType w:val="singleLevel"/>
    <w:tmpl w:val="015EC5C6"/>
    <w:lvl w:ilvl="0">
      <w:start w:val="1"/>
      <w:numFmt w:val="decimal"/>
      <w:pStyle w:val="ListBullet4"/>
      <w:lvlText w:val="%1."/>
      <w:lvlJc w:val="left"/>
      <w:pPr>
        <w:tabs>
          <w:tab w:val="num" w:pos="1209"/>
        </w:tabs>
        <w:ind w:left="1209" w:hanging="360"/>
      </w:pPr>
      <w:rPr>
        <w:rFonts w:ascii="Times New Roman" w:hAnsi="Times New Roman" w:cs="Times New Roman"/>
      </w:rPr>
    </w:lvl>
  </w:abstractNum>
  <w:abstractNum w:abstractNumId="2">
    <w:nsid w:val="FFFFFF7E"/>
    <w:multiLevelType w:val="singleLevel"/>
    <w:tmpl w:val="5BEE41E2"/>
    <w:lvl w:ilvl="0">
      <w:start w:val="1"/>
      <w:numFmt w:val="decimal"/>
      <w:pStyle w:val="ListBullet3"/>
      <w:lvlText w:val="%1."/>
      <w:lvlJc w:val="left"/>
      <w:pPr>
        <w:tabs>
          <w:tab w:val="num" w:pos="926"/>
        </w:tabs>
        <w:ind w:left="926" w:hanging="360"/>
      </w:pPr>
      <w:rPr>
        <w:rFonts w:ascii="Times New Roman" w:hAnsi="Times New Roman" w:cs="Times New Roman"/>
      </w:rPr>
    </w:lvl>
  </w:abstractNum>
  <w:abstractNum w:abstractNumId="3">
    <w:nsid w:val="FFFFFF7F"/>
    <w:multiLevelType w:val="singleLevel"/>
    <w:tmpl w:val="F912D31C"/>
    <w:lvl w:ilvl="0">
      <w:start w:val="1"/>
      <w:numFmt w:val="decimal"/>
      <w:pStyle w:val="ListBullet2"/>
      <w:lvlText w:val="%1."/>
      <w:lvlJc w:val="left"/>
      <w:pPr>
        <w:tabs>
          <w:tab w:val="num" w:pos="643"/>
        </w:tabs>
        <w:ind w:left="643" w:hanging="360"/>
      </w:pPr>
      <w:rPr>
        <w:rFonts w:ascii="Times New Roman" w:hAnsi="Times New Roman" w:cs="Times New Roman"/>
      </w:rPr>
    </w:lvl>
  </w:abstractNum>
  <w:abstractNum w:abstractNumId="4">
    <w:nsid w:val="FFFFFF80"/>
    <w:multiLevelType w:val="singleLevel"/>
    <w:tmpl w:val="158CE00A"/>
    <w:lvl w:ilvl="0">
      <w:start w:val="1"/>
      <w:numFmt w:val="bullet"/>
      <w:pStyle w:val="ListNumber5"/>
      <w:lvlText w:val=""/>
      <w:lvlJc w:val="left"/>
      <w:pPr>
        <w:tabs>
          <w:tab w:val="num" w:pos="1492"/>
        </w:tabs>
        <w:ind w:left="1492" w:hanging="360"/>
      </w:pPr>
      <w:rPr>
        <w:rFonts w:ascii="Symbol" w:hAnsi="Symbol" w:cs="Symbol" w:hint="default"/>
      </w:rPr>
    </w:lvl>
  </w:abstractNum>
  <w:abstractNum w:abstractNumId="5">
    <w:nsid w:val="FFFFFF81"/>
    <w:multiLevelType w:val="singleLevel"/>
    <w:tmpl w:val="18E8F380"/>
    <w:lvl w:ilvl="0">
      <w:start w:val="1"/>
      <w:numFmt w:val="bullet"/>
      <w:pStyle w:val="ListNumber4"/>
      <w:lvlText w:val=""/>
      <w:lvlJc w:val="left"/>
      <w:pPr>
        <w:tabs>
          <w:tab w:val="num" w:pos="1209"/>
        </w:tabs>
        <w:ind w:left="1209" w:hanging="360"/>
      </w:pPr>
      <w:rPr>
        <w:rFonts w:ascii="Symbol" w:hAnsi="Symbol" w:cs="Symbol" w:hint="default"/>
      </w:rPr>
    </w:lvl>
  </w:abstractNum>
  <w:abstractNum w:abstractNumId="6">
    <w:nsid w:val="FFFFFF82"/>
    <w:multiLevelType w:val="singleLevel"/>
    <w:tmpl w:val="D4DA4F2E"/>
    <w:lvl w:ilvl="0">
      <w:start w:val="1"/>
      <w:numFmt w:val="bullet"/>
      <w:pStyle w:val="ListNumber3"/>
      <w:lvlText w:val=""/>
      <w:lvlJc w:val="left"/>
      <w:pPr>
        <w:tabs>
          <w:tab w:val="num" w:pos="926"/>
        </w:tabs>
        <w:ind w:left="926" w:hanging="360"/>
      </w:pPr>
      <w:rPr>
        <w:rFonts w:ascii="Symbol" w:hAnsi="Symbol" w:cs="Symbol" w:hint="default"/>
      </w:rPr>
    </w:lvl>
  </w:abstractNum>
  <w:abstractNum w:abstractNumId="7">
    <w:nsid w:val="FFFFFF83"/>
    <w:multiLevelType w:val="singleLevel"/>
    <w:tmpl w:val="8184043C"/>
    <w:lvl w:ilvl="0">
      <w:start w:val="1"/>
      <w:numFmt w:val="bullet"/>
      <w:pStyle w:val="ListNumber2"/>
      <w:lvlText w:val=""/>
      <w:lvlJc w:val="left"/>
      <w:pPr>
        <w:tabs>
          <w:tab w:val="num" w:pos="643"/>
        </w:tabs>
        <w:ind w:left="643" w:hanging="360"/>
      </w:pPr>
      <w:rPr>
        <w:rFonts w:ascii="Symbol" w:hAnsi="Symbol" w:cs="Symbol" w:hint="default"/>
      </w:rPr>
    </w:lvl>
  </w:abstractNum>
  <w:abstractNum w:abstractNumId="8">
    <w:nsid w:val="FFFFFF88"/>
    <w:multiLevelType w:val="singleLevel"/>
    <w:tmpl w:val="7B4C88BC"/>
    <w:lvl w:ilvl="0">
      <w:start w:val="1"/>
      <w:numFmt w:val="decimal"/>
      <w:pStyle w:val="ListBullet"/>
      <w:lvlText w:val="%1."/>
      <w:lvlJc w:val="left"/>
      <w:pPr>
        <w:tabs>
          <w:tab w:val="num" w:pos="360"/>
        </w:tabs>
        <w:ind w:left="360" w:hanging="360"/>
      </w:pPr>
      <w:rPr>
        <w:rFonts w:ascii="Times New Roman" w:hAnsi="Times New Roman" w:cs="Times New Roman"/>
      </w:rPr>
    </w:lvl>
  </w:abstractNum>
  <w:abstractNum w:abstractNumId="9">
    <w:nsid w:val="FFFFFF89"/>
    <w:multiLevelType w:val="singleLevel"/>
    <w:tmpl w:val="B2AA9570"/>
    <w:lvl w:ilvl="0">
      <w:start w:val="1"/>
      <w:numFmt w:val="bullet"/>
      <w:pStyle w:val="ListNumber"/>
      <w:lvlText w:val=""/>
      <w:lvlJc w:val="left"/>
      <w:pPr>
        <w:tabs>
          <w:tab w:val="num" w:pos="360"/>
        </w:tabs>
        <w:ind w:left="360" w:hanging="360"/>
      </w:pPr>
      <w:rPr>
        <w:rFonts w:ascii="Symbol" w:hAnsi="Symbol" w:cs="Symbol" w:hint="default"/>
      </w:rPr>
    </w:lvl>
  </w:abstractNum>
  <w:abstractNum w:abstractNumId="10">
    <w:nsid w:val="030458D5"/>
    <w:multiLevelType w:val="hybridMultilevel"/>
    <w:tmpl w:val="4F2A70FC"/>
    <w:lvl w:ilvl="0" w:tplc="07E06726">
      <w:start w:val="1"/>
      <w:numFmt w:val="decimal"/>
      <w:lvlText w:val="%1."/>
      <w:lvlJc w:val="left"/>
      <w:pPr>
        <w:tabs>
          <w:tab w:val="num" w:pos="360"/>
        </w:tabs>
        <w:ind w:left="360" w:hanging="360"/>
      </w:pPr>
    </w:lvl>
    <w:lvl w:ilvl="1" w:tplc="A2F05A0E">
      <w:numFmt w:val="bullet"/>
      <w:lvlText w:val="•"/>
      <w:lvlJc w:val="left"/>
      <w:pPr>
        <w:tabs>
          <w:tab w:val="num" w:pos="1080"/>
        </w:tabs>
        <w:ind w:left="1080" w:hanging="360"/>
      </w:pPr>
      <w:rPr>
        <w:rFonts w:ascii="Arial" w:hAnsi="Arial" w:hint="default"/>
      </w:rPr>
    </w:lvl>
    <w:lvl w:ilvl="2" w:tplc="29D8A038" w:tentative="1">
      <w:start w:val="1"/>
      <w:numFmt w:val="decimal"/>
      <w:lvlText w:val="%3."/>
      <w:lvlJc w:val="left"/>
      <w:pPr>
        <w:tabs>
          <w:tab w:val="num" w:pos="1800"/>
        </w:tabs>
        <w:ind w:left="1800" w:hanging="360"/>
      </w:pPr>
    </w:lvl>
    <w:lvl w:ilvl="3" w:tplc="1D50ED40" w:tentative="1">
      <w:start w:val="1"/>
      <w:numFmt w:val="decimal"/>
      <w:lvlText w:val="%4."/>
      <w:lvlJc w:val="left"/>
      <w:pPr>
        <w:tabs>
          <w:tab w:val="num" w:pos="2520"/>
        </w:tabs>
        <w:ind w:left="2520" w:hanging="360"/>
      </w:pPr>
    </w:lvl>
    <w:lvl w:ilvl="4" w:tplc="52BC8BFE" w:tentative="1">
      <w:start w:val="1"/>
      <w:numFmt w:val="decimal"/>
      <w:lvlText w:val="%5."/>
      <w:lvlJc w:val="left"/>
      <w:pPr>
        <w:tabs>
          <w:tab w:val="num" w:pos="3240"/>
        </w:tabs>
        <w:ind w:left="3240" w:hanging="360"/>
      </w:pPr>
    </w:lvl>
    <w:lvl w:ilvl="5" w:tplc="06F68358" w:tentative="1">
      <w:start w:val="1"/>
      <w:numFmt w:val="decimal"/>
      <w:lvlText w:val="%6."/>
      <w:lvlJc w:val="left"/>
      <w:pPr>
        <w:tabs>
          <w:tab w:val="num" w:pos="3960"/>
        </w:tabs>
        <w:ind w:left="3960" w:hanging="360"/>
      </w:pPr>
    </w:lvl>
    <w:lvl w:ilvl="6" w:tplc="4BB854BE" w:tentative="1">
      <w:start w:val="1"/>
      <w:numFmt w:val="decimal"/>
      <w:lvlText w:val="%7."/>
      <w:lvlJc w:val="left"/>
      <w:pPr>
        <w:tabs>
          <w:tab w:val="num" w:pos="4680"/>
        </w:tabs>
        <w:ind w:left="4680" w:hanging="360"/>
      </w:pPr>
    </w:lvl>
    <w:lvl w:ilvl="7" w:tplc="662CFD1C" w:tentative="1">
      <w:start w:val="1"/>
      <w:numFmt w:val="decimal"/>
      <w:lvlText w:val="%8."/>
      <w:lvlJc w:val="left"/>
      <w:pPr>
        <w:tabs>
          <w:tab w:val="num" w:pos="5400"/>
        </w:tabs>
        <w:ind w:left="5400" w:hanging="360"/>
      </w:pPr>
    </w:lvl>
    <w:lvl w:ilvl="8" w:tplc="B8307A44" w:tentative="1">
      <w:start w:val="1"/>
      <w:numFmt w:val="decimal"/>
      <w:lvlText w:val="%9."/>
      <w:lvlJc w:val="left"/>
      <w:pPr>
        <w:tabs>
          <w:tab w:val="num" w:pos="6120"/>
        </w:tabs>
        <w:ind w:left="6120" w:hanging="360"/>
      </w:pPr>
    </w:lvl>
  </w:abstractNum>
  <w:abstractNum w:abstractNumId="11">
    <w:nsid w:val="03ED3B93"/>
    <w:multiLevelType w:val="hybridMultilevel"/>
    <w:tmpl w:val="8B74624E"/>
    <w:lvl w:ilvl="0" w:tplc="2CB22E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1164A8"/>
    <w:multiLevelType w:val="hybridMultilevel"/>
    <w:tmpl w:val="A7420C98"/>
    <w:lvl w:ilvl="0" w:tplc="7DCEE034">
      <w:start w:val="1"/>
      <w:numFmt w:val="bullet"/>
      <w:lvlText w:val="•"/>
      <w:lvlJc w:val="left"/>
      <w:pPr>
        <w:tabs>
          <w:tab w:val="num" w:pos="360"/>
        </w:tabs>
        <w:ind w:left="360" w:hanging="360"/>
      </w:pPr>
      <w:rPr>
        <w:rFonts w:ascii="Arial" w:hAnsi="Arial" w:hint="default"/>
      </w:rPr>
    </w:lvl>
    <w:lvl w:ilvl="1" w:tplc="A46EBB2E">
      <w:numFmt w:val="bullet"/>
      <w:lvlText w:val="o"/>
      <w:lvlJc w:val="left"/>
      <w:pPr>
        <w:tabs>
          <w:tab w:val="num" w:pos="1080"/>
        </w:tabs>
        <w:ind w:left="1080" w:hanging="360"/>
      </w:pPr>
      <w:rPr>
        <w:rFonts w:ascii="Courier New" w:hAnsi="Courier New" w:hint="default"/>
      </w:rPr>
    </w:lvl>
    <w:lvl w:ilvl="2" w:tplc="482041EA" w:tentative="1">
      <w:start w:val="1"/>
      <w:numFmt w:val="bullet"/>
      <w:lvlText w:val="•"/>
      <w:lvlJc w:val="left"/>
      <w:pPr>
        <w:tabs>
          <w:tab w:val="num" w:pos="1800"/>
        </w:tabs>
        <w:ind w:left="1800" w:hanging="360"/>
      </w:pPr>
      <w:rPr>
        <w:rFonts w:ascii="Arial" w:hAnsi="Arial" w:hint="default"/>
      </w:rPr>
    </w:lvl>
    <w:lvl w:ilvl="3" w:tplc="165C4E24" w:tentative="1">
      <w:start w:val="1"/>
      <w:numFmt w:val="bullet"/>
      <w:lvlText w:val="•"/>
      <w:lvlJc w:val="left"/>
      <w:pPr>
        <w:tabs>
          <w:tab w:val="num" w:pos="2520"/>
        </w:tabs>
        <w:ind w:left="2520" w:hanging="360"/>
      </w:pPr>
      <w:rPr>
        <w:rFonts w:ascii="Arial" w:hAnsi="Arial" w:hint="default"/>
      </w:rPr>
    </w:lvl>
    <w:lvl w:ilvl="4" w:tplc="4372FFD6" w:tentative="1">
      <w:start w:val="1"/>
      <w:numFmt w:val="bullet"/>
      <w:lvlText w:val="•"/>
      <w:lvlJc w:val="left"/>
      <w:pPr>
        <w:tabs>
          <w:tab w:val="num" w:pos="3240"/>
        </w:tabs>
        <w:ind w:left="3240" w:hanging="360"/>
      </w:pPr>
      <w:rPr>
        <w:rFonts w:ascii="Arial" w:hAnsi="Arial" w:hint="default"/>
      </w:rPr>
    </w:lvl>
    <w:lvl w:ilvl="5" w:tplc="56D81918" w:tentative="1">
      <w:start w:val="1"/>
      <w:numFmt w:val="bullet"/>
      <w:lvlText w:val="•"/>
      <w:lvlJc w:val="left"/>
      <w:pPr>
        <w:tabs>
          <w:tab w:val="num" w:pos="3960"/>
        </w:tabs>
        <w:ind w:left="3960" w:hanging="360"/>
      </w:pPr>
      <w:rPr>
        <w:rFonts w:ascii="Arial" w:hAnsi="Arial" w:hint="default"/>
      </w:rPr>
    </w:lvl>
    <w:lvl w:ilvl="6" w:tplc="F664E786" w:tentative="1">
      <w:start w:val="1"/>
      <w:numFmt w:val="bullet"/>
      <w:lvlText w:val="•"/>
      <w:lvlJc w:val="left"/>
      <w:pPr>
        <w:tabs>
          <w:tab w:val="num" w:pos="4680"/>
        </w:tabs>
        <w:ind w:left="4680" w:hanging="360"/>
      </w:pPr>
      <w:rPr>
        <w:rFonts w:ascii="Arial" w:hAnsi="Arial" w:hint="default"/>
      </w:rPr>
    </w:lvl>
    <w:lvl w:ilvl="7" w:tplc="893AD972" w:tentative="1">
      <w:start w:val="1"/>
      <w:numFmt w:val="bullet"/>
      <w:lvlText w:val="•"/>
      <w:lvlJc w:val="left"/>
      <w:pPr>
        <w:tabs>
          <w:tab w:val="num" w:pos="5400"/>
        </w:tabs>
        <w:ind w:left="5400" w:hanging="360"/>
      </w:pPr>
      <w:rPr>
        <w:rFonts w:ascii="Arial" w:hAnsi="Arial" w:hint="default"/>
      </w:rPr>
    </w:lvl>
    <w:lvl w:ilvl="8" w:tplc="6C5C894C" w:tentative="1">
      <w:start w:val="1"/>
      <w:numFmt w:val="bullet"/>
      <w:lvlText w:val="•"/>
      <w:lvlJc w:val="left"/>
      <w:pPr>
        <w:tabs>
          <w:tab w:val="num" w:pos="6120"/>
        </w:tabs>
        <w:ind w:left="6120" w:hanging="360"/>
      </w:pPr>
      <w:rPr>
        <w:rFonts w:ascii="Arial" w:hAnsi="Arial" w:hint="default"/>
      </w:rPr>
    </w:lvl>
  </w:abstractNum>
  <w:abstractNum w:abstractNumId="13">
    <w:nsid w:val="08611F85"/>
    <w:multiLevelType w:val="hybridMultilevel"/>
    <w:tmpl w:val="F5848B1C"/>
    <w:lvl w:ilvl="0" w:tplc="868628B0">
      <w:numFmt w:val="bullet"/>
      <w:lvlText w:val="–"/>
      <w:lvlJc w:val="left"/>
      <w:pPr>
        <w:ind w:left="360" w:hanging="360"/>
      </w:pPr>
      <w:rPr>
        <w:rFonts w:ascii="Times New Roman" w:eastAsia="MS ??" w:hAnsi="Times New Roman" w:cs="Times New Roman" w:hint="default"/>
      </w:rPr>
    </w:lvl>
    <w:lvl w:ilvl="1" w:tplc="17742D32" w:tentative="1">
      <w:start w:val="1"/>
      <w:numFmt w:val="bullet"/>
      <w:lvlText w:val="•"/>
      <w:lvlJc w:val="left"/>
      <w:pPr>
        <w:tabs>
          <w:tab w:val="num" w:pos="1440"/>
        </w:tabs>
        <w:ind w:left="1440" w:hanging="360"/>
      </w:pPr>
      <w:rPr>
        <w:rFonts w:ascii="Arial" w:hAnsi="Arial" w:hint="default"/>
      </w:rPr>
    </w:lvl>
    <w:lvl w:ilvl="2" w:tplc="1BDE5B18" w:tentative="1">
      <w:start w:val="1"/>
      <w:numFmt w:val="bullet"/>
      <w:lvlText w:val="•"/>
      <w:lvlJc w:val="left"/>
      <w:pPr>
        <w:tabs>
          <w:tab w:val="num" w:pos="2160"/>
        </w:tabs>
        <w:ind w:left="2160" w:hanging="360"/>
      </w:pPr>
      <w:rPr>
        <w:rFonts w:ascii="Arial" w:hAnsi="Arial" w:hint="default"/>
      </w:rPr>
    </w:lvl>
    <w:lvl w:ilvl="3" w:tplc="1E10AEA4" w:tentative="1">
      <w:start w:val="1"/>
      <w:numFmt w:val="bullet"/>
      <w:lvlText w:val="•"/>
      <w:lvlJc w:val="left"/>
      <w:pPr>
        <w:tabs>
          <w:tab w:val="num" w:pos="2880"/>
        </w:tabs>
        <w:ind w:left="2880" w:hanging="360"/>
      </w:pPr>
      <w:rPr>
        <w:rFonts w:ascii="Arial" w:hAnsi="Arial" w:hint="default"/>
      </w:rPr>
    </w:lvl>
    <w:lvl w:ilvl="4" w:tplc="4C2ED8DA" w:tentative="1">
      <w:start w:val="1"/>
      <w:numFmt w:val="bullet"/>
      <w:lvlText w:val="•"/>
      <w:lvlJc w:val="left"/>
      <w:pPr>
        <w:tabs>
          <w:tab w:val="num" w:pos="3600"/>
        </w:tabs>
        <w:ind w:left="3600" w:hanging="360"/>
      </w:pPr>
      <w:rPr>
        <w:rFonts w:ascii="Arial" w:hAnsi="Arial" w:hint="default"/>
      </w:rPr>
    </w:lvl>
    <w:lvl w:ilvl="5" w:tplc="9E68A69A" w:tentative="1">
      <w:start w:val="1"/>
      <w:numFmt w:val="bullet"/>
      <w:lvlText w:val="•"/>
      <w:lvlJc w:val="left"/>
      <w:pPr>
        <w:tabs>
          <w:tab w:val="num" w:pos="4320"/>
        </w:tabs>
        <w:ind w:left="4320" w:hanging="360"/>
      </w:pPr>
      <w:rPr>
        <w:rFonts w:ascii="Arial" w:hAnsi="Arial" w:hint="default"/>
      </w:rPr>
    </w:lvl>
    <w:lvl w:ilvl="6" w:tplc="117AE5D0" w:tentative="1">
      <w:start w:val="1"/>
      <w:numFmt w:val="bullet"/>
      <w:lvlText w:val="•"/>
      <w:lvlJc w:val="left"/>
      <w:pPr>
        <w:tabs>
          <w:tab w:val="num" w:pos="5040"/>
        </w:tabs>
        <w:ind w:left="5040" w:hanging="360"/>
      </w:pPr>
      <w:rPr>
        <w:rFonts w:ascii="Arial" w:hAnsi="Arial" w:hint="default"/>
      </w:rPr>
    </w:lvl>
    <w:lvl w:ilvl="7" w:tplc="E19A8D26" w:tentative="1">
      <w:start w:val="1"/>
      <w:numFmt w:val="bullet"/>
      <w:lvlText w:val="•"/>
      <w:lvlJc w:val="left"/>
      <w:pPr>
        <w:tabs>
          <w:tab w:val="num" w:pos="5760"/>
        </w:tabs>
        <w:ind w:left="5760" w:hanging="360"/>
      </w:pPr>
      <w:rPr>
        <w:rFonts w:ascii="Arial" w:hAnsi="Arial" w:hint="default"/>
      </w:rPr>
    </w:lvl>
    <w:lvl w:ilvl="8" w:tplc="5B985F6C" w:tentative="1">
      <w:start w:val="1"/>
      <w:numFmt w:val="bullet"/>
      <w:lvlText w:val="•"/>
      <w:lvlJc w:val="left"/>
      <w:pPr>
        <w:tabs>
          <w:tab w:val="num" w:pos="6480"/>
        </w:tabs>
        <w:ind w:left="6480" w:hanging="360"/>
      </w:pPr>
      <w:rPr>
        <w:rFonts w:ascii="Arial" w:hAnsi="Arial" w:hint="default"/>
      </w:rPr>
    </w:lvl>
  </w:abstractNum>
  <w:abstractNum w:abstractNumId="14">
    <w:nsid w:val="0A8A02A1"/>
    <w:multiLevelType w:val="hybridMultilevel"/>
    <w:tmpl w:val="00425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EB7BA4"/>
    <w:multiLevelType w:val="hybridMultilevel"/>
    <w:tmpl w:val="477817F6"/>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FAA0D06"/>
    <w:multiLevelType w:val="hybridMultilevel"/>
    <w:tmpl w:val="8D00D734"/>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0F9553E"/>
    <w:multiLevelType w:val="hybridMultilevel"/>
    <w:tmpl w:val="FC446FEE"/>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28E125E"/>
    <w:multiLevelType w:val="hybridMultilevel"/>
    <w:tmpl w:val="3BC8CED0"/>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51E50F3"/>
    <w:multiLevelType w:val="hybridMultilevel"/>
    <w:tmpl w:val="87D0B04A"/>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FE835A4"/>
    <w:multiLevelType w:val="hybridMultilevel"/>
    <w:tmpl w:val="25CC471C"/>
    <w:lvl w:ilvl="0" w:tplc="868628B0">
      <w:numFmt w:val="bullet"/>
      <w:lvlText w:val="–"/>
      <w:lvlJc w:val="left"/>
      <w:pPr>
        <w:ind w:left="360" w:hanging="360"/>
      </w:pPr>
      <w:rPr>
        <w:rFonts w:ascii="Times New Roman" w:eastAsia="MS ??" w:hAnsi="Times New Roman" w:cs="Times New Roman" w:hint="default"/>
      </w:rPr>
    </w:lvl>
    <w:lvl w:ilvl="1" w:tplc="A46EBB2E">
      <w:numFmt w:val="bullet"/>
      <w:lvlText w:val="o"/>
      <w:lvlJc w:val="left"/>
      <w:pPr>
        <w:tabs>
          <w:tab w:val="num" w:pos="1440"/>
        </w:tabs>
        <w:ind w:left="1440" w:hanging="360"/>
      </w:pPr>
      <w:rPr>
        <w:rFonts w:ascii="Courier New" w:hAnsi="Courier New" w:hint="default"/>
      </w:rPr>
    </w:lvl>
    <w:lvl w:ilvl="2" w:tplc="482041EA" w:tentative="1">
      <w:start w:val="1"/>
      <w:numFmt w:val="bullet"/>
      <w:lvlText w:val="•"/>
      <w:lvlJc w:val="left"/>
      <w:pPr>
        <w:tabs>
          <w:tab w:val="num" w:pos="2160"/>
        </w:tabs>
        <w:ind w:left="2160" w:hanging="360"/>
      </w:pPr>
      <w:rPr>
        <w:rFonts w:ascii="Arial" w:hAnsi="Arial" w:hint="default"/>
      </w:rPr>
    </w:lvl>
    <w:lvl w:ilvl="3" w:tplc="165C4E24" w:tentative="1">
      <w:start w:val="1"/>
      <w:numFmt w:val="bullet"/>
      <w:lvlText w:val="•"/>
      <w:lvlJc w:val="left"/>
      <w:pPr>
        <w:tabs>
          <w:tab w:val="num" w:pos="2880"/>
        </w:tabs>
        <w:ind w:left="2880" w:hanging="360"/>
      </w:pPr>
      <w:rPr>
        <w:rFonts w:ascii="Arial" w:hAnsi="Arial" w:hint="default"/>
      </w:rPr>
    </w:lvl>
    <w:lvl w:ilvl="4" w:tplc="4372FFD6" w:tentative="1">
      <w:start w:val="1"/>
      <w:numFmt w:val="bullet"/>
      <w:lvlText w:val="•"/>
      <w:lvlJc w:val="left"/>
      <w:pPr>
        <w:tabs>
          <w:tab w:val="num" w:pos="3600"/>
        </w:tabs>
        <w:ind w:left="3600" w:hanging="360"/>
      </w:pPr>
      <w:rPr>
        <w:rFonts w:ascii="Arial" w:hAnsi="Arial" w:hint="default"/>
      </w:rPr>
    </w:lvl>
    <w:lvl w:ilvl="5" w:tplc="56D81918" w:tentative="1">
      <w:start w:val="1"/>
      <w:numFmt w:val="bullet"/>
      <w:lvlText w:val="•"/>
      <w:lvlJc w:val="left"/>
      <w:pPr>
        <w:tabs>
          <w:tab w:val="num" w:pos="4320"/>
        </w:tabs>
        <w:ind w:left="4320" w:hanging="360"/>
      </w:pPr>
      <w:rPr>
        <w:rFonts w:ascii="Arial" w:hAnsi="Arial" w:hint="default"/>
      </w:rPr>
    </w:lvl>
    <w:lvl w:ilvl="6" w:tplc="F664E786" w:tentative="1">
      <w:start w:val="1"/>
      <w:numFmt w:val="bullet"/>
      <w:lvlText w:val="•"/>
      <w:lvlJc w:val="left"/>
      <w:pPr>
        <w:tabs>
          <w:tab w:val="num" w:pos="5040"/>
        </w:tabs>
        <w:ind w:left="5040" w:hanging="360"/>
      </w:pPr>
      <w:rPr>
        <w:rFonts w:ascii="Arial" w:hAnsi="Arial" w:hint="default"/>
      </w:rPr>
    </w:lvl>
    <w:lvl w:ilvl="7" w:tplc="893AD972" w:tentative="1">
      <w:start w:val="1"/>
      <w:numFmt w:val="bullet"/>
      <w:lvlText w:val="•"/>
      <w:lvlJc w:val="left"/>
      <w:pPr>
        <w:tabs>
          <w:tab w:val="num" w:pos="5760"/>
        </w:tabs>
        <w:ind w:left="5760" w:hanging="360"/>
      </w:pPr>
      <w:rPr>
        <w:rFonts w:ascii="Arial" w:hAnsi="Arial" w:hint="default"/>
      </w:rPr>
    </w:lvl>
    <w:lvl w:ilvl="8" w:tplc="6C5C894C" w:tentative="1">
      <w:start w:val="1"/>
      <w:numFmt w:val="bullet"/>
      <w:lvlText w:val="•"/>
      <w:lvlJc w:val="left"/>
      <w:pPr>
        <w:tabs>
          <w:tab w:val="num" w:pos="6480"/>
        </w:tabs>
        <w:ind w:left="6480" w:hanging="360"/>
      </w:pPr>
      <w:rPr>
        <w:rFonts w:ascii="Arial" w:hAnsi="Arial" w:hint="default"/>
      </w:rPr>
    </w:lvl>
  </w:abstractNum>
  <w:abstractNum w:abstractNumId="21">
    <w:nsid w:val="25880914"/>
    <w:multiLevelType w:val="hybridMultilevel"/>
    <w:tmpl w:val="FDA09A54"/>
    <w:lvl w:ilvl="0" w:tplc="EF342FDC">
      <w:start w:val="3"/>
      <w:numFmt w:val="decimal"/>
      <w:lvlText w:val="%1."/>
      <w:lvlJc w:val="left"/>
      <w:pPr>
        <w:tabs>
          <w:tab w:val="num" w:pos="360"/>
        </w:tabs>
        <w:ind w:left="360" w:hanging="360"/>
      </w:pPr>
    </w:lvl>
    <w:lvl w:ilvl="1" w:tplc="80CC9A9E">
      <w:numFmt w:val="bullet"/>
      <w:lvlText w:val="•"/>
      <w:lvlJc w:val="left"/>
      <w:pPr>
        <w:tabs>
          <w:tab w:val="num" w:pos="1080"/>
        </w:tabs>
        <w:ind w:left="1080" w:hanging="360"/>
      </w:pPr>
      <w:rPr>
        <w:rFonts w:ascii="Arial" w:hAnsi="Arial" w:hint="default"/>
      </w:rPr>
    </w:lvl>
    <w:lvl w:ilvl="2" w:tplc="4572A32A" w:tentative="1">
      <w:start w:val="1"/>
      <w:numFmt w:val="decimal"/>
      <w:lvlText w:val="%3."/>
      <w:lvlJc w:val="left"/>
      <w:pPr>
        <w:tabs>
          <w:tab w:val="num" w:pos="1800"/>
        </w:tabs>
        <w:ind w:left="1800" w:hanging="360"/>
      </w:pPr>
    </w:lvl>
    <w:lvl w:ilvl="3" w:tplc="040ECB92" w:tentative="1">
      <w:start w:val="1"/>
      <w:numFmt w:val="decimal"/>
      <w:lvlText w:val="%4."/>
      <w:lvlJc w:val="left"/>
      <w:pPr>
        <w:tabs>
          <w:tab w:val="num" w:pos="2520"/>
        </w:tabs>
        <w:ind w:left="2520" w:hanging="360"/>
      </w:pPr>
    </w:lvl>
    <w:lvl w:ilvl="4" w:tplc="5CD25140" w:tentative="1">
      <w:start w:val="1"/>
      <w:numFmt w:val="decimal"/>
      <w:lvlText w:val="%5."/>
      <w:lvlJc w:val="left"/>
      <w:pPr>
        <w:tabs>
          <w:tab w:val="num" w:pos="3240"/>
        </w:tabs>
        <w:ind w:left="3240" w:hanging="360"/>
      </w:pPr>
    </w:lvl>
    <w:lvl w:ilvl="5" w:tplc="9CF4BC0C" w:tentative="1">
      <w:start w:val="1"/>
      <w:numFmt w:val="decimal"/>
      <w:lvlText w:val="%6."/>
      <w:lvlJc w:val="left"/>
      <w:pPr>
        <w:tabs>
          <w:tab w:val="num" w:pos="3960"/>
        </w:tabs>
        <w:ind w:left="3960" w:hanging="360"/>
      </w:pPr>
    </w:lvl>
    <w:lvl w:ilvl="6" w:tplc="B254F186" w:tentative="1">
      <w:start w:val="1"/>
      <w:numFmt w:val="decimal"/>
      <w:lvlText w:val="%7."/>
      <w:lvlJc w:val="left"/>
      <w:pPr>
        <w:tabs>
          <w:tab w:val="num" w:pos="4680"/>
        </w:tabs>
        <w:ind w:left="4680" w:hanging="360"/>
      </w:pPr>
    </w:lvl>
    <w:lvl w:ilvl="7" w:tplc="3D6A8BE2" w:tentative="1">
      <w:start w:val="1"/>
      <w:numFmt w:val="decimal"/>
      <w:lvlText w:val="%8."/>
      <w:lvlJc w:val="left"/>
      <w:pPr>
        <w:tabs>
          <w:tab w:val="num" w:pos="5400"/>
        </w:tabs>
        <w:ind w:left="5400" w:hanging="360"/>
      </w:pPr>
    </w:lvl>
    <w:lvl w:ilvl="8" w:tplc="E72AC762" w:tentative="1">
      <w:start w:val="1"/>
      <w:numFmt w:val="decimal"/>
      <w:lvlText w:val="%9."/>
      <w:lvlJc w:val="left"/>
      <w:pPr>
        <w:tabs>
          <w:tab w:val="num" w:pos="6120"/>
        </w:tabs>
        <w:ind w:left="6120" w:hanging="360"/>
      </w:pPr>
    </w:lvl>
  </w:abstractNum>
  <w:abstractNum w:abstractNumId="22">
    <w:nsid w:val="2890520B"/>
    <w:multiLevelType w:val="hybridMultilevel"/>
    <w:tmpl w:val="1BE0CBD2"/>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E839C7"/>
    <w:multiLevelType w:val="hybridMultilevel"/>
    <w:tmpl w:val="D9A2D0C8"/>
    <w:lvl w:ilvl="0" w:tplc="49FA6F30">
      <w:start w:val="2001"/>
      <w:numFmt w:val="bullet"/>
      <w:pStyle w:val="stevielist"/>
      <w:lvlText w:val="-"/>
      <w:lvlJc w:val="left"/>
      <w:pPr>
        <w:tabs>
          <w:tab w:val="num" w:pos="360"/>
        </w:tabs>
        <w:ind w:left="360" w:hanging="360"/>
      </w:pPr>
      <w:rPr>
        <w:rFonts w:ascii="Times New Roman" w:eastAsia="MS ??" w:hAnsi="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4">
    <w:nsid w:val="33167E3C"/>
    <w:multiLevelType w:val="hybridMultilevel"/>
    <w:tmpl w:val="15E8CB8C"/>
    <w:lvl w:ilvl="0" w:tplc="868628B0">
      <w:numFmt w:val="bullet"/>
      <w:lvlText w:val="–"/>
      <w:lvlJc w:val="left"/>
      <w:pPr>
        <w:ind w:left="360" w:hanging="360"/>
      </w:pPr>
      <w:rPr>
        <w:rFonts w:ascii="Times New Roman" w:eastAsia="MS ??" w:hAnsi="Times New Roman" w:cs="Times New Roman" w:hint="default"/>
      </w:rPr>
    </w:lvl>
    <w:lvl w:ilvl="1" w:tplc="A46EBB2E">
      <w:numFmt w:val="bullet"/>
      <w:lvlText w:val="o"/>
      <w:lvlJc w:val="left"/>
      <w:pPr>
        <w:tabs>
          <w:tab w:val="num" w:pos="1080"/>
        </w:tabs>
        <w:ind w:left="1080" w:hanging="360"/>
      </w:pPr>
      <w:rPr>
        <w:rFonts w:ascii="Courier New" w:hAnsi="Courier New" w:hint="default"/>
      </w:rPr>
    </w:lvl>
    <w:lvl w:ilvl="2" w:tplc="482041EA" w:tentative="1">
      <w:start w:val="1"/>
      <w:numFmt w:val="bullet"/>
      <w:lvlText w:val="•"/>
      <w:lvlJc w:val="left"/>
      <w:pPr>
        <w:tabs>
          <w:tab w:val="num" w:pos="1800"/>
        </w:tabs>
        <w:ind w:left="1800" w:hanging="360"/>
      </w:pPr>
      <w:rPr>
        <w:rFonts w:ascii="Arial" w:hAnsi="Arial" w:hint="default"/>
      </w:rPr>
    </w:lvl>
    <w:lvl w:ilvl="3" w:tplc="165C4E24" w:tentative="1">
      <w:start w:val="1"/>
      <w:numFmt w:val="bullet"/>
      <w:lvlText w:val="•"/>
      <w:lvlJc w:val="left"/>
      <w:pPr>
        <w:tabs>
          <w:tab w:val="num" w:pos="2520"/>
        </w:tabs>
        <w:ind w:left="2520" w:hanging="360"/>
      </w:pPr>
      <w:rPr>
        <w:rFonts w:ascii="Arial" w:hAnsi="Arial" w:hint="default"/>
      </w:rPr>
    </w:lvl>
    <w:lvl w:ilvl="4" w:tplc="4372FFD6" w:tentative="1">
      <w:start w:val="1"/>
      <w:numFmt w:val="bullet"/>
      <w:lvlText w:val="•"/>
      <w:lvlJc w:val="left"/>
      <w:pPr>
        <w:tabs>
          <w:tab w:val="num" w:pos="3240"/>
        </w:tabs>
        <w:ind w:left="3240" w:hanging="360"/>
      </w:pPr>
      <w:rPr>
        <w:rFonts w:ascii="Arial" w:hAnsi="Arial" w:hint="default"/>
      </w:rPr>
    </w:lvl>
    <w:lvl w:ilvl="5" w:tplc="56D81918" w:tentative="1">
      <w:start w:val="1"/>
      <w:numFmt w:val="bullet"/>
      <w:lvlText w:val="•"/>
      <w:lvlJc w:val="left"/>
      <w:pPr>
        <w:tabs>
          <w:tab w:val="num" w:pos="3960"/>
        </w:tabs>
        <w:ind w:left="3960" w:hanging="360"/>
      </w:pPr>
      <w:rPr>
        <w:rFonts w:ascii="Arial" w:hAnsi="Arial" w:hint="default"/>
      </w:rPr>
    </w:lvl>
    <w:lvl w:ilvl="6" w:tplc="F664E786" w:tentative="1">
      <w:start w:val="1"/>
      <w:numFmt w:val="bullet"/>
      <w:lvlText w:val="•"/>
      <w:lvlJc w:val="left"/>
      <w:pPr>
        <w:tabs>
          <w:tab w:val="num" w:pos="4680"/>
        </w:tabs>
        <w:ind w:left="4680" w:hanging="360"/>
      </w:pPr>
      <w:rPr>
        <w:rFonts w:ascii="Arial" w:hAnsi="Arial" w:hint="default"/>
      </w:rPr>
    </w:lvl>
    <w:lvl w:ilvl="7" w:tplc="893AD972" w:tentative="1">
      <w:start w:val="1"/>
      <w:numFmt w:val="bullet"/>
      <w:lvlText w:val="•"/>
      <w:lvlJc w:val="left"/>
      <w:pPr>
        <w:tabs>
          <w:tab w:val="num" w:pos="5400"/>
        </w:tabs>
        <w:ind w:left="5400" w:hanging="360"/>
      </w:pPr>
      <w:rPr>
        <w:rFonts w:ascii="Arial" w:hAnsi="Arial" w:hint="default"/>
      </w:rPr>
    </w:lvl>
    <w:lvl w:ilvl="8" w:tplc="6C5C894C" w:tentative="1">
      <w:start w:val="1"/>
      <w:numFmt w:val="bullet"/>
      <w:lvlText w:val="•"/>
      <w:lvlJc w:val="left"/>
      <w:pPr>
        <w:tabs>
          <w:tab w:val="num" w:pos="6120"/>
        </w:tabs>
        <w:ind w:left="6120" w:hanging="360"/>
      </w:pPr>
      <w:rPr>
        <w:rFonts w:ascii="Arial" w:hAnsi="Arial" w:hint="default"/>
      </w:rPr>
    </w:lvl>
  </w:abstractNum>
  <w:abstractNum w:abstractNumId="25">
    <w:nsid w:val="40DD1C24"/>
    <w:multiLevelType w:val="hybridMultilevel"/>
    <w:tmpl w:val="A1FCF050"/>
    <w:lvl w:ilvl="0" w:tplc="384C27A2">
      <w:start w:val="1"/>
      <w:numFmt w:val="decimal"/>
      <w:lvlText w:val="%1."/>
      <w:lvlJc w:val="left"/>
      <w:pPr>
        <w:ind w:left="560" w:hanging="560"/>
      </w:pPr>
      <w:rPr>
        <w:rFonts w:hint="default"/>
      </w:rPr>
    </w:lvl>
    <w:lvl w:ilvl="1" w:tplc="04090019">
      <w:start w:val="1"/>
      <w:numFmt w:val="lowerLetter"/>
      <w:lvlText w:val="%2."/>
      <w:lvlJc w:val="left"/>
      <w:pPr>
        <w:ind w:left="880" w:hanging="360"/>
      </w:pPr>
    </w:lvl>
    <w:lvl w:ilvl="2" w:tplc="0409001B">
      <w:start w:val="1"/>
      <w:numFmt w:val="lowerRoman"/>
      <w:lvlText w:val="%3."/>
      <w:lvlJc w:val="right"/>
      <w:pPr>
        <w:ind w:left="1600" w:hanging="180"/>
      </w:pPr>
    </w:lvl>
    <w:lvl w:ilvl="3" w:tplc="0409000F" w:tentative="1">
      <w:start w:val="1"/>
      <w:numFmt w:val="decimal"/>
      <w:lvlText w:val="%4."/>
      <w:lvlJc w:val="left"/>
      <w:pPr>
        <w:ind w:left="2320" w:hanging="360"/>
      </w:pPr>
    </w:lvl>
    <w:lvl w:ilvl="4" w:tplc="04090019" w:tentative="1">
      <w:start w:val="1"/>
      <w:numFmt w:val="lowerLetter"/>
      <w:lvlText w:val="%5."/>
      <w:lvlJc w:val="left"/>
      <w:pPr>
        <w:ind w:left="3040" w:hanging="360"/>
      </w:pPr>
    </w:lvl>
    <w:lvl w:ilvl="5" w:tplc="0409001B" w:tentative="1">
      <w:start w:val="1"/>
      <w:numFmt w:val="lowerRoman"/>
      <w:lvlText w:val="%6."/>
      <w:lvlJc w:val="right"/>
      <w:pPr>
        <w:ind w:left="3760" w:hanging="180"/>
      </w:pPr>
    </w:lvl>
    <w:lvl w:ilvl="6" w:tplc="0409000F" w:tentative="1">
      <w:start w:val="1"/>
      <w:numFmt w:val="decimal"/>
      <w:lvlText w:val="%7."/>
      <w:lvlJc w:val="left"/>
      <w:pPr>
        <w:ind w:left="4480" w:hanging="360"/>
      </w:pPr>
    </w:lvl>
    <w:lvl w:ilvl="7" w:tplc="04090019" w:tentative="1">
      <w:start w:val="1"/>
      <w:numFmt w:val="lowerLetter"/>
      <w:lvlText w:val="%8."/>
      <w:lvlJc w:val="left"/>
      <w:pPr>
        <w:ind w:left="5200" w:hanging="360"/>
      </w:pPr>
    </w:lvl>
    <w:lvl w:ilvl="8" w:tplc="0409001B" w:tentative="1">
      <w:start w:val="1"/>
      <w:numFmt w:val="lowerRoman"/>
      <w:lvlText w:val="%9."/>
      <w:lvlJc w:val="right"/>
      <w:pPr>
        <w:ind w:left="5920" w:hanging="180"/>
      </w:pPr>
    </w:lvl>
  </w:abstractNum>
  <w:abstractNum w:abstractNumId="26">
    <w:nsid w:val="43D76143"/>
    <w:multiLevelType w:val="hybridMultilevel"/>
    <w:tmpl w:val="40880684"/>
    <w:lvl w:ilvl="0" w:tplc="09A68B2A">
      <w:start w:val="13"/>
      <w:numFmt w:val="bullet"/>
      <w:lvlText w:val="-"/>
      <w:lvlJc w:val="left"/>
      <w:pPr>
        <w:tabs>
          <w:tab w:val="num" w:pos="720"/>
        </w:tabs>
        <w:ind w:left="720" w:hanging="360"/>
      </w:pPr>
      <w:rPr>
        <w:rFonts w:ascii="Times New Roman" w:eastAsia="MS P????" w:hAnsi="Times New Roman" w:hint="default"/>
      </w:rPr>
    </w:lvl>
    <w:lvl w:ilvl="1" w:tplc="65DC2BA2">
      <w:start w:val="2001"/>
      <w:numFmt w:val="bullet"/>
      <w:pStyle w:val="sublistSW"/>
      <w:lvlText w:val="-"/>
      <w:lvlJc w:val="left"/>
      <w:pPr>
        <w:tabs>
          <w:tab w:val="num" w:pos="1440"/>
        </w:tabs>
        <w:ind w:left="1440" w:hanging="360"/>
      </w:pPr>
      <w:rPr>
        <w:rFonts w:ascii="Times New Roman" w:eastAsia="MS ??" w:hAnsi="Times New Roman"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nsid w:val="4799038A"/>
    <w:multiLevelType w:val="hybridMultilevel"/>
    <w:tmpl w:val="0A62A1E0"/>
    <w:lvl w:ilvl="0" w:tplc="868628B0">
      <w:numFmt w:val="bullet"/>
      <w:lvlText w:val="–"/>
      <w:lvlJc w:val="left"/>
      <w:pPr>
        <w:ind w:left="360" w:hanging="360"/>
      </w:pPr>
      <w:rPr>
        <w:rFonts w:ascii="Times New Roman" w:eastAsia="MS ??" w:hAnsi="Times New Roman" w:cs="Times New Roman" w:hint="default"/>
      </w:rPr>
    </w:lvl>
    <w:lvl w:ilvl="1" w:tplc="868628B0">
      <w:numFmt w:val="bullet"/>
      <w:lvlText w:val="–"/>
      <w:lvlJc w:val="left"/>
      <w:pPr>
        <w:ind w:left="0" w:hanging="360"/>
      </w:pPr>
      <w:rPr>
        <w:rFonts w:ascii="Times New Roman" w:eastAsia="MS ??" w:hAnsi="Times New Roman" w:cs="Times New Roman" w:hint="default"/>
      </w:rPr>
    </w:lvl>
    <w:lvl w:ilvl="2" w:tplc="17EACF26" w:tentative="1">
      <w:start w:val="1"/>
      <w:numFmt w:val="bullet"/>
      <w:lvlText w:val="•"/>
      <w:lvlJc w:val="left"/>
      <w:pPr>
        <w:tabs>
          <w:tab w:val="num" w:pos="1800"/>
        </w:tabs>
        <w:ind w:left="1800" w:hanging="360"/>
      </w:pPr>
      <w:rPr>
        <w:rFonts w:ascii="Arial" w:hAnsi="Arial" w:hint="default"/>
      </w:rPr>
    </w:lvl>
    <w:lvl w:ilvl="3" w:tplc="598CC672" w:tentative="1">
      <w:start w:val="1"/>
      <w:numFmt w:val="bullet"/>
      <w:lvlText w:val="•"/>
      <w:lvlJc w:val="left"/>
      <w:pPr>
        <w:tabs>
          <w:tab w:val="num" w:pos="2520"/>
        </w:tabs>
        <w:ind w:left="2520" w:hanging="360"/>
      </w:pPr>
      <w:rPr>
        <w:rFonts w:ascii="Arial" w:hAnsi="Arial" w:hint="default"/>
      </w:rPr>
    </w:lvl>
    <w:lvl w:ilvl="4" w:tplc="C0480A5A" w:tentative="1">
      <w:start w:val="1"/>
      <w:numFmt w:val="bullet"/>
      <w:lvlText w:val="•"/>
      <w:lvlJc w:val="left"/>
      <w:pPr>
        <w:tabs>
          <w:tab w:val="num" w:pos="3240"/>
        </w:tabs>
        <w:ind w:left="3240" w:hanging="360"/>
      </w:pPr>
      <w:rPr>
        <w:rFonts w:ascii="Arial" w:hAnsi="Arial" w:hint="default"/>
      </w:rPr>
    </w:lvl>
    <w:lvl w:ilvl="5" w:tplc="99FA9F48" w:tentative="1">
      <w:start w:val="1"/>
      <w:numFmt w:val="bullet"/>
      <w:lvlText w:val="•"/>
      <w:lvlJc w:val="left"/>
      <w:pPr>
        <w:tabs>
          <w:tab w:val="num" w:pos="3960"/>
        </w:tabs>
        <w:ind w:left="3960" w:hanging="360"/>
      </w:pPr>
      <w:rPr>
        <w:rFonts w:ascii="Arial" w:hAnsi="Arial" w:hint="default"/>
      </w:rPr>
    </w:lvl>
    <w:lvl w:ilvl="6" w:tplc="0C127132" w:tentative="1">
      <w:start w:val="1"/>
      <w:numFmt w:val="bullet"/>
      <w:lvlText w:val="•"/>
      <w:lvlJc w:val="left"/>
      <w:pPr>
        <w:tabs>
          <w:tab w:val="num" w:pos="4680"/>
        </w:tabs>
        <w:ind w:left="4680" w:hanging="360"/>
      </w:pPr>
      <w:rPr>
        <w:rFonts w:ascii="Arial" w:hAnsi="Arial" w:hint="default"/>
      </w:rPr>
    </w:lvl>
    <w:lvl w:ilvl="7" w:tplc="1E085C6A" w:tentative="1">
      <w:start w:val="1"/>
      <w:numFmt w:val="bullet"/>
      <w:lvlText w:val="•"/>
      <w:lvlJc w:val="left"/>
      <w:pPr>
        <w:tabs>
          <w:tab w:val="num" w:pos="5400"/>
        </w:tabs>
        <w:ind w:left="5400" w:hanging="360"/>
      </w:pPr>
      <w:rPr>
        <w:rFonts w:ascii="Arial" w:hAnsi="Arial" w:hint="default"/>
      </w:rPr>
    </w:lvl>
    <w:lvl w:ilvl="8" w:tplc="A880A5F0" w:tentative="1">
      <w:start w:val="1"/>
      <w:numFmt w:val="bullet"/>
      <w:lvlText w:val="•"/>
      <w:lvlJc w:val="left"/>
      <w:pPr>
        <w:tabs>
          <w:tab w:val="num" w:pos="6120"/>
        </w:tabs>
        <w:ind w:left="6120" w:hanging="360"/>
      </w:pPr>
      <w:rPr>
        <w:rFonts w:ascii="Arial" w:hAnsi="Arial" w:hint="default"/>
      </w:rPr>
    </w:lvl>
  </w:abstractNum>
  <w:abstractNum w:abstractNumId="28">
    <w:nsid w:val="485E003C"/>
    <w:multiLevelType w:val="hybridMultilevel"/>
    <w:tmpl w:val="91B2C772"/>
    <w:lvl w:ilvl="0" w:tplc="FFFFFFFF">
      <w:start w:val="1"/>
      <w:numFmt w:val="bullet"/>
      <w:pStyle w:val="ListSW"/>
      <w:lvlText w:val=""/>
      <w:lvlJc w:val="left"/>
      <w:pPr>
        <w:tabs>
          <w:tab w:val="num" w:pos="360"/>
        </w:tabs>
        <w:ind w:left="360" w:hanging="360"/>
      </w:pPr>
      <w:rPr>
        <w:rFonts w:ascii="Symbol" w:hAnsi="Symbol" w:cs="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9">
    <w:nsid w:val="49E3443C"/>
    <w:multiLevelType w:val="hybridMultilevel"/>
    <w:tmpl w:val="DAB27056"/>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BB1130B"/>
    <w:multiLevelType w:val="hybridMultilevel"/>
    <w:tmpl w:val="8A848458"/>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F471E9A"/>
    <w:multiLevelType w:val="hybridMultilevel"/>
    <w:tmpl w:val="6C3A8FFC"/>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44233AF"/>
    <w:multiLevelType w:val="multilevel"/>
    <w:tmpl w:val="2F120F18"/>
    <w:name w:val="Sections"/>
    <w:lvl w:ilvl="0">
      <w:start w:val="1"/>
      <w:numFmt w:val="upperLetter"/>
      <w:lvlText w:val="%1"/>
      <w:lvlJc w:val="left"/>
      <w:pPr>
        <w:tabs>
          <w:tab w:val="num" w:pos="851"/>
        </w:tabs>
        <w:ind w:left="851" w:hanging="851"/>
      </w:pPr>
      <w:rPr>
        <w:rFonts w:ascii="Times New Roman" w:hAnsi="Times New Roman" w:cs="Times New Roman"/>
      </w:rPr>
    </w:lvl>
    <w:lvl w:ilvl="1">
      <w:start w:val="1"/>
      <w:numFmt w:val="decimal"/>
      <w:pStyle w:val="Appendix2"/>
      <w:lvlText w:val="%1.%2"/>
      <w:lvlJc w:val="left"/>
      <w:pPr>
        <w:tabs>
          <w:tab w:val="num" w:pos="851"/>
        </w:tabs>
        <w:ind w:left="851" w:hanging="851"/>
      </w:pPr>
      <w:rPr>
        <w:rFonts w:ascii="Times New Roman" w:hAnsi="Times New Roman" w:cs="Times New Roman"/>
      </w:rPr>
    </w:lvl>
    <w:lvl w:ilvl="2">
      <w:start w:val="1"/>
      <w:numFmt w:val="decimal"/>
      <w:lvlText w:val="%1.%2.%3"/>
      <w:lvlJc w:val="left"/>
      <w:pPr>
        <w:tabs>
          <w:tab w:val="num" w:pos="851"/>
        </w:tabs>
        <w:ind w:left="851" w:hanging="851"/>
      </w:pPr>
      <w:rPr>
        <w:rFonts w:ascii="Times New Roman" w:hAnsi="Times New Roman" w:cs="Times New Roman"/>
      </w:rPr>
    </w:lvl>
    <w:lvl w:ilvl="3">
      <w:start w:val="1"/>
      <w:numFmt w:val="decimal"/>
      <w:lvlText w:val="%1.%2.%3.%4"/>
      <w:lvlJc w:val="left"/>
      <w:pPr>
        <w:tabs>
          <w:tab w:val="num" w:pos="851"/>
        </w:tabs>
        <w:ind w:left="851" w:hanging="851"/>
      </w:pPr>
      <w:rPr>
        <w:rFonts w:ascii="Times New Roman" w:hAnsi="Times New Roman" w:cs="Times New Roman"/>
      </w:rPr>
    </w:lvl>
    <w:lvl w:ilvl="4">
      <w:start w:val="1"/>
      <w:numFmt w:val="none"/>
      <w:lvlText w:val=""/>
      <w:lvlJc w:val="left"/>
      <w:pPr>
        <w:tabs>
          <w:tab w:val="num" w:pos="851"/>
        </w:tabs>
        <w:ind w:left="851" w:hanging="851"/>
      </w:pPr>
      <w:rPr>
        <w:rFonts w:ascii="Times New Roman" w:hAnsi="Times New Roman" w:cs="Times New Roman"/>
      </w:rPr>
    </w:lvl>
    <w:lvl w:ilvl="5">
      <w:start w:val="1"/>
      <w:numFmt w:val="decimal"/>
      <w:lvlText w:val="%1.%6"/>
      <w:lvlJc w:val="left"/>
      <w:pPr>
        <w:tabs>
          <w:tab w:val="num" w:pos="851"/>
        </w:tabs>
        <w:ind w:left="851" w:hanging="851"/>
      </w:pPr>
      <w:rPr>
        <w:rFonts w:ascii="Times New Roman" w:hAnsi="Times New Roman" w:cs="Times New Roman"/>
      </w:rPr>
    </w:lvl>
    <w:lvl w:ilvl="6">
      <w:start w:val="1"/>
      <w:numFmt w:val="decimal"/>
      <w:lvlText w:val="%1.%2.%7"/>
      <w:lvlJc w:val="left"/>
      <w:pPr>
        <w:tabs>
          <w:tab w:val="num" w:pos="851"/>
        </w:tabs>
        <w:ind w:left="851" w:hanging="851"/>
      </w:pPr>
      <w:rPr>
        <w:rFonts w:ascii="Times New Roman" w:hAnsi="Times New Roman" w:cs="Times New Roman"/>
      </w:rPr>
    </w:lvl>
    <w:lvl w:ilvl="7">
      <w:start w:val="1"/>
      <w:numFmt w:val="decimal"/>
      <w:lvlText w:val="%1.%2.%3.%8"/>
      <w:lvlJc w:val="left"/>
      <w:pPr>
        <w:tabs>
          <w:tab w:val="num" w:pos="851"/>
        </w:tabs>
        <w:ind w:left="851" w:hanging="851"/>
      </w:pPr>
      <w:rPr>
        <w:rFonts w:ascii="Times New Roman" w:hAnsi="Times New Roman" w:cs="Times New Roman"/>
      </w:rPr>
    </w:lvl>
    <w:lvl w:ilvl="8">
      <w:start w:val="1"/>
      <w:numFmt w:val="decimal"/>
      <w:lvlText w:val="%1.%2.%3.%4.%9"/>
      <w:lvlJc w:val="left"/>
      <w:pPr>
        <w:tabs>
          <w:tab w:val="num" w:pos="1080"/>
        </w:tabs>
        <w:ind w:left="851" w:hanging="851"/>
      </w:pPr>
      <w:rPr>
        <w:rFonts w:ascii="Times New Roman" w:hAnsi="Times New Roman" w:cs="Times New Roman"/>
      </w:rPr>
    </w:lvl>
  </w:abstractNum>
  <w:abstractNum w:abstractNumId="33">
    <w:nsid w:val="57D12539"/>
    <w:multiLevelType w:val="hybridMultilevel"/>
    <w:tmpl w:val="471C5A68"/>
    <w:lvl w:ilvl="0" w:tplc="CA5A6BA4">
      <w:start w:val="6"/>
      <w:numFmt w:val="decimal"/>
      <w:lvlText w:val="%1."/>
      <w:lvlJc w:val="left"/>
      <w:pPr>
        <w:tabs>
          <w:tab w:val="num" w:pos="720"/>
        </w:tabs>
        <w:ind w:left="720" w:hanging="360"/>
      </w:pPr>
    </w:lvl>
    <w:lvl w:ilvl="1" w:tplc="F4C831A6" w:tentative="1">
      <w:start w:val="1"/>
      <w:numFmt w:val="decimal"/>
      <w:lvlText w:val="%2."/>
      <w:lvlJc w:val="left"/>
      <w:pPr>
        <w:tabs>
          <w:tab w:val="num" w:pos="1440"/>
        </w:tabs>
        <w:ind w:left="1440" w:hanging="360"/>
      </w:pPr>
    </w:lvl>
    <w:lvl w:ilvl="2" w:tplc="17CA0FB0" w:tentative="1">
      <w:start w:val="1"/>
      <w:numFmt w:val="decimal"/>
      <w:lvlText w:val="%3."/>
      <w:lvlJc w:val="left"/>
      <w:pPr>
        <w:tabs>
          <w:tab w:val="num" w:pos="2160"/>
        </w:tabs>
        <w:ind w:left="2160" w:hanging="360"/>
      </w:pPr>
    </w:lvl>
    <w:lvl w:ilvl="3" w:tplc="1E52A110" w:tentative="1">
      <w:start w:val="1"/>
      <w:numFmt w:val="decimal"/>
      <w:lvlText w:val="%4."/>
      <w:lvlJc w:val="left"/>
      <w:pPr>
        <w:tabs>
          <w:tab w:val="num" w:pos="2880"/>
        </w:tabs>
        <w:ind w:left="2880" w:hanging="360"/>
      </w:pPr>
    </w:lvl>
    <w:lvl w:ilvl="4" w:tplc="72B4E876" w:tentative="1">
      <w:start w:val="1"/>
      <w:numFmt w:val="decimal"/>
      <w:lvlText w:val="%5."/>
      <w:lvlJc w:val="left"/>
      <w:pPr>
        <w:tabs>
          <w:tab w:val="num" w:pos="3600"/>
        </w:tabs>
        <w:ind w:left="3600" w:hanging="360"/>
      </w:pPr>
    </w:lvl>
    <w:lvl w:ilvl="5" w:tplc="8ABA85C4" w:tentative="1">
      <w:start w:val="1"/>
      <w:numFmt w:val="decimal"/>
      <w:lvlText w:val="%6."/>
      <w:lvlJc w:val="left"/>
      <w:pPr>
        <w:tabs>
          <w:tab w:val="num" w:pos="4320"/>
        </w:tabs>
        <w:ind w:left="4320" w:hanging="360"/>
      </w:pPr>
    </w:lvl>
    <w:lvl w:ilvl="6" w:tplc="4154B78E" w:tentative="1">
      <w:start w:val="1"/>
      <w:numFmt w:val="decimal"/>
      <w:lvlText w:val="%7."/>
      <w:lvlJc w:val="left"/>
      <w:pPr>
        <w:tabs>
          <w:tab w:val="num" w:pos="5040"/>
        </w:tabs>
        <w:ind w:left="5040" w:hanging="360"/>
      </w:pPr>
    </w:lvl>
    <w:lvl w:ilvl="7" w:tplc="6518C478" w:tentative="1">
      <w:start w:val="1"/>
      <w:numFmt w:val="decimal"/>
      <w:lvlText w:val="%8."/>
      <w:lvlJc w:val="left"/>
      <w:pPr>
        <w:tabs>
          <w:tab w:val="num" w:pos="5760"/>
        </w:tabs>
        <w:ind w:left="5760" w:hanging="360"/>
      </w:pPr>
    </w:lvl>
    <w:lvl w:ilvl="8" w:tplc="B4E68582" w:tentative="1">
      <w:start w:val="1"/>
      <w:numFmt w:val="decimal"/>
      <w:lvlText w:val="%9."/>
      <w:lvlJc w:val="left"/>
      <w:pPr>
        <w:tabs>
          <w:tab w:val="num" w:pos="6480"/>
        </w:tabs>
        <w:ind w:left="6480" w:hanging="360"/>
      </w:pPr>
    </w:lvl>
  </w:abstractNum>
  <w:abstractNum w:abstractNumId="34">
    <w:nsid w:val="5A6E690A"/>
    <w:multiLevelType w:val="hybridMultilevel"/>
    <w:tmpl w:val="DE62E50E"/>
    <w:lvl w:ilvl="0" w:tplc="868628B0">
      <w:numFmt w:val="bullet"/>
      <w:lvlText w:val="–"/>
      <w:lvlJc w:val="left"/>
      <w:pPr>
        <w:ind w:left="360" w:hanging="360"/>
      </w:pPr>
      <w:rPr>
        <w:rFonts w:ascii="Times New Roman" w:eastAsia="MS ??" w:hAnsi="Times New Roman" w:cs="Times New Roman" w:hint="default"/>
      </w:rPr>
    </w:lvl>
    <w:lvl w:ilvl="1" w:tplc="E82EE0D0" w:tentative="1">
      <w:start w:val="1"/>
      <w:numFmt w:val="bullet"/>
      <w:lvlText w:val="•"/>
      <w:lvlJc w:val="left"/>
      <w:pPr>
        <w:tabs>
          <w:tab w:val="num" w:pos="1440"/>
        </w:tabs>
        <w:ind w:left="1440" w:hanging="360"/>
      </w:pPr>
      <w:rPr>
        <w:rFonts w:ascii="Arial" w:hAnsi="Arial" w:hint="default"/>
      </w:rPr>
    </w:lvl>
    <w:lvl w:ilvl="2" w:tplc="12A0D5C6" w:tentative="1">
      <w:start w:val="1"/>
      <w:numFmt w:val="bullet"/>
      <w:lvlText w:val="•"/>
      <w:lvlJc w:val="left"/>
      <w:pPr>
        <w:tabs>
          <w:tab w:val="num" w:pos="2160"/>
        </w:tabs>
        <w:ind w:left="2160" w:hanging="360"/>
      </w:pPr>
      <w:rPr>
        <w:rFonts w:ascii="Arial" w:hAnsi="Arial" w:hint="default"/>
      </w:rPr>
    </w:lvl>
    <w:lvl w:ilvl="3" w:tplc="C994DA24" w:tentative="1">
      <w:start w:val="1"/>
      <w:numFmt w:val="bullet"/>
      <w:lvlText w:val="•"/>
      <w:lvlJc w:val="left"/>
      <w:pPr>
        <w:tabs>
          <w:tab w:val="num" w:pos="2880"/>
        </w:tabs>
        <w:ind w:left="2880" w:hanging="360"/>
      </w:pPr>
      <w:rPr>
        <w:rFonts w:ascii="Arial" w:hAnsi="Arial" w:hint="default"/>
      </w:rPr>
    </w:lvl>
    <w:lvl w:ilvl="4" w:tplc="349EF3FA" w:tentative="1">
      <w:start w:val="1"/>
      <w:numFmt w:val="bullet"/>
      <w:lvlText w:val="•"/>
      <w:lvlJc w:val="left"/>
      <w:pPr>
        <w:tabs>
          <w:tab w:val="num" w:pos="3600"/>
        </w:tabs>
        <w:ind w:left="3600" w:hanging="360"/>
      </w:pPr>
      <w:rPr>
        <w:rFonts w:ascii="Arial" w:hAnsi="Arial" w:hint="default"/>
      </w:rPr>
    </w:lvl>
    <w:lvl w:ilvl="5" w:tplc="6B96CF3A" w:tentative="1">
      <w:start w:val="1"/>
      <w:numFmt w:val="bullet"/>
      <w:lvlText w:val="•"/>
      <w:lvlJc w:val="left"/>
      <w:pPr>
        <w:tabs>
          <w:tab w:val="num" w:pos="4320"/>
        </w:tabs>
        <w:ind w:left="4320" w:hanging="360"/>
      </w:pPr>
      <w:rPr>
        <w:rFonts w:ascii="Arial" w:hAnsi="Arial" w:hint="default"/>
      </w:rPr>
    </w:lvl>
    <w:lvl w:ilvl="6" w:tplc="9F6685F8" w:tentative="1">
      <w:start w:val="1"/>
      <w:numFmt w:val="bullet"/>
      <w:lvlText w:val="•"/>
      <w:lvlJc w:val="left"/>
      <w:pPr>
        <w:tabs>
          <w:tab w:val="num" w:pos="5040"/>
        </w:tabs>
        <w:ind w:left="5040" w:hanging="360"/>
      </w:pPr>
      <w:rPr>
        <w:rFonts w:ascii="Arial" w:hAnsi="Arial" w:hint="default"/>
      </w:rPr>
    </w:lvl>
    <w:lvl w:ilvl="7" w:tplc="EFA674EA" w:tentative="1">
      <w:start w:val="1"/>
      <w:numFmt w:val="bullet"/>
      <w:lvlText w:val="•"/>
      <w:lvlJc w:val="left"/>
      <w:pPr>
        <w:tabs>
          <w:tab w:val="num" w:pos="5760"/>
        </w:tabs>
        <w:ind w:left="5760" w:hanging="360"/>
      </w:pPr>
      <w:rPr>
        <w:rFonts w:ascii="Arial" w:hAnsi="Arial" w:hint="default"/>
      </w:rPr>
    </w:lvl>
    <w:lvl w:ilvl="8" w:tplc="A41A0E1C" w:tentative="1">
      <w:start w:val="1"/>
      <w:numFmt w:val="bullet"/>
      <w:lvlText w:val="•"/>
      <w:lvlJc w:val="left"/>
      <w:pPr>
        <w:tabs>
          <w:tab w:val="num" w:pos="6480"/>
        </w:tabs>
        <w:ind w:left="6480" w:hanging="360"/>
      </w:pPr>
      <w:rPr>
        <w:rFonts w:ascii="Arial" w:hAnsi="Arial" w:hint="default"/>
      </w:rPr>
    </w:lvl>
  </w:abstractNum>
  <w:abstractNum w:abstractNumId="35">
    <w:nsid w:val="5BFF0731"/>
    <w:multiLevelType w:val="hybridMultilevel"/>
    <w:tmpl w:val="0390EEDA"/>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C4A4410"/>
    <w:multiLevelType w:val="hybridMultilevel"/>
    <w:tmpl w:val="C7AC8F40"/>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FA207A5"/>
    <w:multiLevelType w:val="hybridMultilevel"/>
    <w:tmpl w:val="C59EBF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290084D"/>
    <w:multiLevelType w:val="hybridMultilevel"/>
    <w:tmpl w:val="59B4C358"/>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2D559A3"/>
    <w:multiLevelType w:val="hybridMultilevel"/>
    <w:tmpl w:val="08D8CB2E"/>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45906D6"/>
    <w:multiLevelType w:val="hybridMultilevel"/>
    <w:tmpl w:val="C6F09D50"/>
    <w:name w:val="Appendices"/>
    <w:lvl w:ilvl="0" w:tplc="63B8E436">
      <w:start w:val="2001"/>
      <w:numFmt w:val="bullet"/>
      <w:lvlText w:val="-"/>
      <w:lvlJc w:val="left"/>
      <w:pPr>
        <w:tabs>
          <w:tab w:val="num" w:pos="360"/>
        </w:tabs>
        <w:ind w:left="360" w:hanging="360"/>
      </w:pPr>
      <w:rPr>
        <w:rFonts w:ascii="Times New Roman" w:eastAsia="MS ??" w:hAnsi="Times New Roman" w:hint="default"/>
      </w:rPr>
    </w:lvl>
    <w:lvl w:ilvl="1" w:tplc="810ACE0E">
      <w:start w:val="2001"/>
      <w:numFmt w:val="bullet"/>
      <w:lvlText w:val="-"/>
      <w:lvlJc w:val="left"/>
      <w:pPr>
        <w:tabs>
          <w:tab w:val="num" w:pos="1080"/>
        </w:tabs>
        <w:ind w:left="1080" w:hanging="360"/>
      </w:pPr>
      <w:rPr>
        <w:rFonts w:ascii="Courier New" w:hAnsi="Courier New" w:cs="Courier New" w:hint="default"/>
      </w:rPr>
    </w:lvl>
    <w:lvl w:ilvl="2" w:tplc="6AFCA6A0">
      <w:start w:val="1"/>
      <w:numFmt w:val="bullet"/>
      <w:lvlText w:val=""/>
      <w:lvlJc w:val="left"/>
      <w:pPr>
        <w:tabs>
          <w:tab w:val="num" w:pos="1800"/>
        </w:tabs>
        <w:ind w:left="1800" w:hanging="360"/>
      </w:pPr>
      <w:rPr>
        <w:rFonts w:ascii="Wingdings" w:hAnsi="Wingdings" w:cs="Wingdings" w:hint="default"/>
      </w:rPr>
    </w:lvl>
    <w:lvl w:ilvl="3" w:tplc="DC7E7A2A">
      <w:start w:val="1"/>
      <w:numFmt w:val="bullet"/>
      <w:lvlText w:val=""/>
      <w:lvlJc w:val="left"/>
      <w:pPr>
        <w:tabs>
          <w:tab w:val="num" w:pos="2520"/>
        </w:tabs>
        <w:ind w:left="2520" w:hanging="360"/>
      </w:pPr>
      <w:rPr>
        <w:rFonts w:ascii="Symbol" w:hAnsi="Symbol" w:cs="Symbol" w:hint="default"/>
      </w:rPr>
    </w:lvl>
    <w:lvl w:ilvl="4" w:tplc="43EE4D7A">
      <w:start w:val="1"/>
      <w:numFmt w:val="bullet"/>
      <w:lvlText w:val="o"/>
      <w:lvlJc w:val="left"/>
      <w:pPr>
        <w:tabs>
          <w:tab w:val="num" w:pos="3240"/>
        </w:tabs>
        <w:ind w:left="3240" w:hanging="360"/>
      </w:pPr>
      <w:rPr>
        <w:rFonts w:ascii="Courier New" w:hAnsi="Courier New" w:cs="Courier New" w:hint="default"/>
      </w:rPr>
    </w:lvl>
    <w:lvl w:ilvl="5" w:tplc="D79064A0">
      <w:start w:val="1"/>
      <w:numFmt w:val="bullet"/>
      <w:lvlText w:val=""/>
      <w:lvlJc w:val="left"/>
      <w:pPr>
        <w:tabs>
          <w:tab w:val="num" w:pos="3960"/>
        </w:tabs>
        <w:ind w:left="3960" w:hanging="360"/>
      </w:pPr>
      <w:rPr>
        <w:rFonts w:ascii="Wingdings" w:hAnsi="Wingdings" w:cs="Wingdings" w:hint="default"/>
      </w:rPr>
    </w:lvl>
    <w:lvl w:ilvl="6" w:tplc="A3207E9C">
      <w:start w:val="1"/>
      <w:numFmt w:val="bullet"/>
      <w:lvlText w:val=""/>
      <w:lvlJc w:val="left"/>
      <w:pPr>
        <w:tabs>
          <w:tab w:val="num" w:pos="4680"/>
        </w:tabs>
        <w:ind w:left="4680" w:hanging="360"/>
      </w:pPr>
      <w:rPr>
        <w:rFonts w:ascii="Symbol" w:hAnsi="Symbol" w:cs="Symbol" w:hint="default"/>
      </w:rPr>
    </w:lvl>
    <w:lvl w:ilvl="7" w:tplc="BB125180">
      <w:start w:val="1"/>
      <w:numFmt w:val="bullet"/>
      <w:lvlText w:val="o"/>
      <w:lvlJc w:val="left"/>
      <w:pPr>
        <w:tabs>
          <w:tab w:val="num" w:pos="5400"/>
        </w:tabs>
        <w:ind w:left="5400" w:hanging="360"/>
      </w:pPr>
      <w:rPr>
        <w:rFonts w:ascii="Courier New" w:hAnsi="Courier New" w:cs="Courier New" w:hint="default"/>
      </w:rPr>
    </w:lvl>
    <w:lvl w:ilvl="8" w:tplc="ED103EA0">
      <w:start w:val="1"/>
      <w:numFmt w:val="bullet"/>
      <w:lvlText w:val=""/>
      <w:lvlJc w:val="left"/>
      <w:pPr>
        <w:tabs>
          <w:tab w:val="num" w:pos="6120"/>
        </w:tabs>
        <w:ind w:left="6120" w:hanging="360"/>
      </w:pPr>
      <w:rPr>
        <w:rFonts w:ascii="Wingdings" w:hAnsi="Wingdings" w:cs="Wingdings" w:hint="default"/>
      </w:rPr>
    </w:lvl>
  </w:abstractNum>
  <w:abstractNum w:abstractNumId="41">
    <w:nsid w:val="64E907EF"/>
    <w:multiLevelType w:val="hybridMultilevel"/>
    <w:tmpl w:val="A844C0AE"/>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7FC7112"/>
    <w:multiLevelType w:val="hybridMultilevel"/>
    <w:tmpl w:val="B1F48DC2"/>
    <w:lvl w:ilvl="0" w:tplc="0409000F">
      <w:start w:val="1"/>
      <w:numFmt w:val="decimal"/>
      <w:lvlText w:val="%1."/>
      <w:lvlJc w:val="left"/>
      <w:pPr>
        <w:ind w:left="360" w:hanging="360"/>
      </w:pPr>
    </w:lvl>
    <w:lvl w:ilvl="1" w:tplc="868628B0">
      <w:numFmt w:val="bullet"/>
      <w:lvlText w:val="–"/>
      <w:lvlJc w:val="left"/>
      <w:pPr>
        <w:ind w:left="1080" w:hanging="360"/>
      </w:pPr>
      <w:rPr>
        <w:rFonts w:ascii="Times New Roman" w:eastAsia="MS ??"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EAA4F08"/>
    <w:multiLevelType w:val="multilevel"/>
    <w:tmpl w:val="643CDCB6"/>
    <w:lvl w:ilvl="0">
      <w:start w:val="1"/>
      <w:numFmt w:val="decimal"/>
      <w:pStyle w:val="Heading1"/>
      <w:lvlText w:val="%1"/>
      <w:lvlJc w:val="left"/>
      <w:pPr>
        <w:tabs>
          <w:tab w:val="num" w:pos="432"/>
        </w:tabs>
        <w:ind w:left="432" w:hanging="432"/>
      </w:pPr>
      <w:rPr>
        <w:rFonts w:ascii="Arial" w:hAnsi="Arial" w:cs="Times New Roman" w:hint="default"/>
        <w:sz w:val="24"/>
        <w:szCs w:val="24"/>
      </w:rPr>
    </w:lvl>
    <w:lvl w:ilvl="1">
      <w:start w:val="1"/>
      <w:numFmt w:val="decimal"/>
      <w:pStyle w:val="Heading2"/>
      <w:lvlText w:val="%1.%2"/>
      <w:lvlJc w:val="left"/>
      <w:pPr>
        <w:tabs>
          <w:tab w:val="num" w:pos="576"/>
        </w:tabs>
        <w:ind w:left="576" w:hanging="576"/>
      </w:pPr>
      <w:rPr>
        <w:rFonts w:ascii="Times New Roman" w:hAnsi="Times New Roman" w:cs="Times New Roman" w:hint="default"/>
      </w:rPr>
    </w:lvl>
    <w:lvl w:ilvl="2">
      <w:start w:val="1"/>
      <w:numFmt w:val="decimal"/>
      <w:pStyle w:val="Heading3"/>
      <w:lvlText w:val="%1.%2.%3"/>
      <w:lvlJc w:val="left"/>
      <w:pPr>
        <w:tabs>
          <w:tab w:val="num" w:pos="720"/>
        </w:tabs>
        <w:ind w:left="720" w:hanging="720"/>
      </w:pPr>
      <w:rPr>
        <w:rFonts w:ascii="Times New Roman" w:hAnsi="Times New Roman" w:cs="Times New Roman" w:hint="default"/>
      </w:rPr>
    </w:lvl>
    <w:lvl w:ilvl="3">
      <w:start w:val="1"/>
      <w:numFmt w:val="decimal"/>
      <w:pStyle w:val="Heading4"/>
      <w:lvlText w:val="%1.%2.%3.%4"/>
      <w:lvlJc w:val="left"/>
      <w:pPr>
        <w:tabs>
          <w:tab w:val="num" w:pos="864"/>
        </w:tabs>
        <w:ind w:left="864" w:hanging="864"/>
      </w:pPr>
      <w:rPr>
        <w:rFonts w:ascii="Times New Roman" w:hAnsi="Times New Roman" w:cs="Times New Roman" w:hint="default"/>
      </w:rPr>
    </w:lvl>
    <w:lvl w:ilvl="4">
      <w:start w:val="1"/>
      <w:numFmt w:val="decimal"/>
      <w:pStyle w:val="Heading5"/>
      <w:lvlText w:val="%1.%2.%3.%4.%5"/>
      <w:lvlJc w:val="left"/>
      <w:pPr>
        <w:tabs>
          <w:tab w:val="num" w:pos="1008"/>
        </w:tabs>
        <w:ind w:left="1008" w:hanging="1008"/>
      </w:pPr>
      <w:rPr>
        <w:rFonts w:ascii="Times New Roman" w:hAnsi="Times New Roman" w:cs="Times New Roman" w:hint="default"/>
      </w:rPr>
    </w:lvl>
    <w:lvl w:ilvl="5">
      <w:start w:val="1"/>
      <w:numFmt w:val="decimal"/>
      <w:pStyle w:val="Heading6"/>
      <w:lvlText w:val="%1.%2.%3.%4.%5.%6"/>
      <w:lvlJc w:val="left"/>
      <w:pPr>
        <w:tabs>
          <w:tab w:val="num" w:pos="1152"/>
        </w:tabs>
        <w:ind w:left="1152" w:hanging="1152"/>
      </w:pPr>
      <w:rPr>
        <w:rFonts w:ascii="Times New Roman" w:hAnsi="Times New Roman" w:cs="Times New Roman" w:hint="default"/>
      </w:rPr>
    </w:lvl>
    <w:lvl w:ilvl="6">
      <w:start w:val="1"/>
      <w:numFmt w:val="decimal"/>
      <w:pStyle w:val="Heading7"/>
      <w:lvlText w:val="%1.%2.%3.%4.%5.%6.%7"/>
      <w:lvlJc w:val="left"/>
      <w:pPr>
        <w:tabs>
          <w:tab w:val="num" w:pos="1296"/>
        </w:tabs>
        <w:ind w:left="1296" w:hanging="1296"/>
      </w:pPr>
      <w:rPr>
        <w:rFonts w:ascii="Times New Roman" w:hAnsi="Times New Roman" w:cs="Times New Roman" w:hint="default"/>
      </w:rPr>
    </w:lvl>
    <w:lvl w:ilvl="7">
      <w:start w:val="1"/>
      <w:numFmt w:val="decimal"/>
      <w:pStyle w:val="Heading8"/>
      <w:lvlText w:val="%1.%2.%3.%4.%5.%6.%7.%8"/>
      <w:lvlJc w:val="left"/>
      <w:pPr>
        <w:tabs>
          <w:tab w:val="num" w:pos="1440"/>
        </w:tabs>
        <w:ind w:left="1440" w:hanging="1440"/>
      </w:pPr>
      <w:rPr>
        <w:rFonts w:ascii="Times New Roman" w:hAnsi="Times New Roman" w:cs="Times New Roman" w:hint="default"/>
      </w:rPr>
    </w:lvl>
    <w:lvl w:ilvl="8">
      <w:start w:val="1"/>
      <w:numFmt w:val="decimal"/>
      <w:pStyle w:val="Heading9"/>
      <w:lvlText w:val="%1.%2.%3.%4.%5.%6.%7.%8.%9"/>
      <w:lvlJc w:val="left"/>
      <w:pPr>
        <w:tabs>
          <w:tab w:val="num" w:pos="1584"/>
        </w:tabs>
        <w:ind w:left="1584" w:hanging="1584"/>
      </w:pPr>
      <w:rPr>
        <w:rFonts w:ascii="Times New Roman" w:hAnsi="Times New Roman" w:cs="Times New Roman" w:hint="default"/>
      </w:rPr>
    </w:lvl>
  </w:abstractNum>
  <w:abstractNum w:abstractNumId="44">
    <w:nsid w:val="7571334F"/>
    <w:multiLevelType w:val="hybridMultilevel"/>
    <w:tmpl w:val="5B8A4E00"/>
    <w:lvl w:ilvl="0" w:tplc="868628B0">
      <w:numFmt w:val="bullet"/>
      <w:lvlText w:val="–"/>
      <w:lvlJc w:val="left"/>
      <w:pPr>
        <w:ind w:left="360" w:hanging="360"/>
      </w:pPr>
      <w:rPr>
        <w:rFonts w:ascii="Times New Roman" w:eastAsia="MS ??"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92D0F21"/>
    <w:multiLevelType w:val="hybridMultilevel"/>
    <w:tmpl w:val="1C8EE3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504BDF"/>
    <w:multiLevelType w:val="hybridMultilevel"/>
    <w:tmpl w:val="BFA491D2"/>
    <w:lvl w:ilvl="0" w:tplc="868628B0">
      <w:numFmt w:val="bullet"/>
      <w:lvlText w:val="–"/>
      <w:lvlJc w:val="left"/>
      <w:pPr>
        <w:ind w:left="360" w:hanging="360"/>
      </w:pPr>
      <w:rPr>
        <w:rFonts w:ascii="Times New Roman" w:eastAsia="MS ??" w:hAnsi="Times New Roman" w:cs="Times New Roman" w:hint="default"/>
      </w:rPr>
    </w:lvl>
    <w:lvl w:ilvl="1" w:tplc="1F5693E8" w:tentative="1">
      <w:start w:val="1"/>
      <w:numFmt w:val="bullet"/>
      <w:lvlText w:val="•"/>
      <w:lvlJc w:val="left"/>
      <w:pPr>
        <w:tabs>
          <w:tab w:val="num" w:pos="1440"/>
        </w:tabs>
        <w:ind w:left="1440" w:hanging="360"/>
      </w:pPr>
      <w:rPr>
        <w:rFonts w:ascii="Arial" w:hAnsi="Arial" w:hint="default"/>
      </w:rPr>
    </w:lvl>
    <w:lvl w:ilvl="2" w:tplc="B4F0DA82" w:tentative="1">
      <w:start w:val="1"/>
      <w:numFmt w:val="bullet"/>
      <w:lvlText w:val="•"/>
      <w:lvlJc w:val="left"/>
      <w:pPr>
        <w:tabs>
          <w:tab w:val="num" w:pos="2160"/>
        </w:tabs>
        <w:ind w:left="2160" w:hanging="360"/>
      </w:pPr>
      <w:rPr>
        <w:rFonts w:ascii="Arial" w:hAnsi="Arial" w:hint="default"/>
      </w:rPr>
    </w:lvl>
    <w:lvl w:ilvl="3" w:tplc="5BD46058" w:tentative="1">
      <w:start w:val="1"/>
      <w:numFmt w:val="bullet"/>
      <w:lvlText w:val="•"/>
      <w:lvlJc w:val="left"/>
      <w:pPr>
        <w:tabs>
          <w:tab w:val="num" w:pos="2880"/>
        </w:tabs>
        <w:ind w:left="2880" w:hanging="360"/>
      </w:pPr>
      <w:rPr>
        <w:rFonts w:ascii="Arial" w:hAnsi="Arial" w:hint="default"/>
      </w:rPr>
    </w:lvl>
    <w:lvl w:ilvl="4" w:tplc="83283934" w:tentative="1">
      <w:start w:val="1"/>
      <w:numFmt w:val="bullet"/>
      <w:lvlText w:val="•"/>
      <w:lvlJc w:val="left"/>
      <w:pPr>
        <w:tabs>
          <w:tab w:val="num" w:pos="3600"/>
        </w:tabs>
        <w:ind w:left="3600" w:hanging="360"/>
      </w:pPr>
      <w:rPr>
        <w:rFonts w:ascii="Arial" w:hAnsi="Arial" w:hint="default"/>
      </w:rPr>
    </w:lvl>
    <w:lvl w:ilvl="5" w:tplc="1340C234" w:tentative="1">
      <w:start w:val="1"/>
      <w:numFmt w:val="bullet"/>
      <w:lvlText w:val="•"/>
      <w:lvlJc w:val="left"/>
      <w:pPr>
        <w:tabs>
          <w:tab w:val="num" w:pos="4320"/>
        </w:tabs>
        <w:ind w:left="4320" w:hanging="360"/>
      </w:pPr>
      <w:rPr>
        <w:rFonts w:ascii="Arial" w:hAnsi="Arial" w:hint="default"/>
      </w:rPr>
    </w:lvl>
    <w:lvl w:ilvl="6" w:tplc="EBC45EA6" w:tentative="1">
      <w:start w:val="1"/>
      <w:numFmt w:val="bullet"/>
      <w:lvlText w:val="•"/>
      <w:lvlJc w:val="left"/>
      <w:pPr>
        <w:tabs>
          <w:tab w:val="num" w:pos="5040"/>
        </w:tabs>
        <w:ind w:left="5040" w:hanging="360"/>
      </w:pPr>
      <w:rPr>
        <w:rFonts w:ascii="Arial" w:hAnsi="Arial" w:hint="default"/>
      </w:rPr>
    </w:lvl>
    <w:lvl w:ilvl="7" w:tplc="6AAEF756" w:tentative="1">
      <w:start w:val="1"/>
      <w:numFmt w:val="bullet"/>
      <w:lvlText w:val="•"/>
      <w:lvlJc w:val="left"/>
      <w:pPr>
        <w:tabs>
          <w:tab w:val="num" w:pos="5760"/>
        </w:tabs>
        <w:ind w:left="5760" w:hanging="360"/>
      </w:pPr>
      <w:rPr>
        <w:rFonts w:ascii="Arial" w:hAnsi="Arial" w:hint="default"/>
      </w:rPr>
    </w:lvl>
    <w:lvl w:ilvl="8" w:tplc="383E12B2" w:tentative="1">
      <w:start w:val="1"/>
      <w:numFmt w:val="bullet"/>
      <w:lvlText w:val="•"/>
      <w:lvlJc w:val="left"/>
      <w:pPr>
        <w:tabs>
          <w:tab w:val="num" w:pos="6480"/>
        </w:tabs>
        <w:ind w:left="6480" w:hanging="360"/>
      </w:pPr>
      <w:rPr>
        <w:rFonts w:ascii="Arial" w:hAnsi="Arial" w:hint="default"/>
      </w:rPr>
    </w:lvl>
  </w:abstractNum>
  <w:abstractNum w:abstractNumId="47">
    <w:nsid w:val="7A444725"/>
    <w:multiLevelType w:val="hybridMultilevel"/>
    <w:tmpl w:val="229060C0"/>
    <w:lvl w:ilvl="0" w:tplc="1D7ED2B0">
      <w:start w:val="5"/>
      <w:numFmt w:val="decimal"/>
      <w:lvlText w:val="%1."/>
      <w:lvlJc w:val="left"/>
      <w:pPr>
        <w:tabs>
          <w:tab w:val="num" w:pos="720"/>
        </w:tabs>
        <w:ind w:left="720" w:hanging="360"/>
      </w:pPr>
    </w:lvl>
    <w:lvl w:ilvl="1" w:tplc="3A88E380" w:tentative="1">
      <w:start w:val="1"/>
      <w:numFmt w:val="decimal"/>
      <w:lvlText w:val="%2."/>
      <w:lvlJc w:val="left"/>
      <w:pPr>
        <w:tabs>
          <w:tab w:val="num" w:pos="1440"/>
        </w:tabs>
        <w:ind w:left="1440" w:hanging="360"/>
      </w:pPr>
    </w:lvl>
    <w:lvl w:ilvl="2" w:tplc="43825BBA" w:tentative="1">
      <w:start w:val="1"/>
      <w:numFmt w:val="decimal"/>
      <w:lvlText w:val="%3."/>
      <w:lvlJc w:val="left"/>
      <w:pPr>
        <w:tabs>
          <w:tab w:val="num" w:pos="2160"/>
        </w:tabs>
        <w:ind w:left="2160" w:hanging="360"/>
      </w:pPr>
    </w:lvl>
    <w:lvl w:ilvl="3" w:tplc="71544420" w:tentative="1">
      <w:start w:val="1"/>
      <w:numFmt w:val="decimal"/>
      <w:lvlText w:val="%4."/>
      <w:lvlJc w:val="left"/>
      <w:pPr>
        <w:tabs>
          <w:tab w:val="num" w:pos="2880"/>
        </w:tabs>
        <w:ind w:left="2880" w:hanging="360"/>
      </w:pPr>
    </w:lvl>
    <w:lvl w:ilvl="4" w:tplc="F8E8A0DE" w:tentative="1">
      <w:start w:val="1"/>
      <w:numFmt w:val="decimal"/>
      <w:lvlText w:val="%5."/>
      <w:lvlJc w:val="left"/>
      <w:pPr>
        <w:tabs>
          <w:tab w:val="num" w:pos="3600"/>
        </w:tabs>
        <w:ind w:left="3600" w:hanging="360"/>
      </w:pPr>
    </w:lvl>
    <w:lvl w:ilvl="5" w:tplc="09E61220" w:tentative="1">
      <w:start w:val="1"/>
      <w:numFmt w:val="decimal"/>
      <w:lvlText w:val="%6."/>
      <w:lvlJc w:val="left"/>
      <w:pPr>
        <w:tabs>
          <w:tab w:val="num" w:pos="4320"/>
        </w:tabs>
        <w:ind w:left="4320" w:hanging="360"/>
      </w:pPr>
    </w:lvl>
    <w:lvl w:ilvl="6" w:tplc="BF1646C6" w:tentative="1">
      <w:start w:val="1"/>
      <w:numFmt w:val="decimal"/>
      <w:lvlText w:val="%7."/>
      <w:lvlJc w:val="left"/>
      <w:pPr>
        <w:tabs>
          <w:tab w:val="num" w:pos="5040"/>
        </w:tabs>
        <w:ind w:left="5040" w:hanging="360"/>
      </w:pPr>
    </w:lvl>
    <w:lvl w:ilvl="7" w:tplc="9A9E0A7A" w:tentative="1">
      <w:start w:val="1"/>
      <w:numFmt w:val="decimal"/>
      <w:lvlText w:val="%8."/>
      <w:lvlJc w:val="left"/>
      <w:pPr>
        <w:tabs>
          <w:tab w:val="num" w:pos="5760"/>
        </w:tabs>
        <w:ind w:left="5760" w:hanging="360"/>
      </w:pPr>
    </w:lvl>
    <w:lvl w:ilvl="8" w:tplc="3ACC0DA2" w:tentative="1">
      <w:start w:val="1"/>
      <w:numFmt w:val="decimal"/>
      <w:lvlText w:val="%9."/>
      <w:lvlJc w:val="left"/>
      <w:pPr>
        <w:tabs>
          <w:tab w:val="num" w:pos="6480"/>
        </w:tabs>
        <w:ind w:left="6480" w:hanging="360"/>
      </w:pPr>
    </w:lvl>
  </w:abstractNum>
  <w:abstractNum w:abstractNumId="48">
    <w:nsid w:val="7C201BD3"/>
    <w:multiLevelType w:val="hybridMultilevel"/>
    <w:tmpl w:val="633A057E"/>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C9D5FDC"/>
    <w:multiLevelType w:val="hybridMultilevel"/>
    <w:tmpl w:val="A2F634B8"/>
    <w:lvl w:ilvl="0" w:tplc="868628B0">
      <w:numFmt w:val="bullet"/>
      <w:lvlText w:val="–"/>
      <w:lvlJc w:val="left"/>
      <w:pPr>
        <w:ind w:left="360" w:hanging="360"/>
      </w:pPr>
      <w:rPr>
        <w:rFonts w:ascii="Times New Roman" w:eastAsia="MS ??"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FC7371D"/>
    <w:multiLevelType w:val="hybridMultilevel"/>
    <w:tmpl w:val="621054AE"/>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3"/>
  </w:num>
  <w:num w:numId="12">
    <w:abstractNumId w:val="32"/>
  </w:num>
  <w:num w:numId="13">
    <w:abstractNumId w:val="28"/>
  </w:num>
  <w:num w:numId="14">
    <w:abstractNumId w:val="26"/>
  </w:num>
  <w:num w:numId="15">
    <w:abstractNumId w:val="43"/>
  </w:num>
  <w:num w:numId="16">
    <w:abstractNumId w:val="42"/>
  </w:num>
  <w:num w:numId="17">
    <w:abstractNumId w:val="25"/>
  </w:num>
  <w:num w:numId="18">
    <w:abstractNumId w:val="11"/>
  </w:num>
  <w:num w:numId="19">
    <w:abstractNumId w:val="50"/>
  </w:num>
  <w:num w:numId="20">
    <w:abstractNumId w:val="39"/>
  </w:num>
  <w:num w:numId="21">
    <w:abstractNumId w:val="19"/>
  </w:num>
  <w:num w:numId="22">
    <w:abstractNumId w:val="15"/>
  </w:num>
  <w:num w:numId="23">
    <w:abstractNumId w:val="29"/>
  </w:num>
  <w:num w:numId="24">
    <w:abstractNumId w:val="41"/>
  </w:num>
  <w:num w:numId="25">
    <w:abstractNumId w:val="22"/>
  </w:num>
  <w:num w:numId="26">
    <w:abstractNumId w:val="18"/>
  </w:num>
  <w:num w:numId="27">
    <w:abstractNumId w:val="10"/>
  </w:num>
  <w:num w:numId="28">
    <w:abstractNumId w:val="21"/>
  </w:num>
  <w:num w:numId="29">
    <w:abstractNumId w:val="47"/>
  </w:num>
  <w:num w:numId="30">
    <w:abstractNumId w:val="33"/>
  </w:num>
  <w:num w:numId="31">
    <w:abstractNumId w:val="17"/>
  </w:num>
  <w:num w:numId="32">
    <w:abstractNumId w:val="38"/>
  </w:num>
  <w:num w:numId="33">
    <w:abstractNumId w:val="46"/>
  </w:num>
  <w:num w:numId="34">
    <w:abstractNumId w:val="16"/>
  </w:num>
  <w:num w:numId="35">
    <w:abstractNumId w:val="31"/>
  </w:num>
  <w:num w:numId="36">
    <w:abstractNumId w:val="48"/>
  </w:num>
  <w:num w:numId="37">
    <w:abstractNumId w:val="35"/>
  </w:num>
  <w:num w:numId="38">
    <w:abstractNumId w:val="44"/>
  </w:num>
  <w:num w:numId="39">
    <w:abstractNumId w:val="30"/>
  </w:num>
  <w:num w:numId="40">
    <w:abstractNumId w:val="27"/>
  </w:num>
  <w:num w:numId="41">
    <w:abstractNumId w:val="13"/>
  </w:num>
  <w:num w:numId="42">
    <w:abstractNumId w:val="34"/>
  </w:num>
  <w:num w:numId="43">
    <w:abstractNumId w:val="12"/>
  </w:num>
  <w:num w:numId="44">
    <w:abstractNumId w:val="36"/>
  </w:num>
  <w:num w:numId="45">
    <w:abstractNumId w:val="20"/>
  </w:num>
  <w:num w:numId="46">
    <w:abstractNumId w:val="24"/>
  </w:num>
  <w:num w:numId="47">
    <w:abstractNumId w:val="45"/>
  </w:num>
  <w:num w:numId="48">
    <w:abstractNumId w:val="37"/>
  </w:num>
  <w:num w:numId="49">
    <w:abstractNumId w:val="43"/>
  </w:num>
  <w:num w:numId="50">
    <w:abstractNumId w:val="14"/>
  </w:num>
  <w:num w:numId="51">
    <w:abstractNumId w:val="49"/>
  </w:num>
  <w:numIdMacAtCleanup w:val="43"/>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Dyke">
    <w15:presenceInfo w15:providerId="Windows Live" w15:userId="71361b167eba48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embedSystemFonts/>
  <w:bordersDoNotSurroundHeader/>
  <w:bordersDoNotSurroundFooter/>
  <w:activeWritingStyle w:appName="MSWord" w:lang="en-GB" w:vendorID="64" w:dllVersion="131078" w:nlCheck="1" w:checkStyle="0"/>
  <w:activeWritingStyle w:appName="MSWord" w:lang="en-AU"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n-CA" w:vendorID="64" w:dllVersion="131078" w:nlCheck="1" w:checkStyle="0"/>
  <w:activeWritingStyle w:appName="MSWord" w:lang="de-DE" w:vendorID="64" w:dllVersion="131078" w:nlCheck="1" w:checkStyle="0"/>
  <w:trackRevisions/>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F27"/>
    <w:rsid w:val="00000480"/>
    <w:rsid w:val="000005EB"/>
    <w:rsid w:val="000005EE"/>
    <w:rsid w:val="000008E9"/>
    <w:rsid w:val="00000E82"/>
    <w:rsid w:val="00000EA8"/>
    <w:rsid w:val="00000EBA"/>
    <w:rsid w:val="00000FB2"/>
    <w:rsid w:val="0000110F"/>
    <w:rsid w:val="000012CD"/>
    <w:rsid w:val="000015A2"/>
    <w:rsid w:val="000016C4"/>
    <w:rsid w:val="00001ADA"/>
    <w:rsid w:val="00001E9D"/>
    <w:rsid w:val="00002231"/>
    <w:rsid w:val="00002319"/>
    <w:rsid w:val="0000236C"/>
    <w:rsid w:val="000023C2"/>
    <w:rsid w:val="0000242F"/>
    <w:rsid w:val="000024AB"/>
    <w:rsid w:val="000024D8"/>
    <w:rsid w:val="000026D5"/>
    <w:rsid w:val="00002840"/>
    <w:rsid w:val="000029FE"/>
    <w:rsid w:val="00002B5A"/>
    <w:rsid w:val="00002B6D"/>
    <w:rsid w:val="00002B9C"/>
    <w:rsid w:val="0000309E"/>
    <w:rsid w:val="000031A2"/>
    <w:rsid w:val="000031F9"/>
    <w:rsid w:val="0000336C"/>
    <w:rsid w:val="00003468"/>
    <w:rsid w:val="00003474"/>
    <w:rsid w:val="000036F8"/>
    <w:rsid w:val="0000373D"/>
    <w:rsid w:val="00003843"/>
    <w:rsid w:val="00003B3A"/>
    <w:rsid w:val="0000421D"/>
    <w:rsid w:val="000042D7"/>
    <w:rsid w:val="00004497"/>
    <w:rsid w:val="0000454E"/>
    <w:rsid w:val="00004565"/>
    <w:rsid w:val="000049D7"/>
    <w:rsid w:val="00004D03"/>
    <w:rsid w:val="00004D3D"/>
    <w:rsid w:val="00004DB5"/>
    <w:rsid w:val="00005056"/>
    <w:rsid w:val="00005140"/>
    <w:rsid w:val="000054EE"/>
    <w:rsid w:val="0000550D"/>
    <w:rsid w:val="00005B8B"/>
    <w:rsid w:val="00005F31"/>
    <w:rsid w:val="0000600D"/>
    <w:rsid w:val="000060F2"/>
    <w:rsid w:val="000064A0"/>
    <w:rsid w:val="0000661E"/>
    <w:rsid w:val="00006C3D"/>
    <w:rsid w:val="00006CCA"/>
    <w:rsid w:val="00006CF1"/>
    <w:rsid w:val="00006D18"/>
    <w:rsid w:val="00007001"/>
    <w:rsid w:val="0000700B"/>
    <w:rsid w:val="00007022"/>
    <w:rsid w:val="0000722E"/>
    <w:rsid w:val="000072C3"/>
    <w:rsid w:val="000072F5"/>
    <w:rsid w:val="000076E1"/>
    <w:rsid w:val="00007D84"/>
    <w:rsid w:val="0001020C"/>
    <w:rsid w:val="00010265"/>
    <w:rsid w:val="0001040F"/>
    <w:rsid w:val="000106C2"/>
    <w:rsid w:val="0001088E"/>
    <w:rsid w:val="000108BF"/>
    <w:rsid w:val="00010932"/>
    <w:rsid w:val="00010934"/>
    <w:rsid w:val="00010C32"/>
    <w:rsid w:val="00010DCE"/>
    <w:rsid w:val="0001107D"/>
    <w:rsid w:val="0001143A"/>
    <w:rsid w:val="000117B8"/>
    <w:rsid w:val="00011A69"/>
    <w:rsid w:val="00011C0A"/>
    <w:rsid w:val="00011C47"/>
    <w:rsid w:val="00012134"/>
    <w:rsid w:val="00012367"/>
    <w:rsid w:val="00012768"/>
    <w:rsid w:val="0001298B"/>
    <w:rsid w:val="00012A3E"/>
    <w:rsid w:val="00012AD7"/>
    <w:rsid w:val="00012EDF"/>
    <w:rsid w:val="00013292"/>
    <w:rsid w:val="0001360D"/>
    <w:rsid w:val="000138EF"/>
    <w:rsid w:val="00013A00"/>
    <w:rsid w:val="00013ACD"/>
    <w:rsid w:val="00013BD9"/>
    <w:rsid w:val="00013BE2"/>
    <w:rsid w:val="00013C11"/>
    <w:rsid w:val="00013CED"/>
    <w:rsid w:val="000141C4"/>
    <w:rsid w:val="00014417"/>
    <w:rsid w:val="0001459A"/>
    <w:rsid w:val="00014714"/>
    <w:rsid w:val="000147BD"/>
    <w:rsid w:val="000149A6"/>
    <w:rsid w:val="000149DA"/>
    <w:rsid w:val="00014C7D"/>
    <w:rsid w:val="00015024"/>
    <w:rsid w:val="000150F5"/>
    <w:rsid w:val="000151EA"/>
    <w:rsid w:val="000152D9"/>
    <w:rsid w:val="000153BD"/>
    <w:rsid w:val="0001544A"/>
    <w:rsid w:val="0001560F"/>
    <w:rsid w:val="0001561A"/>
    <w:rsid w:val="00015A14"/>
    <w:rsid w:val="00015A3F"/>
    <w:rsid w:val="00015A80"/>
    <w:rsid w:val="00015B70"/>
    <w:rsid w:val="00015C71"/>
    <w:rsid w:val="00015C94"/>
    <w:rsid w:val="00016143"/>
    <w:rsid w:val="0001631A"/>
    <w:rsid w:val="000163F5"/>
    <w:rsid w:val="000167DE"/>
    <w:rsid w:val="00016A85"/>
    <w:rsid w:val="00016C38"/>
    <w:rsid w:val="00016D04"/>
    <w:rsid w:val="000172A3"/>
    <w:rsid w:val="000179B9"/>
    <w:rsid w:val="00017A29"/>
    <w:rsid w:val="00017A8B"/>
    <w:rsid w:val="00017ACF"/>
    <w:rsid w:val="00017DA6"/>
    <w:rsid w:val="00017E0B"/>
    <w:rsid w:val="00017EB7"/>
    <w:rsid w:val="00017FBD"/>
    <w:rsid w:val="00017FBF"/>
    <w:rsid w:val="000200CA"/>
    <w:rsid w:val="00020192"/>
    <w:rsid w:val="00020447"/>
    <w:rsid w:val="0002057B"/>
    <w:rsid w:val="000206AC"/>
    <w:rsid w:val="00020774"/>
    <w:rsid w:val="000207F1"/>
    <w:rsid w:val="000208D9"/>
    <w:rsid w:val="00020AF5"/>
    <w:rsid w:val="00020B6F"/>
    <w:rsid w:val="00020B8A"/>
    <w:rsid w:val="00020D4A"/>
    <w:rsid w:val="00021334"/>
    <w:rsid w:val="00021388"/>
    <w:rsid w:val="000214B7"/>
    <w:rsid w:val="00021610"/>
    <w:rsid w:val="00021720"/>
    <w:rsid w:val="00021760"/>
    <w:rsid w:val="0002184C"/>
    <w:rsid w:val="00021E2A"/>
    <w:rsid w:val="00021F73"/>
    <w:rsid w:val="0002207A"/>
    <w:rsid w:val="0002239E"/>
    <w:rsid w:val="00022421"/>
    <w:rsid w:val="00022BD6"/>
    <w:rsid w:val="00022CA8"/>
    <w:rsid w:val="000235C9"/>
    <w:rsid w:val="000237D0"/>
    <w:rsid w:val="00023817"/>
    <w:rsid w:val="00023B95"/>
    <w:rsid w:val="00023C71"/>
    <w:rsid w:val="00023F7E"/>
    <w:rsid w:val="00024250"/>
    <w:rsid w:val="00024318"/>
    <w:rsid w:val="000246AE"/>
    <w:rsid w:val="00024887"/>
    <w:rsid w:val="00024899"/>
    <w:rsid w:val="000248EF"/>
    <w:rsid w:val="00024B5A"/>
    <w:rsid w:val="00024F60"/>
    <w:rsid w:val="000257EE"/>
    <w:rsid w:val="00025837"/>
    <w:rsid w:val="00025868"/>
    <w:rsid w:val="000258C9"/>
    <w:rsid w:val="0002607E"/>
    <w:rsid w:val="00026165"/>
    <w:rsid w:val="000262D7"/>
    <w:rsid w:val="000263DD"/>
    <w:rsid w:val="000264D6"/>
    <w:rsid w:val="00026562"/>
    <w:rsid w:val="0002679A"/>
    <w:rsid w:val="000267A6"/>
    <w:rsid w:val="000268AC"/>
    <w:rsid w:val="00026A5C"/>
    <w:rsid w:val="00026A75"/>
    <w:rsid w:val="00026F07"/>
    <w:rsid w:val="000271BF"/>
    <w:rsid w:val="000275CC"/>
    <w:rsid w:val="000276B5"/>
    <w:rsid w:val="00027740"/>
    <w:rsid w:val="00027768"/>
    <w:rsid w:val="000277DE"/>
    <w:rsid w:val="0002793B"/>
    <w:rsid w:val="00027ABD"/>
    <w:rsid w:val="00027FF2"/>
    <w:rsid w:val="000305DC"/>
    <w:rsid w:val="0003063F"/>
    <w:rsid w:val="00030928"/>
    <w:rsid w:val="00030996"/>
    <w:rsid w:val="00030AC7"/>
    <w:rsid w:val="00030CFA"/>
    <w:rsid w:val="000310CD"/>
    <w:rsid w:val="0003115D"/>
    <w:rsid w:val="00031233"/>
    <w:rsid w:val="00031684"/>
    <w:rsid w:val="0003179E"/>
    <w:rsid w:val="000318E4"/>
    <w:rsid w:val="00031AAC"/>
    <w:rsid w:val="00031B2B"/>
    <w:rsid w:val="00031B3B"/>
    <w:rsid w:val="00031CDB"/>
    <w:rsid w:val="00031F30"/>
    <w:rsid w:val="0003203D"/>
    <w:rsid w:val="00032348"/>
    <w:rsid w:val="00032352"/>
    <w:rsid w:val="000324E6"/>
    <w:rsid w:val="0003296A"/>
    <w:rsid w:val="00032A6D"/>
    <w:rsid w:val="00032EB7"/>
    <w:rsid w:val="00032EC9"/>
    <w:rsid w:val="00032FB4"/>
    <w:rsid w:val="00033007"/>
    <w:rsid w:val="000330A3"/>
    <w:rsid w:val="00033179"/>
    <w:rsid w:val="000331CD"/>
    <w:rsid w:val="00033666"/>
    <w:rsid w:val="00033740"/>
    <w:rsid w:val="0003381B"/>
    <w:rsid w:val="00033AAD"/>
    <w:rsid w:val="00033BDF"/>
    <w:rsid w:val="00033FB1"/>
    <w:rsid w:val="00034082"/>
    <w:rsid w:val="00034311"/>
    <w:rsid w:val="0003438C"/>
    <w:rsid w:val="0003492F"/>
    <w:rsid w:val="00034C82"/>
    <w:rsid w:val="00034EB3"/>
    <w:rsid w:val="0003503A"/>
    <w:rsid w:val="00035182"/>
    <w:rsid w:val="000351E5"/>
    <w:rsid w:val="00035247"/>
    <w:rsid w:val="000352F1"/>
    <w:rsid w:val="000353D6"/>
    <w:rsid w:val="00035421"/>
    <w:rsid w:val="000358B9"/>
    <w:rsid w:val="00035C63"/>
    <w:rsid w:val="00036066"/>
    <w:rsid w:val="00036469"/>
    <w:rsid w:val="000366B5"/>
    <w:rsid w:val="00036C85"/>
    <w:rsid w:val="0003721D"/>
    <w:rsid w:val="000373AE"/>
    <w:rsid w:val="000374E8"/>
    <w:rsid w:val="00037547"/>
    <w:rsid w:val="00037586"/>
    <w:rsid w:val="00037764"/>
    <w:rsid w:val="00037806"/>
    <w:rsid w:val="000378F1"/>
    <w:rsid w:val="00037A7C"/>
    <w:rsid w:val="00037BAE"/>
    <w:rsid w:val="00037DB2"/>
    <w:rsid w:val="00037E7C"/>
    <w:rsid w:val="00040082"/>
    <w:rsid w:val="00040267"/>
    <w:rsid w:val="000402C0"/>
    <w:rsid w:val="00040623"/>
    <w:rsid w:val="00040AB2"/>
    <w:rsid w:val="00040F43"/>
    <w:rsid w:val="0004143E"/>
    <w:rsid w:val="0004144A"/>
    <w:rsid w:val="000415D0"/>
    <w:rsid w:val="000418C8"/>
    <w:rsid w:val="00041CDA"/>
    <w:rsid w:val="00041CF3"/>
    <w:rsid w:val="00041E44"/>
    <w:rsid w:val="00042270"/>
    <w:rsid w:val="000422AF"/>
    <w:rsid w:val="000422D0"/>
    <w:rsid w:val="00042366"/>
    <w:rsid w:val="0004261B"/>
    <w:rsid w:val="00042C0F"/>
    <w:rsid w:val="00042C13"/>
    <w:rsid w:val="00042C88"/>
    <w:rsid w:val="00042CE1"/>
    <w:rsid w:val="00042FBC"/>
    <w:rsid w:val="00042FD2"/>
    <w:rsid w:val="00042FEA"/>
    <w:rsid w:val="000430DB"/>
    <w:rsid w:val="00043214"/>
    <w:rsid w:val="0004322D"/>
    <w:rsid w:val="0004337C"/>
    <w:rsid w:val="0004351C"/>
    <w:rsid w:val="00043684"/>
    <w:rsid w:val="000438D4"/>
    <w:rsid w:val="0004393F"/>
    <w:rsid w:val="00043B0F"/>
    <w:rsid w:val="00043B8D"/>
    <w:rsid w:val="00044046"/>
    <w:rsid w:val="00044084"/>
    <w:rsid w:val="0004442C"/>
    <w:rsid w:val="000444A4"/>
    <w:rsid w:val="00044584"/>
    <w:rsid w:val="000446D6"/>
    <w:rsid w:val="00044A15"/>
    <w:rsid w:val="00044C13"/>
    <w:rsid w:val="00044FCD"/>
    <w:rsid w:val="00045051"/>
    <w:rsid w:val="00045101"/>
    <w:rsid w:val="000451D5"/>
    <w:rsid w:val="00045383"/>
    <w:rsid w:val="00045424"/>
    <w:rsid w:val="00045C99"/>
    <w:rsid w:val="00045F92"/>
    <w:rsid w:val="00045FD4"/>
    <w:rsid w:val="0004612B"/>
    <w:rsid w:val="000462B7"/>
    <w:rsid w:val="000462DE"/>
    <w:rsid w:val="00046726"/>
    <w:rsid w:val="00046826"/>
    <w:rsid w:val="0004698D"/>
    <w:rsid w:val="00046C17"/>
    <w:rsid w:val="00046E6F"/>
    <w:rsid w:val="000470E0"/>
    <w:rsid w:val="000471FD"/>
    <w:rsid w:val="00047340"/>
    <w:rsid w:val="0004768C"/>
    <w:rsid w:val="000476E6"/>
    <w:rsid w:val="000478F0"/>
    <w:rsid w:val="0004794E"/>
    <w:rsid w:val="00047C1E"/>
    <w:rsid w:val="00047E12"/>
    <w:rsid w:val="00050095"/>
    <w:rsid w:val="000500A1"/>
    <w:rsid w:val="00050174"/>
    <w:rsid w:val="0005039F"/>
    <w:rsid w:val="00050546"/>
    <w:rsid w:val="00050706"/>
    <w:rsid w:val="00050AB9"/>
    <w:rsid w:val="00051528"/>
    <w:rsid w:val="000516D9"/>
    <w:rsid w:val="000516FF"/>
    <w:rsid w:val="0005192B"/>
    <w:rsid w:val="00051A78"/>
    <w:rsid w:val="00051DD4"/>
    <w:rsid w:val="00051E0E"/>
    <w:rsid w:val="00051E3A"/>
    <w:rsid w:val="00051FA5"/>
    <w:rsid w:val="00051FF4"/>
    <w:rsid w:val="00052649"/>
    <w:rsid w:val="0005272F"/>
    <w:rsid w:val="000533AA"/>
    <w:rsid w:val="000534B6"/>
    <w:rsid w:val="00053728"/>
    <w:rsid w:val="000537C9"/>
    <w:rsid w:val="00053868"/>
    <w:rsid w:val="00053A1E"/>
    <w:rsid w:val="00053BD9"/>
    <w:rsid w:val="000543D8"/>
    <w:rsid w:val="0005447B"/>
    <w:rsid w:val="000544D9"/>
    <w:rsid w:val="000547C9"/>
    <w:rsid w:val="000547E3"/>
    <w:rsid w:val="0005511C"/>
    <w:rsid w:val="000554E7"/>
    <w:rsid w:val="00055558"/>
    <w:rsid w:val="00055776"/>
    <w:rsid w:val="000559C9"/>
    <w:rsid w:val="000559F4"/>
    <w:rsid w:val="00055FD6"/>
    <w:rsid w:val="0005606D"/>
    <w:rsid w:val="0005608B"/>
    <w:rsid w:val="00056524"/>
    <w:rsid w:val="0005668E"/>
    <w:rsid w:val="0005675E"/>
    <w:rsid w:val="00056960"/>
    <w:rsid w:val="00056B8B"/>
    <w:rsid w:val="00056BD7"/>
    <w:rsid w:val="00056BEB"/>
    <w:rsid w:val="00056D92"/>
    <w:rsid w:val="00056E63"/>
    <w:rsid w:val="00057359"/>
    <w:rsid w:val="000573E2"/>
    <w:rsid w:val="000574DB"/>
    <w:rsid w:val="00057593"/>
    <w:rsid w:val="000576AB"/>
    <w:rsid w:val="0005781B"/>
    <w:rsid w:val="000578C2"/>
    <w:rsid w:val="0005794E"/>
    <w:rsid w:val="00057D42"/>
    <w:rsid w:val="00057D54"/>
    <w:rsid w:val="00057DD5"/>
    <w:rsid w:val="000600AC"/>
    <w:rsid w:val="000602B2"/>
    <w:rsid w:val="0006060E"/>
    <w:rsid w:val="00060618"/>
    <w:rsid w:val="000607F1"/>
    <w:rsid w:val="000608F8"/>
    <w:rsid w:val="00060A69"/>
    <w:rsid w:val="00060B85"/>
    <w:rsid w:val="00060C2D"/>
    <w:rsid w:val="00060D1D"/>
    <w:rsid w:val="00060DEE"/>
    <w:rsid w:val="0006110F"/>
    <w:rsid w:val="00061486"/>
    <w:rsid w:val="000615F2"/>
    <w:rsid w:val="00061CC5"/>
    <w:rsid w:val="00062500"/>
    <w:rsid w:val="000627F0"/>
    <w:rsid w:val="00062D93"/>
    <w:rsid w:val="00062E40"/>
    <w:rsid w:val="00062EEC"/>
    <w:rsid w:val="000630CE"/>
    <w:rsid w:val="0006326A"/>
    <w:rsid w:val="0006331B"/>
    <w:rsid w:val="00063C5D"/>
    <w:rsid w:val="0006455D"/>
    <w:rsid w:val="0006458C"/>
    <w:rsid w:val="0006465F"/>
    <w:rsid w:val="0006466A"/>
    <w:rsid w:val="000646BA"/>
    <w:rsid w:val="000646D5"/>
    <w:rsid w:val="00064845"/>
    <w:rsid w:val="000649BA"/>
    <w:rsid w:val="00064BDF"/>
    <w:rsid w:val="00064D25"/>
    <w:rsid w:val="00064E1E"/>
    <w:rsid w:val="000651AA"/>
    <w:rsid w:val="00065303"/>
    <w:rsid w:val="0006535D"/>
    <w:rsid w:val="00065812"/>
    <w:rsid w:val="00065859"/>
    <w:rsid w:val="0006590F"/>
    <w:rsid w:val="00065CD5"/>
    <w:rsid w:val="00065DA9"/>
    <w:rsid w:val="000660DD"/>
    <w:rsid w:val="000662EC"/>
    <w:rsid w:val="0006633B"/>
    <w:rsid w:val="000663CF"/>
    <w:rsid w:val="00066549"/>
    <w:rsid w:val="00066577"/>
    <w:rsid w:val="000668DC"/>
    <w:rsid w:val="000669E9"/>
    <w:rsid w:val="00066BDA"/>
    <w:rsid w:val="000672E6"/>
    <w:rsid w:val="0006733E"/>
    <w:rsid w:val="0006769C"/>
    <w:rsid w:val="00067C70"/>
    <w:rsid w:val="00067E68"/>
    <w:rsid w:val="000711FB"/>
    <w:rsid w:val="0007125C"/>
    <w:rsid w:val="0007162C"/>
    <w:rsid w:val="00071C1F"/>
    <w:rsid w:val="00071D4B"/>
    <w:rsid w:val="00072075"/>
    <w:rsid w:val="000722D8"/>
    <w:rsid w:val="000722E3"/>
    <w:rsid w:val="000723C2"/>
    <w:rsid w:val="000725EF"/>
    <w:rsid w:val="0007278D"/>
    <w:rsid w:val="0007291E"/>
    <w:rsid w:val="00072B61"/>
    <w:rsid w:val="00072C40"/>
    <w:rsid w:val="00072E44"/>
    <w:rsid w:val="00072EE8"/>
    <w:rsid w:val="00072EF1"/>
    <w:rsid w:val="00072F97"/>
    <w:rsid w:val="00072FB2"/>
    <w:rsid w:val="000732DE"/>
    <w:rsid w:val="0007344E"/>
    <w:rsid w:val="0007345E"/>
    <w:rsid w:val="00073499"/>
    <w:rsid w:val="00073589"/>
    <w:rsid w:val="000735F3"/>
    <w:rsid w:val="0007371A"/>
    <w:rsid w:val="000737CF"/>
    <w:rsid w:val="00073A12"/>
    <w:rsid w:val="00073E0A"/>
    <w:rsid w:val="00073ECF"/>
    <w:rsid w:val="00073EFB"/>
    <w:rsid w:val="00074199"/>
    <w:rsid w:val="0007441B"/>
    <w:rsid w:val="000745C8"/>
    <w:rsid w:val="000748FB"/>
    <w:rsid w:val="00074A95"/>
    <w:rsid w:val="00074AAE"/>
    <w:rsid w:val="00074C11"/>
    <w:rsid w:val="00074C46"/>
    <w:rsid w:val="00074EC5"/>
    <w:rsid w:val="00074F60"/>
    <w:rsid w:val="00074FB2"/>
    <w:rsid w:val="00075004"/>
    <w:rsid w:val="00075079"/>
    <w:rsid w:val="000753AA"/>
    <w:rsid w:val="000754C7"/>
    <w:rsid w:val="00075515"/>
    <w:rsid w:val="0007564D"/>
    <w:rsid w:val="00075724"/>
    <w:rsid w:val="0007608B"/>
    <w:rsid w:val="00076386"/>
    <w:rsid w:val="000765DC"/>
    <w:rsid w:val="000767D8"/>
    <w:rsid w:val="000768CF"/>
    <w:rsid w:val="000768E7"/>
    <w:rsid w:val="00076A78"/>
    <w:rsid w:val="00076B28"/>
    <w:rsid w:val="00076DF8"/>
    <w:rsid w:val="0007721E"/>
    <w:rsid w:val="0007733E"/>
    <w:rsid w:val="00077389"/>
    <w:rsid w:val="00077627"/>
    <w:rsid w:val="000776AB"/>
    <w:rsid w:val="0007777A"/>
    <w:rsid w:val="0007788E"/>
    <w:rsid w:val="00077922"/>
    <w:rsid w:val="00077BF9"/>
    <w:rsid w:val="00077C2B"/>
    <w:rsid w:val="00077C4E"/>
    <w:rsid w:val="00077DB4"/>
    <w:rsid w:val="00080177"/>
    <w:rsid w:val="000803F4"/>
    <w:rsid w:val="0008042C"/>
    <w:rsid w:val="000807F8"/>
    <w:rsid w:val="00080E56"/>
    <w:rsid w:val="000813F2"/>
    <w:rsid w:val="000814B8"/>
    <w:rsid w:val="00081523"/>
    <w:rsid w:val="000815D5"/>
    <w:rsid w:val="00081988"/>
    <w:rsid w:val="00081B42"/>
    <w:rsid w:val="00081B50"/>
    <w:rsid w:val="00081D33"/>
    <w:rsid w:val="00081E72"/>
    <w:rsid w:val="0008203C"/>
    <w:rsid w:val="00082543"/>
    <w:rsid w:val="0008288A"/>
    <w:rsid w:val="00082BE5"/>
    <w:rsid w:val="00082D52"/>
    <w:rsid w:val="00082D8A"/>
    <w:rsid w:val="00082E3E"/>
    <w:rsid w:val="0008305E"/>
    <w:rsid w:val="00083089"/>
    <w:rsid w:val="000831A3"/>
    <w:rsid w:val="000835BD"/>
    <w:rsid w:val="00083971"/>
    <w:rsid w:val="000839EF"/>
    <w:rsid w:val="00083CED"/>
    <w:rsid w:val="00083E18"/>
    <w:rsid w:val="00083F1C"/>
    <w:rsid w:val="00084009"/>
    <w:rsid w:val="00084335"/>
    <w:rsid w:val="0008436E"/>
    <w:rsid w:val="000847F8"/>
    <w:rsid w:val="00084CE0"/>
    <w:rsid w:val="00084DB4"/>
    <w:rsid w:val="00084F7E"/>
    <w:rsid w:val="0008504C"/>
    <w:rsid w:val="0008515A"/>
    <w:rsid w:val="00085418"/>
    <w:rsid w:val="000859C2"/>
    <w:rsid w:val="00085B43"/>
    <w:rsid w:val="00085BD6"/>
    <w:rsid w:val="0008630C"/>
    <w:rsid w:val="000865DB"/>
    <w:rsid w:val="000867AC"/>
    <w:rsid w:val="00086BA6"/>
    <w:rsid w:val="00087007"/>
    <w:rsid w:val="00087057"/>
    <w:rsid w:val="0008722D"/>
    <w:rsid w:val="000873CF"/>
    <w:rsid w:val="00087603"/>
    <w:rsid w:val="00087A08"/>
    <w:rsid w:val="00087C83"/>
    <w:rsid w:val="00087F21"/>
    <w:rsid w:val="000900DD"/>
    <w:rsid w:val="00090105"/>
    <w:rsid w:val="0009054B"/>
    <w:rsid w:val="00090F68"/>
    <w:rsid w:val="000912EF"/>
    <w:rsid w:val="0009148F"/>
    <w:rsid w:val="000914B7"/>
    <w:rsid w:val="000915E7"/>
    <w:rsid w:val="000916E5"/>
    <w:rsid w:val="00091AB7"/>
    <w:rsid w:val="00091AF6"/>
    <w:rsid w:val="00091C86"/>
    <w:rsid w:val="00092480"/>
    <w:rsid w:val="00092509"/>
    <w:rsid w:val="00092969"/>
    <w:rsid w:val="000929E3"/>
    <w:rsid w:val="000929F3"/>
    <w:rsid w:val="00092C9C"/>
    <w:rsid w:val="00092CD6"/>
    <w:rsid w:val="00092D0E"/>
    <w:rsid w:val="00092D6F"/>
    <w:rsid w:val="00092E4A"/>
    <w:rsid w:val="00092F4B"/>
    <w:rsid w:val="0009309C"/>
    <w:rsid w:val="000931BD"/>
    <w:rsid w:val="00093437"/>
    <w:rsid w:val="0009344F"/>
    <w:rsid w:val="00093493"/>
    <w:rsid w:val="000934D9"/>
    <w:rsid w:val="000936D8"/>
    <w:rsid w:val="000937F4"/>
    <w:rsid w:val="00093D52"/>
    <w:rsid w:val="00093DCB"/>
    <w:rsid w:val="00093F60"/>
    <w:rsid w:val="00093F6C"/>
    <w:rsid w:val="00093FB5"/>
    <w:rsid w:val="00093FB9"/>
    <w:rsid w:val="00094221"/>
    <w:rsid w:val="0009428A"/>
    <w:rsid w:val="00094496"/>
    <w:rsid w:val="000951EA"/>
    <w:rsid w:val="00095288"/>
    <w:rsid w:val="000952EB"/>
    <w:rsid w:val="0009581C"/>
    <w:rsid w:val="00095EB7"/>
    <w:rsid w:val="00095EDD"/>
    <w:rsid w:val="000963A6"/>
    <w:rsid w:val="000964F6"/>
    <w:rsid w:val="0009665C"/>
    <w:rsid w:val="0009699A"/>
    <w:rsid w:val="000969CA"/>
    <w:rsid w:val="00096B72"/>
    <w:rsid w:val="00096F86"/>
    <w:rsid w:val="0009732D"/>
    <w:rsid w:val="00097366"/>
    <w:rsid w:val="0009761E"/>
    <w:rsid w:val="00097D77"/>
    <w:rsid w:val="00097E32"/>
    <w:rsid w:val="00097ECE"/>
    <w:rsid w:val="00097F80"/>
    <w:rsid w:val="000A00BB"/>
    <w:rsid w:val="000A0392"/>
    <w:rsid w:val="000A03ED"/>
    <w:rsid w:val="000A06A7"/>
    <w:rsid w:val="000A06F4"/>
    <w:rsid w:val="000A0CD9"/>
    <w:rsid w:val="000A1040"/>
    <w:rsid w:val="000A10D0"/>
    <w:rsid w:val="000A12C9"/>
    <w:rsid w:val="000A1316"/>
    <w:rsid w:val="000A1333"/>
    <w:rsid w:val="000A1475"/>
    <w:rsid w:val="000A1578"/>
    <w:rsid w:val="000A1A30"/>
    <w:rsid w:val="000A1AC0"/>
    <w:rsid w:val="000A1BA4"/>
    <w:rsid w:val="000A1CBF"/>
    <w:rsid w:val="000A1DD4"/>
    <w:rsid w:val="000A1F96"/>
    <w:rsid w:val="000A20D4"/>
    <w:rsid w:val="000A2434"/>
    <w:rsid w:val="000A250B"/>
    <w:rsid w:val="000A26BC"/>
    <w:rsid w:val="000A2772"/>
    <w:rsid w:val="000A29BE"/>
    <w:rsid w:val="000A2A32"/>
    <w:rsid w:val="000A2BE9"/>
    <w:rsid w:val="000A30D0"/>
    <w:rsid w:val="000A33B5"/>
    <w:rsid w:val="000A3AAA"/>
    <w:rsid w:val="000A3AFA"/>
    <w:rsid w:val="000A3C50"/>
    <w:rsid w:val="000A4021"/>
    <w:rsid w:val="000A444A"/>
    <w:rsid w:val="000A4B43"/>
    <w:rsid w:val="000A4D52"/>
    <w:rsid w:val="000A5232"/>
    <w:rsid w:val="000A566D"/>
    <w:rsid w:val="000A601F"/>
    <w:rsid w:val="000A62D5"/>
    <w:rsid w:val="000A6750"/>
    <w:rsid w:val="000A6933"/>
    <w:rsid w:val="000A6967"/>
    <w:rsid w:val="000A6ADF"/>
    <w:rsid w:val="000A6BF7"/>
    <w:rsid w:val="000A6C4D"/>
    <w:rsid w:val="000A6DBD"/>
    <w:rsid w:val="000A6F6F"/>
    <w:rsid w:val="000A7015"/>
    <w:rsid w:val="000A7137"/>
    <w:rsid w:val="000A74E6"/>
    <w:rsid w:val="000A7BE8"/>
    <w:rsid w:val="000B0137"/>
    <w:rsid w:val="000B0165"/>
    <w:rsid w:val="000B05FF"/>
    <w:rsid w:val="000B07A2"/>
    <w:rsid w:val="000B09FA"/>
    <w:rsid w:val="000B0AAF"/>
    <w:rsid w:val="000B0B32"/>
    <w:rsid w:val="000B0CCD"/>
    <w:rsid w:val="000B184A"/>
    <w:rsid w:val="000B199C"/>
    <w:rsid w:val="000B1B95"/>
    <w:rsid w:val="000B1C12"/>
    <w:rsid w:val="000B1CE1"/>
    <w:rsid w:val="000B1D63"/>
    <w:rsid w:val="000B1E15"/>
    <w:rsid w:val="000B1EED"/>
    <w:rsid w:val="000B2023"/>
    <w:rsid w:val="000B2052"/>
    <w:rsid w:val="000B2155"/>
    <w:rsid w:val="000B21FB"/>
    <w:rsid w:val="000B2373"/>
    <w:rsid w:val="000B2527"/>
    <w:rsid w:val="000B2739"/>
    <w:rsid w:val="000B2BA7"/>
    <w:rsid w:val="000B2E50"/>
    <w:rsid w:val="000B2E7D"/>
    <w:rsid w:val="000B31D4"/>
    <w:rsid w:val="000B32F6"/>
    <w:rsid w:val="000B375E"/>
    <w:rsid w:val="000B37C5"/>
    <w:rsid w:val="000B38FB"/>
    <w:rsid w:val="000B3C58"/>
    <w:rsid w:val="000B43D7"/>
    <w:rsid w:val="000B46FB"/>
    <w:rsid w:val="000B486B"/>
    <w:rsid w:val="000B48BB"/>
    <w:rsid w:val="000B496B"/>
    <w:rsid w:val="000B4A1D"/>
    <w:rsid w:val="000B4AB9"/>
    <w:rsid w:val="000B4BE1"/>
    <w:rsid w:val="000B503E"/>
    <w:rsid w:val="000B56F2"/>
    <w:rsid w:val="000B58B5"/>
    <w:rsid w:val="000B5BC5"/>
    <w:rsid w:val="000B6186"/>
    <w:rsid w:val="000B62A2"/>
    <w:rsid w:val="000B66CC"/>
    <w:rsid w:val="000B68F5"/>
    <w:rsid w:val="000B6914"/>
    <w:rsid w:val="000B6927"/>
    <w:rsid w:val="000B6A6E"/>
    <w:rsid w:val="000B6B67"/>
    <w:rsid w:val="000B7217"/>
    <w:rsid w:val="000B7374"/>
    <w:rsid w:val="000B760B"/>
    <w:rsid w:val="000B7659"/>
    <w:rsid w:val="000B7959"/>
    <w:rsid w:val="000B7D4B"/>
    <w:rsid w:val="000B7E24"/>
    <w:rsid w:val="000B7EED"/>
    <w:rsid w:val="000B7F5C"/>
    <w:rsid w:val="000C07F6"/>
    <w:rsid w:val="000C14E7"/>
    <w:rsid w:val="000C1575"/>
    <w:rsid w:val="000C167A"/>
    <w:rsid w:val="000C16E8"/>
    <w:rsid w:val="000C172A"/>
    <w:rsid w:val="000C174B"/>
    <w:rsid w:val="000C1BF0"/>
    <w:rsid w:val="000C1CF8"/>
    <w:rsid w:val="000C1D65"/>
    <w:rsid w:val="000C1EDA"/>
    <w:rsid w:val="000C1F3E"/>
    <w:rsid w:val="000C24AA"/>
    <w:rsid w:val="000C2701"/>
    <w:rsid w:val="000C29FE"/>
    <w:rsid w:val="000C2CDD"/>
    <w:rsid w:val="000C2CE1"/>
    <w:rsid w:val="000C2DC7"/>
    <w:rsid w:val="000C2E17"/>
    <w:rsid w:val="000C2E37"/>
    <w:rsid w:val="000C2E72"/>
    <w:rsid w:val="000C2E83"/>
    <w:rsid w:val="000C31CC"/>
    <w:rsid w:val="000C328D"/>
    <w:rsid w:val="000C361E"/>
    <w:rsid w:val="000C367F"/>
    <w:rsid w:val="000C376E"/>
    <w:rsid w:val="000C38AB"/>
    <w:rsid w:val="000C3930"/>
    <w:rsid w:val="000C39A8"/>
    <w:rsid w:val="000C3CA8"/>
    <w:rsid w:val="000C3E00"/>
    <w:rsid w:val="000C3E54"/>
    <w:rsid w:val="000C4428"/>
    <w:rsid w:val="000C4569"/>
    <w:rsid w:val="000C466A"/>
    <w:rsid w:val="000C47F7"/>
    <w:rsid w:val="000C48A9"/>
    <w:rsid w:val="000C48B0"/>
    <w:rsid w:val="000C491E"/>
    <w:rsid w:val="000C4925"/>
    <w:rsid w:val="000C49A7"/>
    <w:rsid w:val="000C4A60"/>
    <w:rsid w:val="000C4C5D"/>
    <w:rsid w:val="000C4E43"/>
    <w:rsid w:val="000C4EDD"/>
    <w:rsid w:val="000C5166"/>
    <w:rsid w:val="000C54AF"/>
    <w:rsid w:val="000C5C77"/>
    <w:rsid w:val="000C61AB"/>
    <w:rsid w:val="000C62FB"/>
    <w:rsid w:val="000C6357"/>
    <w:rsid w:val="000C64DE"/>
    <w:rsid w:val="000C65F4"/>
    <w:rsid w:val="000C663C"/>
    <w:rsid w:val="000C671C"/>
    <w:rsid w:val="000C6D95"/>
    <w:rsid w:val="000C6F63"/>
    <w:rsid w:val="000C705B"/>
    <w:rsid w:val="000C71CB"/>
    <w:rsid w:val="000C75D7"/>
    <w:rsid w:val="000C761A"/>
    <w:rsid w:val="000C77D8"/>
    <w:rsid w:val="000C79ED"/>
    <w:rsid w:val="000C7AEB"/>
    <w:rsid w:val="000C7B21"/>
    <w:rsid w:val="000C7C1F"/>
    <w:rsid w:val="000C7F60"/>
    <w:rsid w:val="000D008B"/>
    <w:rsid w:val="000D02A9"/>
    <w:rsid w:val="000D0317"/>
    <w:rsid w:val="000D0468"/>
    <w:rsid w:val="000D056A"/>
    <w:rsid w:val="000D062C"/>
    <w:rsid w:val="000D0659"/>
    <w:rsid w:val="000D07D3"/>
    <w:rsid w:val="000D0A54"/>
    <w:rsid w:val="000D0ACA"/>
    <w:rsid w:val="000D0B97"/>
    <w:rsid w:val="000D0BA0"/>
    <w:rsid w:val="000D0BAD"/>
    <w:rsid w:val="000D0DB7"/>
    <w:rsid w:val="000D1168"/>
    <w:rsid w:val="000D126C"/>
    <w:rsid w:val="000D190A"/>
    <w:rsid w:val="000D19CE"/>
    <w:rsid w:val="000D1A7F"/>
    <w:rsid w:val="000D1CF3"/>
    <w:rsid w:val="000D1DD4"/>
    <w:rsid w:val="000D217C"/>
    <w:rsid w:val="000D2232"/>
    <w:rsid w:val="000D23A4"/>
    <w:rsid w:val="000D2AFD"/>
    <w:rsid w:val="000D2B6A"/>
    <w:rsid w:val="000D2D44"/>
    <w:rsid w:val="000D3300"/>
    <w:rsid w:val="000D3721"/>
    <w:rsid w:val="000D3A31"/>
    <w:rsid w:val="000D3EC9"/>
    <w:rsid w:val="000D415D"/>
    <w:rsid w:val="000D44CB"/>
    <w:rsid w:val="000D486C"/>
    <w:rsid w:val="000D48C8"/>
    <w:rsid w:val="000D499F"/>
    <w:rsid w:val="000D49B1"/>
    <w:rsid w:val="000D4B9E"/>
    <w:rsid w:val="000D4DE8"/>
    <w:rsid w:val="000D4E49"/>
    <w:rsid w:val="000D4EDB"/>
    <w:rsid w:val="000D540A"/>
    <w:rsid w:val="000D55BE"/>
    <w:rsid w:val="000D583B"/>
    <w:rsid w:val="000D5932"/>
    <w:rsid w:val="000D5C8C"/>
    <w:rsid w:val="000D5DA6"/>
    <w:rsid w:val="000D617D"/>
    <w:rsid w:val="000D6614"/>
    <w:rsid w:val="000D66C7"/>
    <w:rsid w:val="000D6701"/>
    <w:rsid w:val="000D6711"/>
    <w:rsid w:val="000D6897"/>
    <w:rsid w:val="000D68A1"/>
    <w:rsid w:val="000D6A91"/>
    <w:rsid w:val="000D6E25"/>
    <w:rsid w:val="000D6E6D"/>
    <w:rsid w:val="000D6EFB"/>
    <w:rsid w:val="000D71BB"/>
    <w:rsid w:val="000D72D9"/>
    <w:rsid w:val="000D79F5"/>
    <w:rsid w:val="000D7BB3"/>
    <w:rsid w:val="000D7FB4"/>
    <w:rsid w:val="000E017A"/>
    <w:rsid w:val="000E02A6"/>
    <w:rsid w:val="000E08AB"/>
    <w:rsid w:val="000E08E9"/>
    <w:rsid w:val="000E09E9"/>
    <w:rsid w:val="000E0A11"/>
    <w:rsid w:val="000E1040"/>
    <w:rsid w:val="000E12B9"/>
    <w:rsid w:val="000E1719"/>
    <w:rsid w:val="000E1781"/>
    <w:rsid w:val="000E1B7E"/>
    <w:rsid w:val="000E1D43"/>
    <w:rsid w:val="000E1DB7"/>
    <w:rsid w:val="000E1F28"/>
    <w:rsid w:val="000E1F9F"/>
    <w:rsid w:val="000E2286"/>
    <w:rsid w:val="000E23D1"/>
    <w:rsid w:val="000E279B"/>
    <w:rsid w:val="000E2C99"/>
    <w:rsid w:val="000E2D9A"/>
    <w:rsid w:val="000E2FFD"/>
    <w:rsid w:val="000E3116"/>
    <w:rsid w:val="000E31D9"/>
    <w:rsid w:val="000E3788"/>
    <w:rsid w:val="000E3854"/>
    <w:rsid w:val="000E3C70"/>
    <w:rsid w:val="000E3E8A"/>
    <w:rsid w:val="000E3EAF"/>
    <w:rsid w:val="000E408A"/>
    <w:rsid w:val="000E449E"/>
    <w:rsid w:val="000E44D6"/>
    <w:rsid w:val="000E45ED"/>
    <w:rsid w:val="000E469C"/>
    <w:rsid w:val="000E46B4"/>
    <w:rsid w:val="000E48DA"/>
    <w:rsid w:val="000E4A4D"/>
    <w:rsid w:val="000E54CB"/>
    <w:rsid w:val="000E55A8"/>
    <w:rsid w:val="000E57B4"/>
    <w:rsid w:val="000E5808"/>
    <w:rsid w:val="000E58B3"/>
    <w:rsid w:val="000E598D"/>
    <w:rsid w:val="000E5A39"/>
    <w:rsid w:val="000E5B27"/>
    <w:rsid w:val="000E5B7A"/>
    <w:rsid w:val="000E5E6F"/>
    <w:rsid w:val="000E5F44"/>
    <w:rsid w:val="000E6014"/>
    <w:rsid w:val="000E61F5"/>
    <w:rsid w:val="000E6330"/>
    <w:rsid w:val="000E6350"/>
    <w:rsid w:val="000E65AA"/>
    <w:rsid w:val="000E6631"/>
    <w:rsid w:val="000E68B3"/>
    <w:rsid w:val="000E6977"/>
    <w:rsid w:val="000E6A31"/>
    <w:rsid w:val="000E6B40"/>
    <w:rsid w:val="000E6BAB"/>
    <w:rsid w:val="000E6D86"/>
    <w:rsid w:val="000E6E0C"/>
    <w:rsid w:val="000E6EBD"/>
    <w:rsid w:val="000E6ED2"/>
    <w:rsid w:val="000E701A"/>
    <w:rsid w:val="000E7440"/>
    <w:rsid w:val="000E745C"/>
    <w:rsid w:val="000E762D"/>
    <w:rsid w:val="000E76DA"/>
    <w:rsid w:val="000E7C99"/>
    <w:rsid w:val="000E7CC8"/>
    <w:rsid w:val="000E7E5F"/>
    <w:rsid w:val="000E7E9F"/>
    <w:rsid w:val="000F000F"/>
    <w:rsid w:val="000F0074"/>
    <w:rsid w:val="000F01B3"/>
    <w:rsid w:val="000F0402"/>
    <w:rsid w:val="000F0518"/>
    <w:rsid w:val="000F0644"/>
    <w:rsid w:val="000F078C"/>
    <w:rsid w:val="000F08D0"/>
    <w:rsid w:val="000F0A02"/>
    <w:rsid w:val="000F0AF0"/>
    <w:rsid w:val="000F0AF8"/>
    <w:rsid w:val="000F0C87"/>
    <w:rsid w:val="000F10C5"/>
    <w:rsid w:val="000F1342"/>
    <w:rsid w:val="000F14D8"/>
    <w:rsid w:val="000F14E8"/>
    <w:rsid w:val="000F160B"/>
    <w:rsid w:val="000F18CA"/>
    <w:rsid w:val="000F1B00"/>
    <w:rsid w:val="000F1C2D"/>
    <w:rsid w:val="000F1C32"/>
    <w:rsid w:val="000F1D41"/>
    <w:rsid w:val="000F1D74"/>
    <w:rsid w:val="000F1E9F"/>
    <w:rsid w:val="000F1ED7"/>
    <w:rsid w:val="000F2136"/>
    <w:rsid w:val="000F2304"/>
    <w:rsid w:val="000F2579"/>
    <w:rsid w:val="000F266B"/>
    <w:rsid w:val="000F2BF1"/>
    <w:rsid w:val="000F2EDF"/>
    <w:rsid w:val="000F32E7"/>
    <w:rsid w:val="000F3557"/>
    <w:rsid w:val="000F361A"/>
    <w:rsid w:val="000F37F9"/>
    <w:rsid w:val="000F4098"/>
    <w:rsid w:val="000F4131"/>
    <w:rsid w:val="000F4370"/>
    <w:rsid w:val="000F44E2"/>
    <w:rsid w:val="000F4636"/>
    <w:rsid w:val="000F4CDE"/>
    <w:rsid w:val="000F4EF4"/>
    <w:rsid w:val="000F50A7"/>
    <w:rsid w:val="000F5279"/>
    <w:rsid w:val="000F527B"/>
    <w:rsid w:val="000F546D"/>
    <w:rsid w:val="000F5724"/>
    <w:rsid w:val="000F585F"/>
    <w:rsid w:val="000F5B2D"/>
    <w:rsid w:val="000F5C86"/>
    <w:rsid w:val="000F5E5D"/>
    <w:rsid w:val="000F5EDF"/>
    <w:rsid w:val="000F5EF4"/>
    <w:rsid w:val="000F5EFA"/>
    <w:rsid w:val="000F638F"/>
    <w:rsid w:val="000F64CC"/>
    <w:rsid w:val="000F67E8"/>
    <w:rsid w:val="000F6C1F"/>
    <w:rsid w:val="000F71C5"/>
    <w:rsid w:val="000F71F7"/>
    <w:rsid w:val="000F7384"/>
    <w:rsid w:val="000F77DE"/>
    <w:rsid w:val="000F7816"/>
    <w:rsid w:val="000F7899"/>
    <w:rsid w:val="000F78A0"/>
    <w:rsid w:val="000F79D5"/>
    <w:rsid w:val="000F7AB9"/>
    <w:rsid w:val="000F7B9A"/>
    <w:rsid w:val="000F7CD1"/>
    <w:rsid w:val="0010019A"/>
    <w:rsid w:val="001003DB"/>
    <w:rsid w:val="0010090E"/>
    <w:rsid w:val="001009F8"/>
    <w:rsid w:val="00100BB0"/>
    <w:rsid w:val="00100C7F"/>
    <w:rsid w:val="0010134C"/>
    <w:rsid w:val="001013DF"/>
    <w:rsid w:val="001014CD"/>
    <w:rsid w:val="0010155E"/>
    <w:rsid w:val="00101A51"/>
    <w:rsid w:val="00101A89"/>
    <w:rsid w:val="00101D74"/>
    <w:rsid w:val="00101DEE"/>
    <w:rsid w:val="001020FA"/>
    <w:rsid w:val="001024A3"/>
    <w:rsid w:val="0010258A"/>
    <w:rsid w:val="00102684"/>
    <w:rsid w:val="00102982"/>
    <w:rsid w:val="00102AC1"/>
    <w:rsid w:val="00102DB5"/>
    <w:rsid w:val="0010339F"/>
    <w:rsid w:val="001033C3"/>
    <w:rsid w:val="001036F6"/>
    <w:rsid w:val="001037A0"/>
    <w:rsid w:val="0010395C"/>
    <w:rsid w:val="00103C3B"/>
    <w:rsid w:val="00103EA0"/>
    <w:rsid w:val="00103F9D"/>
    <w:rsid w:val="00104042"/>
    <w:rsid w:val="001040EE"/>
    <w:rsid w:val="001042FF"/>
    <w:rsid w:val="00104461"/>
    <w:rsid w:val="001044B3"/>
    <w:rsid w:val="00104506"/>
    <w:rsid w:val="001045A1"/>
    <w:rsid w:val="00104761"/>
    <w:rsid w:val="00104767"/>
    <w:rsid w:val="00104791"/>
    <w:rsid w:val="00104826"/>
    <w:rsid w:val="00104993"/>
    <w:rsid w:val="00104A29"/>
    <w:rsid w:val="00104E81"/>
    <w:rsid w:val="0010508D"/>
    <w:rsid w:val="00105401"/>
    <w:rsid w:val="001055A8"/>
    <w:rsid w:val="001055FF"/>
    <w:rsid w:val="001058BF"/>
    <w:rsid w:val="001058C9"/>
    <w:rsid w:val="00105D41"/>
    <w:rsid w:val="00105DF0"/>
    <w:rsid w:val="00106013"/>
    <w:rsid w:val="001060DA"/>
    <w:rsid w:val="00106360"/>
    <w:rsid w:val="001064AB"/>
    <w:rsid w:val="001066A9"/>
    <w:rsid w:val="0010682A"/>
    <w:rsid w:val="0010695A"/>
    <w:rsid w:val="00106A2B"/>
    <w:rsid w:val="00106D38"/>
    <w:rsid w:val="00106DBF"/>
    <w:rsid w:val="001072A5"/>
    <w:rsid w:val="001074E6"/>
    <w:rsid w:val="001074EB"/>
    <w:rsid w:val="001077DC"/>
    <w:rsid w:val="0010785A"/>
    <w:rsid w:val="00107B5D"/>
    <w:rsid w:val="00107C3D"/>
    <w:rsid w:val="00110067"/>
    <w:rsid w:val="00110248"/>
    <w:rsid w:val="00110479"/>
    <w:rsid w:val="0011083B"/>
    <w:rsid w:val="00110B9C"/>
    <w:rsid w:val="00110C95"/>
    <w:rsid w:val="00110D07"/>
    <w:rsid w:val="00110ED8"/>
    <w:rsid w:val="00110EEE"/>
    <w:rsid w:val="00110F91"/>
    <w:rsid w:val="00111060"/>
    <w:rsid w:val="0011107D"/>
    <w:rsid w:val="00111524"/>
    <w:rsid w:val="0011154F"/>
    <w:rsid w:val="001116C1"/>
    <w:rsid w:val="0011178A"/>
    <w:rsid w:val="00111855"/>
    <w:rsid w:val="0011187D"/>
    <w:rsid w:val="00111B06"/>
    <w:rsid w:val="00111B67"/>
    <w:rsid w:val="00111BF9"/>
    <w:rsid w:val="00112154"/>
    <w:rsid w:val="00112325"/>
    <w:rsid w:val="001123D3"/>
    <w:rsid w:val="001123FC"/>
    <w:rsid w:val="001127FD"/>
    <w:rsid w:val="00112A9D"/>
    <w:rsid w:val="00112B52"/>
    <w:rsid w:val="00112E68"/>
    <w:rsid w:val="00112EAD"/>
    <w:rsid w:val="00112F29"/>
    <w:rsid w:val="0011302E"/>
    <w:rsid w:val="0011310D"/>
    <w:rsid w:val="00113129"/>
    <w:rsid w:val="001131C2"/>
    <w:rsid w:val="001131E7"/>
    <w:rsid w:val="00113575"/>
    <w:rsid w:val="00113719"/>
    <w:rsid w:val="00113731"/>
    <w:rsid w:val="0011383F"/>
    <w:rsid w:val="00113BD1"/>
    <w:rsid w:val="00113D90"/>
    <w:rsid w:val="001141E8"/>
    <w:rsid w:val="00114284"/>
    <w:rsid w:val="001147F8"/>
    <w:rsid w:val="00114818"/>
    <w:rsid w:val="00114CB6"/>
    <w:rsid w:val="0011506E"/>
    <w:rsid w:val="0011539D"/>
    <w:rsid w:val="001153F4"/>
    <w:rsid w:val="001154CE"/>
    <w:rsid w:val="0011554D"/>
    <w:rsid w:val="0011558B"/>
    <w:rsid w:val="0011561A"/>
    <w:rsid w:val="001156F2"/>
    <w:rsid w:val="00115A85"/>
    <w:rsid w:val="00115AB4"/>
    <w:rsid w:val="00115D3F"/>
    <w:rsid w:val="00115D91"/>
    <w:rsid w:val="001163C0"/>
    <w:rsid w:val="001164F3"/>
    <w:rsid w:val="001166AB"/>
    <w:rsid w:val="001167AA"/>
    <w:rsid w:val="001168CA"/>
    <w:rsid w:val="00116B7F"/>
    <w:rsid w:val="00116BFB"/>
    <w:rsid w:val="00116DEF"/>
    <w:rsid w:val="0011733D"/>
    <w:rsid w:val="001178A9"/>
    <w:rsid w:val="001178EB"/>
    <w:rsid w:val="00117A35"/>
    <w:rsid w:val="00117DA7"/>
    <w:rsid w:val="00117E74"/>
    <w:rsid w:val="00117EA9"/>
    <w:rsid w:val="00117F0E"/>
    <w:rsid w:val="00120069"/>
    <w:rsid w:val="00120397"/>
    <w:rsid w:val="0012046E"/>
    <w:rsid w:val="0012077D"/>
    <w:rsid w:val="00120EA9"/>
    <w:rsid w:val="00120F23"/>
    <w:rsid w:val="00120F2F"/>
    <w:rsid w:val="001211BC"/>
    <w:rsid w:val="00121383"/>
    <w:rsid w:val="0012196B"/>
    <w:rsid w:val="00121CCF"/>
    <w:rsid w:val="00121E77"/>
    <w:rsid w:val="00121F9F"/>
    <w:rsid w:val="0012222C"/>
    <w:rsid w:val="00122266"/>
    <w:rsid w:val="0012226E"/>
    <w:rsid w:val="001223A7"/>
    <w:rsid w:val="00122BDB"/>
    <w:rsid w:val="00122E50"/>
    <w:rsid w:val="00123020"/>
    <w:rsid w:val="00123683"/>
    <w:rsid w:val="00123B60"/>
    <w:rsid w:val="00123C45"/>
    <w:rsid w:val="00123CFF"/>
    <w:rsid w:val="00123F23"/>
    <w:rsid w:val="00123FA0"/>
    <w:rsid w:val="00124262"/>
    <w:rsid w:val="001243C7"/>
    <w:rsid w:val="00124491"/>
    <w:rsid w:val="0012457F"/>
    <w:rsid w:val="001245B7"/>
    <w:rsid w:val="00124A14"/>
    <w:rsid w:val="00124AAB"/>
    <w:rsid w:val="00124B6F"/>
    <w:rsid w:val="00124BD9"/>
    <w:rsid w:val="00124ED6"/>
    <w:rsid w:val="00125199"/>
    <w:rsid w:val="00125740"/>
    <w:rsid w:val="00125767"/>
    <w:rsid w:val="00125BE2"/>
    <w:rsid w:val="00125D42"/>
    <w:rsid w:val="00125E88"/>
    <w:rsid w:val="00126111"/>
    <w:rsid w:val="00126240"/>
    <w:rsid w:val="0012640B"/>
    <w:rsid w:val="00126647"/>
    <w:rsid w:val="00126658"/>
    <w:rsid w:val="001266BC"/>
    <w:rsid w:val="001268BE"/>
    <w:rsid w:val="00126B72"/>
    <w:rsid w:val="00126EF5"/>
    <w:rsid w:val="001271CE"/>
    <w:rsid w:val="0012724B"/>
    <w:rsid w:val="001273FC"/>
    <w:rsid w:val="00127595"/>
    <w:rsid w:val="001275EF"/>
    <w:rsid w:val="0012777A"/>
    <w:rsid w:val="00127D1A"/>
    <w:rsid w:val="00127F55"/>
    <w:rsid w:val="00130023"/>
    <w:rsid w:val="0013012B"/>
    <w:rsid w:val="00130287"/>
    <w:rsid w:val="00130403"/>
    <w:rsid w:val="0013040C"/>
    <w:rsid w:val="00130562"/>
    <w:rsid w:val="001307EC"/>
    <w:rsid w:val="001307EF"/>
    <w:rsid w:val="001308DA"/>
    <w:rsid w:val="001308E1"/>
    <w:rsid w:val="00130917"/>
    <w:rsid w:val="001309EA"/>
    <w:rsid w:val="00130A67"/>
    <w:rsid w:val="0013134E"/>
    <w:rsid w:val="0013160B"/>
    <w:rsid w:val="00131624"/>
    <w:rsid w:val="001316C1"/>
    <w:rsid w:val="00131A1A"/>
    <w:rsid w:val="00131B69"/>
    <w:rsid w:val="00131DED"/>
    <w:rsid w:val="00131F1E"/>
    <w:rsid w:val="00132118"/>
    <w:rsid w:val="001323FC"/>
    <w:rsid w:val="0013262C"/>
    <w:rsid w:val="001326CD"/>
    <w:rsid w:val="0013270C"/>
    <w:rsid w:val="0013283F"/>
    <w:rsid w:val="00132AE0"/>
    <w:rsid w:val="00133084"/>
    <w:rsid w:val="001330B4"/>
    <w:rsid w:val="001332A5"/>
    <w:rsid w:val="00133427"/>
    <w:rsid w:val="0013370D"/>
    <w:rsid w:val="00133946"/>
    <w:rsid w:val="00133967"/>
    <w:rsid w:val="00133DF2"/>
    <w:rsid w:val="00133EF3"/>
    <w:rsid w:val="00133F62"/>
    <w:rsid w:val="001342E5"/>
    <w:rsid w:val="00134337"/>
    <w:rsid w:val="00134354"/>
    <w:rsid w:val="001346AC"/>
    <w:rsid w:val="00134B25"/>
    <w:rsid w:val="00134D62"/>
    <w:rsid w:val="00134E98"/>
    <w:rsid w:val="0013570B"/>
    <w:rsid w:val="00135901"/>
    <w:rsid w:val="00135959"/>
    <w:rsid w:val="0013599E"/>
    <w:rsid w:val="00135A51"/>
    <w:rsid w:val="00135C50"/>
    <w:rsid w:val="00135D94"/>
    <w:rsid w:val="001360DF"/>
    <w:rsid w:val="001361DE"/>
    <w:rsid w:val="00136307"/>
    <w:rsid w:val="0013633A"/>
    <w:rsid w:val="001363E6"/>
    <w:rsid w:val="00136407"/>
    <w:rsid w:val="001364E9"/>
    <w:rsid w:val="001366DF"/>
    <w:rsid w:val="001368E0"/>
    <w:rsid w:val="00136AAE"/>
    <w:rsid w:val="00136AC4"/>
    <w:rsid w:val="00136AF4"/>
    <w:rsid w:val="00136C9B"/>
    <w:rsid w:val="00136EF3"/>
    <w:rsid w:val="0013705C"/>
    <w:rsid w:val="00137103"/>
    <w:rsid w:val="0013711E"/>
    <w:rsid w:val="0013735D"/>
    <w:rsid w:val="00137517"/>
    <w:rsid w:val="00137526"/>
    <w:rsid w:val="0013763B"/>
    <w:rsid w:val="001377ED"/>
    <w:rsid w:val="0013781C"/>
    <w:rsid w:val="00137B07"/>
    <w:rsid w:val="00137CF3"/>
    <w:rsid w:val="00137DC3"/>
    <w:rsid w:val="00137E85"/>
    <w:rsid w:val="00140128"/>
    <w:rsid w:val="00140555"/>
    <w:rsid w:val="001405B0"/>
    <w:rsid w:val="00140C16"/>
    <w:rsid w:val="001413F7"/>
    <w:rsid w:val="001414FE"/>
    <w:rsid w:val="001415EC"/>
    <w:rsid w:val="001416D5"/>
    <w:rsid w:val="00141748"/>
    <w:rsid w:val="0014175A"/>
    <w:rsid w:val="00141847"/>
    <w:rsid w:val="001419DD"/>
    <w:rsid w:val="00141E77"/>
    <w:rsid w:val="00141F60"/>
    <w:rsid w:val="0014209B"/>
    <w:rsid w:val="00142271"/>
    <w:rsid w:val="001422E5"/>
    <w:rsid w:val="001424CA"/>
    <w:rsid w:val="0014264F"/>
    <w:rsid w:val="00142BBF"/>
    <w:rsid w:val="00142D4B"/>
    <w:rsid w:val="00142D8F"/>
    <w:rsid w:val="00142E00"/>
    <w:rsid w:val="001432EF"/>
    <w:rsid w:val="0014385B"/>
    <w:rsid w:val="001438D1"/>
    <w:rsid w:val="00143978"/>
    <w:rsid w:val="00143B74"/>
    <w:rsid w:val="00143E81"/>
    <w:rsid w:val="00143E8E"/>
    <w:rsid w:val="00143EE0"/>
    <w:rsid w:val="001440C0"/>
    <w:rsid w:val="00144505"/>
    <w:rsid w:val="001445F4"/>
    <w:rsid w:val="00144DB6"/>
    <w:rsid w:val="001450B1"/>
    <w:rsid w:val="00145117"/>
    <w:rsid w:val="00145198"/>
    <w:rsid w:val="001452E7"/>
    <w:rsid w:val="001457C0"/>
    <w:rsid w:val="00145979"/>
    <w:rsid w:val="00145AAA"/>
    <w:rsid w:val="00145B7D"/>
    <w:rsid w:val="00146585"/>
    <w:rsid w:val="001466DB"/>
    <w:rsid w:val="001469C8"/>
    <w:rsid w:val="00146BA7"/>
    <w:rsid w:val="00146C92"/>
    <w:rsid w:val="00146D2E"/>
    <w:rsid w:val="00147159"/>
    <w:rsid w:val="00147209"/>
    <w:rsid w:val="001472F7"/>
    <w:rsid w:val="0014744A"/>
    <w:rsid w:val="0014753F"/>
    <w:rsid w:val="00147746"/>
    <w:rsid w:val="00147805"/>
    <w:rsid w:val="00147858"/>
    <w:rsid w:val="00147E7A"/>
    <w:rsid w:val="00150141"/>
    <w:rsid w:val="00150224"/>
    <w:rsid w:val="00150595"/>
    <w:rsid w:val="00150C17"/>
    <w:rsid w:val="00150D5A"/>
    <w:rsid w:val="00150D73"/>
    <w:rsid w:val="00150E5A"/>
    <w:rsid w:val="00150FFE"/>
    <w:rsid w:val="0015136E"/>
    <w:rsid w:val="001513FB"/>
    <w:rsid w:val="0015159F"/>
    <w:rsid w:val="001516B7"/>
    <w:rsid w:val="00151A6D"/>
    <w:rsid w:val="00151D2F"/>
    <w:rsid w:val="00151DE4"/>
    <w:rsid w:val="001521B7"/>
    <w:rsid w:val="001522E9"/>
    <w:rsid w:val="0015246D"/>
    <w:rsid w:val="001525D9"/>
    <w:rsid w:val="0015270B"/>
    <w:rsid w:val="00152910"/>
    <w:rsid w:val="00152963"/>
    <w:rsid w:val="001529FE"/>
    <w:rsid w:val="00152B03"/>
    <w:rsid w:val="00152C31"/>
    <w:rsid w:val="00152E65"/>
    <w:rsid w:val="001530A5"/>
    <w:rsid w:val="00153484"/>
    <w:rsid w:val="001535E1"/>
    <w:rsid w:val="001536FB"/>
    <w:rsid w:val="00153743"/>
    <w:rsid w:val="00153A8D"/>
    <w:rsid w:val="00153A9F"/>
    <w:rsid w:val="00153C7D"/>
    <w:rsid w:val="00153E95"/>
    <w:rsid w:val="00154008"/>
    <w:rsid w:val="00154110"/>
    <w:rsid w:val="001542BF"/>
    <w:rsid w:val="0015432C"/>
    <w:rsid w:val="001544DB"/>
    <w:rsid w:val="00154B31"/>
    <w:rsid w:val="00154D2C"/>
    <w:rsid w:val="00155481"/>
    <w:rsid w:val="0015549F"/>
    <w:rsid w:val="0015592C"/>
    <w:rsid w:val="00155C8E"/>
    <w:rsid w:val="00155CEA"/>
    <w:rsid w:val="0015603B"/>
    <w:rsid w:val="001563FC"/>
    <w:rsid w:val="0015640A"/>
    <w:rsid w:val="00156649"/>
    <w:rsid w:val="001569F9"/>
    <w:rsid w:val="00156B34"/>
    <w:rsid w:val="00156CF7"/>
    <w:rsid w:val="00156DE5"/>
    <w:rsid w:val="00156DF9"/>
    <w:rsid w:val="00157133"/>
    <w:rsid w:val="001573E6"/>
    <w:rsid w:val="00157565"/>
    <w:rsid w:val="00157623"/>
    <w:rsid w:val="001576F7"/>
    <w:rsid w:val="0015772F"/>
    <w:rsid w:val="00157E5C"/>
    <w:rsid w:val="00157F68"/>
    <w:rsid w:val="00160014"/>
    <w:rsid w:val="00160137"/>
    <w:rsid w:val="00160183"/>
    <w:rsid w:val="00160424"/>
    <w:rsid w:val="001605D5"/>
    <w:rsid w:val="00160608"/>
    <w:rsid w:val="00160640"/>
    <w:rsid w:val="0016092B"/>
    <w:rsid w:val="00160D05"/>
    <w:rsid w:val="00160D27"/>
    <w:rsid w:val="00160D74"/>
    <w:rsid w:val="00160E72"/>
    <w:rsid w:val="0016110F"/>
    <w:rsid w:val="001612DE"/>
    <w:rsid w:val="001613C1"/>
    <w:rsid w:val="001613D6"/>
    <w:rsid w:val="00161730"/>
    <w:rsid w:val="00161B9F"/>
    <w:rsid w:val="001623AB"/>
    <w:rsid w:val="001623CF"/>
    <w:rsid w:val="0016259E"/>
    <w:rsid w:val="0016271B"/>
    <w:rsid w:val="001628D7"/>
    <w:rsid w:val="00163284"/>
    <w:rsid w:val="001632AF"/>
    <w:rsid w:val="001636EA"/>
    <w:rsid w:val="00163998"/>
    <w:rsid w:val="00163E01"/>
    <w:rsid w:val="001649B6"/>
    <w:rsid w:val="00164C25"/>
    <w:rsid w:val="00164C9A"/>
    <w:rsid w:val="00164FE0"/>
    <w:rsid w:val="00165003"/>
    <w:rsid w:val="0016533C"/>
    <w:rsid w:val="00165394"/>
    <w:rsid w:val="001653ED"/>
    <w:rsid w:val="00165469"/>
    <w:rsid w:val="00165ECA"/>
    <w:rsid w:val="00166101"/>
    <w:rsid w:val="00166142"/>
    <w:rsid w:val="001661C2"/>
    <w:rsid w:val="0016620D"/>
    <w:rsid w:val="00166A09"/>
    <w:rsid w:val="0016705B"/>
    <w:rsid w:val="001676C1"/>
    <w:rsid w:val="00167880"/>
    <w:rsid w:val="0016799A"/>
    <w:rsid w:val="00167BCC"/>
    <w:rsid w:val="00167E3A"/>
    <w:rsid w:val="00167E60"/>
    <w:rsid w:val="0017061D"/>
    <w:rsid w:val="00170657"/>
    <w:rsid w:val="0017066A"/>
    <w:rsid w:val="00170A3D"/>
    <w:rsid w:val="00170C58"/>
    <w:rsid w:val="00170E2C"/>
    <w:rsid w:val="00170EAD"/>
    <w:rsid w:val="0017101C"/>
    <w:rsid w:val="00171031"/>
    <w:rsid w:val="00171322"/>
    <w:rsid w:val="00171361"/>
    <w:rsid w:val="00171790"/>
    <w:rsid w:val="0017181F"/>
    <w:rsid w:val="001718F2"/>
    <w:rsid w:val="00171A64"/>
    <w:rsid w:val="00171BA9"/>
    <w:rsid w:val="00171BE0"/>
    <w:rsid w:val="00171BFE"/>
    <w:rsid w:val="00171D76"/>
    <w:rsid w:val="00171FC3"/>
    <w:rsid w:val="00172016"/>
    <w:rsid w:val="00172161"/>
    <w:rsid w:val="00172171"/>
    <w:rsid w:val="00172195"/>
    <w:rsid w:val="001723CF"/>
    <w:rsid w:val="001724C9"/>
    <w:rsid w:val="001724CC"/>
    <w:rsid w:val="00173032"/>
    <w:rsid w:val="00173697"/>
    <w:rsid w:val="001738C3"/>
    <w:rsid w:val="001738DE"/>
    <w:rsid w:val="00173E0C"/>
    <w:rsid w:val="00174721"/>
    <w:rsid w:val="001747F6"/>
    <w:rsid w:val="0017483D"/>
    <w:rsid w:val="00174CC4"/>
    <w:rsid w:val="00174E74"/>
    <w:rsid w:val="00174E76"/>
    <w:rsid w:val="00174EA9"/>
    <w:rsid w:val="00174F3B"/>
    <w:rsid w:val="00174FFB"/>
    <w:rsid w:val="001750CC"/>
    <w:rsid w:val="001751FB"/>
    <w:rsid w:val="001753AF"/>
    <w:rsid w:val="001753CC"/>
    <w:rsid w:val="001755C0"/>
    <w:rsid w:val="001755CD"/>
    <w:rsid w:val="00175699"/>
    <w:rsid w:val="001757BF"/>
    <w:rsid w:val="00175865"/>
    <w:rsid w:val="00175A2E"/>
    <w:rsid w:val="00175B69"/>
    <w:rsid w:val="00175C04"/>
    <w:rsid w:val="00175CBD"/>
    <w:rsid w:val="00175D35"/>
    <w:rsid w:val="001760B9"/>
    <w:rsid w:val="001761D9"/>
    <w:rsid w:val="00176213"/>
    <w:rsid w:val="001762C1"/>
    <w:rsid w:val="001762DE"/>
    <w:rsid w:val="001765C9"/>
    <w:rsid w:val="00176739"/>
    <w:rsid w:val="00176A5D"/>
    <w:rsid w:val="00176ABA"/>
    <w:rsid w:val="00176E83"/>
    <w:rsid w:val="00176F1B"/>
    <w:rsid w:val="0017751B"/>
    <w:rsid w:val="00177804"/>
    <w:rsid w:val="00177805"/>
    <w:rsid w:val="0017781E"/>
    <w:rsid w:val="0017788B"/>
    <w:rsid w:val="00177A22"/>
    <w:rsid w:val="00177AE9"/>
    <w:rsid w:val="00177DF4"/>
    <w:rsid w:val="00177E17"/>
    <w:rsid w:val="00180203"/>
    <w:rsid w:val="00180E87"/>
    <w:rsid w:val="00181199"/>
    <w:rsid w:val="001811AD"/>
    <w:rsid w:val="00181286"/>
    <w:rsid w:val="00181330"/>
    <w:rsid w:val="00181659"/>
    <w:rsid w:val="00181AE5"/>
    <w:rsid w:val="00181FEF"/>
    <w:rsid w:val="001821E9"/>
    <w:rsid w:val="00182D98"/>
    <w:rsid w:val="001830F7"/>
    <w:rsid w:val="00183357"/>
    <w:rsid w:val="00183420"/>
    <w:rsid w:val="001834AD"/>
    <w:rsid w:val="0018359F"/>
    <w:rsid w:val="001836E2"/>
    <w:rsid w:val="00183B23"/>
    <w:rsid w:val="00183E1D"/>
    <w:rsid w:val="00183F49"/>
    <w:rsid w:val="00183FBA"/>
    <w:rsid w:val="0018402C"/>
    <w:rsid w:val="0018409B"/>
    <w:rsid w:val="00184138"/>
    <w:rsid w:val="001844BA"/>
    <w:rsid w:val="00184630"/>
    <w:rsid w:val="001846DC"/>
    <w:rsid w:val="00184799"/>
    <w:rsid w:val="0018479A"/>
    <w:rsid w:val="00184841"/>
    <w:rsid w:val="00184F39"/>
    <w:rsid w:val="00184FDF"/>
    <w:rsid w:val="00185702"/>
    <w:rsid w:val="001857EB"/>
    <w:rsid w:val="00185829"/>
    <w:rsid w:val="00185D21"/>
    <w:rsid w:val="0018629E"/>
    <w:rsid w:val="00186556"/>
    <w:rsid w:val="00186688"/>
    <w:rsid w:val="00186950"/>
    <w:rsid w:val="00186B36"/>
    <w:rsid w:val="00186FB7"/>
    <w:rsid w:val="0018700D"/>
    <w:rsid w:val="00187062"/>
    <w:rsid w:val="001871B1"/>
    <w:rsid w:val="001875C5"/>
    <w:rsid w:val="00187638"/>
    <w:rsid w:val="001878A6"/>
    <w:rsid w:val="00187AA3"/>
    <w:rsid w:val="00187ADB"/>
    <w:rsid w:val="00187D13"/>
    <w:rsid w:val="00187E6A"/>
    <w:rsid w:val="00187F57"/>
    <w:rsid w:val="00190181"/>
    <w:rsid w:val="00190271"/>
    <w:rsid w:val="00190494"/>
    <w:rsid w:val="001906B5"/>
    <w:rsid w:val="00190769"/>
    <w:rsid w:val="00190B3B"/>
    <w:rsid w:val="00190C09"/>
    <w:rsid w:val="00190CCB"/>
    <w:rsid w:val="00190D2D"/>
    <w:rsid w:val="00190F2E"/>
    <w:rsid w:val="001914F6"/>
    <w:rsid w:val="001919C0"/>
    <w:rsid w:val="00191B93"/>
    <w:rsid w:val="00191D7D"/>
    <w:rsid w:val="00191E9F"/>
    <w:rsid w:val="00191FE0"/>
    <w:rsid w:val="00192049"/>
    <w:rsid w:val="00192061"/>
    <w:rsid w:val="00192231"/>
    <w:rsid w:val="0019228C"/>
    <w:rsid w:val="001923C8"/>
    <w:rsid w:val="001926D3"/>
    <w:rsid w:val="00192780"/>
    <w:rsid w:val="001927CC"/>
    <w:rsid w:val="001927F7"/>
    <w:rsid w:val="00192860"/>
    <w:rsid w:val="00192BB1"/>
    <w:rsid w:val="00192F05"/>
    <w:rsid w:val="00193076"/>
    <w:rsid w:val="0019311F"/>
    <w:rsid w:val="00193354"/>
    <w:rsid w:val="001933C2"/>
    <w:rsid w:val="001934C1"/>
    <w:rsid w:val="001936E7"/>
    <w:rsid w:val="00193718"/>
    <w:rsid w:val="0019375A"/>
    <w:rsid w:val="00193985"/>
    <w:rsid w:val="001939A8"/>
    <w:rsid w:val="00193B09"/>
    <w:rsid w:val="00193C47"/>
    <w:rsid w:val="00193D36"/>
    <w:rsid w:val="00193E9A"/>
    <w:rsid w:val="00193EF0"/>
    <w:rsid w:val="001942D8"/>
    <w:rsid w:val="0019458F"/>
    <w:rsid w:val="00194970"/>
    <w:rsid w:val="00195120"/>
    <w:rsid w:val="00195161"/>
    <w:rsid w:val="0019564F"/>
    <w:rsid w:val="00195657"/>
    <w:rsid w:val="00195716"/>
    <w:rsid w:val="00195869"/>
    <w:rsid w:val="001958EA"/>
    <w:rsid w:val="001959EB"/>
    <w:rsid w:val="00195A66"/>
    <w:rsid w:val="00195ACC"/>
    <w:rsid w:val="00195B2F"/>
    <w:rsid w:val="00195D4F"/>
    <w:rsid w:val="00195E14"/>
    <w:rsid w:val="00196128"/>
    <w:rsid w:val="001964E4"/>
    <w:rsid w:val="00196504"/>
    <w:rsid w:val="00196604"/>
    <w:rsid w:val="001969D5"/>
    <w:rsid w:val="00196A79"/>
    <w:rsid w:val="00196A7E"/>
    <w:rsid w:val="0019701C"/>
    <w:rsid w:val="001971C9"/>
    <w:rsid w:val="00197378"/>
    <w:rsid w:val="0019758C"/>
    <w:rsid w:val="00197749"/>
    <w:rsid w:val="001A009E"/>
    <w:rsid w:val="001A00DF"/>
    <w:rsid w:val="001A01A9"/>
    <w:rsid w:val="001A038B"/>
    <w:rsid w:val="001A0544"/>
    <w:rsid w:val="001A08EE"/>
    <w:rsid w:val="001A08EF"/>
    <w:rsid w:val="001A0AB8"/>
    <w:rsid w:val="001A0AD9"/>
    <w:rsid w:val="001A0D19"/>
    <w:rsid w:val="001A0DCA"/>
    <w:rsid w:val="001A1290"/>
    <w:rsid w:val="001A1458"/>
    <w:rsid w:val="001A14CC"/>
    <w:rsid w:val="001A161A"/>
    <w:rsid w:val="001A1AEB"/>
    <w:rsid w:val="001A1B05"/>
    <w:rsid w:val="001A1D25"/>
    <w:rsid w:val="001A2050"/>
    <w:rsid w:val="001A22E5"/>
    <w:rsid w:val="001A23D1"/>
    <w:rsid w:val="001A2557"/>
    <w:rsid w:val="001A29B0"/>
    <w:rsid w:val="001A2BD6"/>
    <w:rsid w:val="001A2DAB"/>
    <w:rsid w:val="001A2FB8"/>
    <w:rsid w:val="001A30A1"/>
    <w:rsid w:val="001A30DA"/>
    <w:rsid w:val="001A3215"/>
    <w:rsid w:val="001A3239"/>
    <w:rsid w:val="001A3505"/>
    <w:rsid w:val="001A35CB"/>
    <w:rsid w:val="001A3637"/>
    <w:rsid w:val="001A3B0A"/>
    <w:rsid w:val="001A3FCF"/>
    <w:rsid w:val="001A41F4"/>
    <w:rsid w:val="001A44BD"/>
    <w:rsid w:val="001A466E"/>
    <w:rsid w:val="001A47DD"/>
    <w:rsid w:val="001A480A"/>
    <w:rsid w:val="001A4812"/>
    <w:rsid w:val="001A485B"/>
    <w:rsid w:val="001A495F"/>
    <w:rsid w:val="001A4A33"/>
    <w:rsid w:val="001A4BAB"/>
    <w:rsid w:val="001A4CC0"/>
    <w:rsid w:val="001A4E1F"/>
    <w:rsid w:val="001A500E"/>
    <w:rsid w:val="001A5052"/>
    <w:rsid w:val="001A52B5"/>
    <w:rsid w:val="001A5390"/>
    <w:rsid w:val="001A53CF"/>
    <w:rsid w:val="001A541F"/>
    <w:rsid w:val="001A54BA"/>
    <w:rsid w:val="001A58E7"/>
    <w:rsid w:val="001A5C70"/>
    <w:rsid w:val="001A5FE8"/>
    <w:rsid w:val="001A6224"/>
    <w:rsid w:val="001A6E27"/>
    <w:rsid w:val="001A71C1"/>
    <w:rsid w:val="001A753E"/>
    <w:rsid w:val="001A7557"/>
    <w:rsid w:val="001A7781"/>
    <w:rsid w:val="001A7813"/>
    <w:rsid w:val="001A7835"/>
    <w:rsid w:val="001A7BDA"/>
    <w:rsid w:val="001A7CCD"/>
    <w:rsid w:val="001B000F"/>
    <w:rsid w:val="001B023D"/>
    <w:rsid w:val="001B05F4"/>
    <w:rsid w:val="001B0864"/>
    <w:rsid w:val="001B09C7"/>
    <w:rsid w:val="001B0AA7"/>
    <w:rsid w:val="001B0C17"/>
    <w:rsid w:val="001B0C4A"/>
    <w:rsid w:val="001B0DD4"/>
    <w:rsid w:val="001B10EC"/>
    <w:rsid w:val="001B141E"/>
    <w:rsid w:val="001B1760"/>
    <w:rsid w:val="001B1AF0"/>
    <w:rsid w:val="001B1B47"/>
    <w:rsid w:val="001B1B74"/>
    <w:rsid w:val="001B1B7E"/>
    <w:rsid w:val="001B1DFD"/>
    <w:rsid w:val="001B1E36"/>
    <w:rsid w:val="001B1F24"/>
    <w:rsid w:val="001B1FF2"/>
    <w:rsid w:val="001B2144"/>
    <w:rsid w:val="001B228F"/>
    <w:rsid w:val="001B27B8"/>
    <w:rsid w:val="001B287E"/>
    <w:rsid w:val="001B28A8"/>
    <w:rsid w:val="001B2B4A"/>
    <w:rsid w:val="001B2BCC"/>
    <w:rsid w:val="001B30D3"/>
    <w:rsid w:val="001B31EA"/>
    <w:rsid w:val="001B32CD"/>
    <w:rsid w:val="001B341F"/>
    <w:rsid w:val="001B3500"/>
    <w:rsid w:val="001B35CB"/>
    <w:rsid w:val="001B3771"/>
    <w:rsid w:val="001B397F"/>
    <w:rsid w:val="001B39BB"/>
    <w:rsid w:val="001B3E72"/>
    <w:rsid w:val="001B3EA6"/>
    <w:rsid w:val="001B3FB6"/>
    <w:rsid w:val="001B4204"/>
    <w:rsid w:val="001B4245"/>
    <w:rsid w:val="001B424D"/>
    <w:rsid w:val="001B439F"/>
    <w:rsid w:val="001B43B6"/>
    <w:rsid w:val="001B44F4"/>
    <w:rsid w:val="001B4751"/>
    <w:rsid w:val="001B4B01"/>
    <w:rsid w:val="001B4D86"/>
    <w:rsid w:val="001B5098"/>
    <w:rsid w:val="001B5360"/>
    <w:rsid w:val="001B542C"/>
    <w:rsid w:val="001B548D"/>
    <w:rsid w:val="001B5943"/>
    <w:rsid w:val="001B59AE"/>
    <w:rsid w:val="001B617B"/>
    <w:rsid w:val="001B624B"/>
    <w:rsid w:val="001B6377"/>
    <w:rsid w:val="001B64A1"/>
    <w:rsid w:val="001B6535"/>
    <w:rsid w:val="001B68A4"/>
    <w:rsid w:val="001B6F1B"/>
    <w:rsid w:val="001B7288"/>
    <w:rsid w:val="001B72CD"/>
    <w:rsid w:val="001B75B9"/>
    <w:rsid w:val="001B76E7"/>
    <w:rsid w:val="001B774C"/>
    <w:rsid w:val="001B780E"/>
    <w:rsid w:val="001B7A13"/>
    <w:rsid w:val="001B7C66"/>
    <w:rsid w:val="001B7E6F"/>
    <w:rsid w:val="001C0090"/>
    <w:rsid w:val="001C0B43"/>
    <w:rsid w:val="001C0B56"/>
    <w:rsid w:val="001C0C60"/>
    <w:rsid w:val="001C125B"/>
    <w:rsid w:val="001C148D"/>
    <w:rsid w:val="001C1928"/>
    <w:rsid w:val="001C1929"/>
    <w:rsid w:val="001C193D"/>
    <w:rsid w:val="001C198F"/>
    <w:rsid w:val="001C1AE4"/>
    <w:rsid w:val="001C1E1A"/>
    <w:rsid w:val="001C1ED2"/>
    <w:rsid w:val="001C202E"/>
    <w:rsid w:val="001C23B7"/>
    <w:rsid w:val="001C2460"/>
    <w:rsid w:val="001C2662"/>
    <w:rsid w:val="001C2A43"/>
    <w:rsid w:val="001C2D0E"/>
    <w:rsid w:val="001C2D88"/>
    <w:rsid w:val="001C302F"/>
    <w:rsid w:val="001C3694"/>
    <w:rsid w:val="001C39FE"/>
    <w:rsid w:val="001C3CE7"/>
    <w:rsid w:val="001C3D11"/>
    <w:rsid w:val="001C3D16"/>
    <w:rsid w:val="001C3DA2"/>
    <w:rsid w:val="001C3DAE"/>
    <w:rsid w:val="001C3DC9"/>
    <w:rsid w:val="001C3E1E"/>
    <w:rsid w:val="001C40CC"/>
    <w:rsid w:val="001C4607"/>
    <w:rsid w:val="001C46A3"/>
    <w:rsid w:val="001C46AA"/>
    <w:rsid w:val="001C47A7"/>
    <w:rsid w:val="001C4A6E"/>
    <w:rsid w:val="001C4A89"/>
    <w:rsid w:val="001C4EDE"/>
    <w:rsid w:val="001C4F39"/>
    <w:rsid w:val="001C50AC"/>
    <w:rsid w:val="001C5131"/>
    <w:rsid w:val="001C533E"/>
    <w:rsid w:val="001C53D3"/>
    <w:rsid w:val="001C547A"/>
    <w:rsid w:val="001C5534"/>
    <w:rsid w:val="001C556A"/>
    <w:rsid w:val="001C56E6"/>
    <w:rsid w:val="001C5DFF"/>
    <w:rsid w:val="001C5EFB"/>
    <w:rsid w:val="001C60D4"/>
    <w:rsid w:val="001C628C"/>
    <w:rsid w:val="001C63A7"/>
    <w:rsid w:val="001C652D"/>
    <w:rsid w:val="001C6555"/>
    <w:rsid w:val="001C674A"/>
    <w:rsid w:val="001C67BC"/>
    <w:rsid w:val="001C688C"/>
    <w:rsid w:val="001C6A05"/>
    <w:rsid w:val="001C6C21"/>
    <w:rsid w:val="001C6DB4"/>
    <w:rsid w:val="001C6E89"/>
    <w:rsid w:val="001C70E0"/>
    <w:rsid w:val="001C710F"/>
    <w:rsid w:val="001C7486"/>
    <w:rsid w:val="001C7668"/>
    <w:rsid w:val="001C7D56"/>
    <w:rsid w:val="001C7D85"/>
    <w:rsid w:val="001C7D90"/>
    <w:rsid w:val="001C7E43"/>
    <w:rsid w:val="001C7EB7"/>
    <w:rsid w:val="001C7F12"/>
    <w:rsid w:val="001D01FF"/>
    <w:rsid w:val="001D02AF"/>
    <w:rsid w:val="001D0340"/>
    <w:rsid w:val="001D0627"/>
    <w:rsid w:val="001D0811"/>
    <w:rsid w:val="001D0A91"/>
    <w:rsid w:val="001D0E1F"/>
    <w:rsid w:val="001D0E35"/>
    <w:rsid w:val="001D10C7"/>
    <w:rsid w:val="001D1673"/>
    <w:rsid w:val="001D1727"/>
    <w:rsid w:val="001D1847"/>
    <w:rsid w:val="001D19D9"/>
    <w:rsid w:val="001D1B68"/>
    <w:rsid w:val="001D1CF2"/>
    <w:rsid w:val="001D208F"/>
    <w:rsid w:val="001D20C1"/>
    <w:rsid w:val="001D217D"/>
    <w:rsid w:val="001D21DF"/>
    <w:rsid w:val="001D2389"/>
    <w:rsid w:val="001D2479"/>
    <w:rsid w:val="001D25D0"/>
    <w:rsid w:val="001D25F4"/>
    <w:rsid w:val="001D2722"/>
    <w:rsid w:val="001D2851"/>
    <w:rsid w:val="001D285E"/>
    <w:rsid w:val="001D29DD"/>
    <w:rsid w:val="001D2D7F"/>
    <w:rsid w:val="001D2DF0"/>
    <w:rsid w:val="001D3228"/>
    <w:rsid w:val="001D355B"/>
    <w:rsid w:val="001D3680"/>
    <w:rsid w:val="001D37FB"/>
    <w:rsid w:val="001D386A"/>
    <w:rsid w:val="001D38BC"/>
    <w:rsid w:val="001D38EF"/>
    <w:rsid w:val="001D3B97"/>
    <w:rsid w:val="001D3EC7"/>
    <w:rsid w:val="001D416B"/>
    <w:rsid w:val="001D4354"/>
    <w:rsid w:val="001D445B"/>
    <w:rsid w:val="001D4738"/>
    <w:rsid w:val="001D48E2"/>
    <w:rsid w:val="001D4CAD"/>
    <w:rsid w:val="001D4F1B"/>
    <w:rsid w:val="001D5061"/>
    <w:rsid w:val="001D547C"/>
    <w:rsid w:val="001D55A0"/>
    <w:rsid w:val="001D5665"/>
    <w:rsid w:val="001D568A"/>
    <w:rsid w:val="001D5702"/>
    <w:rsid w:val="001D5DC8"/>
    <w:rsid w:val="001D5F83"/>
    <w:rsid w:val="001D5FB7"/>
    <w:rsid w:val="001D6041"/>
    <w:rsid w:val="001D6234"/>
    <w:rsid w:val="001D6A7C"/>
    <w:rsid w:val="001D6B07"/>
    <w:rsid w:val="001D6CE0"/>
    <w:rsid w:val="001D6E29"/>
    <w:rsid w:val="001D6F6D"/>
    <w:rsid w:val="001D7142"/>
    <w:rsid w:val="001D7230"/>
    <w:rsid w:val="001D7A40"/>
    <w:rsid w:val="001D7E0D"/>
    <w:rsid w:val="001E01BC"/>
    <w:rsid w:val="001E0364"/>
    <w:rsid w:val="001E06D9"/>
    <w:rsid w:val="001E08EC"/>
    <w:rsid w:val="001E0B51"/>
    <w:rsid w:val="001E0D08"/>
    <w:rsid w:val="001E0F4A"/>
    <w:rsid w:val="001E115D"/>
    <w:rsid w:val="001E1279"/>
    <w:rsid w:val="001E14A1"/>
    <w:rsid w:val="001E1716"/>
    <w:rsid w:val="001E1DAE"/>
    <w:rsid w:val="001E1E2F"/>
    <w:rsid w:val="001E1E56"/>
    <w:rsid w:val="001E1EDD"/>
    <w:rsid w:val="001E1F8B"/>
    <w:rsid w:val="001E232A"/>
    <w:rsid w:val="001E2331"/>
    <w:rsid w:val="001E2921"/>
    <w:rsid w:val="001E30AD"/>
    <w:rsid w:val="001E30BA"/>
    <w:rsid w:val="001E30DC"/>
    <w:rsid w:val="001E349C"/>
    <w:rsid w:val="001E36BD"/>
    <w:rsid w:val="001E36E2"/>
    <w:rsid w:val="001E37B1"/>
    <w:rsid w:val="001E3854"/>
    <w:rsid w:val="001E39ED"/>
    <w:rsid w:val="001E3B28"/>
    <w:rsid w:val="001E3B9E"/>
    <w:rsid w:val="001E3C4B"/>
    <w:rsid w:val="001E3DB1"/>
    <w:rsid w:val="001E3E6A"/>
    <w:rsid w:val="001E3F6C"/>
    <w:rsid w:val="001E42F5"/>
    <w:rsid w:val="001E44C2"/>
    <w:rsid w:val="001E4598"/>
    <w:rsid w:val="001E462A"/>
    <w:rsid w:val="001E4C98"/>
    <w:rsid w:val="001E4F88"/>
    <w:rsid w:val="001E56B4"/>
    <w:rsid w:val="001E581F"/>
    <w:rsid w:val="001E593C"/>
    <w:rsid w:val="001E5AA3"/>
    <w:rsid w:val="001E5AF2"/>
    <w:rsid w:val="001E5C88"/>
    <w:rsid w:val="001E6010"/>
    <w:rsid w:val="001E613E"/>
    <w:rsid w:val="001E620D"/>
    <w:rsid w:val="001E64D4"/>
    <w:rsid w:val="001E68B3"/>
    <w:rsid w:val="001E68FB"/>
    <w:rsid w:val="001E6923"/>
    <w:rsid w:val="001E699C"/>
    <w:rsid w:val="001E6B4F"/>
    <w:rsid w:val="001E6DC9"/>
    <w:rsid w:val="001E6EB8"/>
    <w:rsid w:val="001E6FF7"/>
    <w:rsid w:val="001E729F"/>
    <w:rsid w:val="001E7486"/>
    <w:rsid w:val="001E79D5"/>
    <w:rsid w:val="001E7A3A"/>
    <w:rsid w:val="001E7AFB"/>
    <w:rsid w:val="001E7C26"/>
    <w:rsid w:val="001E7CCB"/>
    <w:rsid w:val="001F005A"/>
    <w:rsid w:val="001F0157"/>
    <w:rsid w:val="001F0169"/>
    <w:rsid w:val="001F0282"/>
    <w:rsid w:val="001F06B8"/>
    <w:rsid w:val="001F0AE4"/>
    <w:rsid w:val="001F0B31"/>
    <w:rsid w:val="001F1022"/>
    <w:rsid w:val="001F109B"/>
    <w:rsid w:val="001F10A8"/>
    <w:rsid w:val="001F124F"/>
    <w:rsid w:val="001F1353"/>
    <w:rsid w:val="001F18E5"/>
    <w:rsid w:val="001F194F"/>
    <w:rsid w:val="001F195F"/>
    <w:rsid w:val="001F1A48"/>
    <w:rsid w:val="001F1D8C"/>
    <w:rsid w:val="001F24FC"/>
    <w:rsid w:val="001F25C7"/>
    <w:rsid w:val="001F2651"/>
    <w:rsid w:val="001F27AB"/>
    <w:rsid w:val="001F287C"/>
    <w:rsid w:val="001F2911"/>
    <w:rsid w:val="001F29F4"/>
    <w:rsid w:val="001F2AC0"/>
    <w:rsid w:val="001F2C26"/>
    <w:rsid w:val="001F2D1A"/>
    <w:rsid w:val="001F2DDC"/>
    <w:rsid w:val="001F32BC"/>
    <w:rsid w:val="001F33E2"/>
    <w:rsid w:val="001F3651"/>
    <w:rsid w:val="001F36E9"/>
    <w:rsid w:val="001F3E46"/>
    <w:rsid w:val="001F4265"/>
    <w:rsid w:val="001F438B"/>
    <w:rsid w:val="001F4643"/>
    <w:rsid w:val="001F48A1"/>
    <w:rsid w:val="001F4C56"/>
    <w:rsid w:val="001F4CBD"/>
    <w:rsid w:val="001F4D49"/>
    <w:rsid w:val="001F50CD"/>
    <w:rsid w:val="001F5141"/>
    <w:rsid w:val="001F51E7"/>
    <w:rsid w:val="001F5472"/>
    <w:rsid w:val="001F5486"/>
    <w:rsid w:val="001F5509"/>
    <w:rsid w:val="001F554C"/>
    <w:rsid w:val="001F567F"/>
    <w:rsid w:val="001F57C4"/>
    <w:rsid w:val="001F58DB"/>
    <w:rsid w:val="001F5998"/>
    <w:rsid w:val="001F5B38"/>
    <w:rsid w:val="001F5E3A"/>
    <w:rsid w:val="001F62A5"/>
    <w:rsid w:val="001F6C9A"/>
    <w:rsid w:val="001F6CD6"/>
    <w:rsid w:val="001F6E23"/>
    <w:rsid w:val="001F6E81"/>
    <w:rsid w:val="001F7211"/>
    <w:rsid w:val="001F7244"/>
    <w:rsid w:val="001F73CC"/>
    <w:rsid w:val="001F7878"/>
    <w:rsid w:val="001F7892"/>
    <w:rsid w:val="001F7908"/>
    <w:rsid w:val="001F7A67"/>
    <w:rsid w:val="002001D0"/>
    <w:rsid w:val="002004D8"/>
    <w:rsid w:val="002009C1"/>
    <w:rsid w:val="00200A29"/>
    <w:rsid w:val="00200B9F"/>
    <w:rsid w:val="00200BC4"/>
    <w:rsid w:val="00200C19"/>
    <w:rsid w:val="00200C87"/>
    <w:rsid w:val="00200CF5"/>
    <w:rsid w:val="00200E2D"/>
    <w:rsid w:val="00200F56"/>
    <w:rsid w:val="0020119A"/>
    <w:rsid w:val="00201207"/>
    <w:rsid w:val="002012CD"/>
    <w:rsid w:val="0020159A"/>
    <w:rsid w:val="00201D04"/>
    <w:rsid w:val="00201F97"/>
    <w:rsid w:val="00201FDB"/>
    <w:rsid w:val="002025CD"/>
    <w:rsid w:val="00202B12"/>
    <w:rsid w:val="002030A6"/>
    <w:rsid w:val="00203179"/>
    <w:rsid w:val="002033A8"/>
    <w:rsid w:val="002037AA"/>
    <w:rsid w:val="00203D09"/>
    <w:rsid w:val="00203DB8"/>
    <w:rsid w:val="002040DF"/>
    <w:rsid w:val="0020456F"/>
    <w:rsid w:val="00204802"/>
    <w:rsid w:val="0020490C"/>
    <w:rsid w:val="002049E6"/>
    <w:rsid w:val="00204A32"/>
    <w:rsid w:val="00204C8E"/>
    <w:rsid w:val="00204CB0"/>
    <w:rsid w:val="00204D08"/>
    <w:rsid w:val="002053A7"/>
    <w:rsid w:val="002055AB"/>
    <w:rsid w:val="00205655"/>
    <w:rsid w:val="002057A3"/>
    <w:rsid w:val="00205885"/>
    <w:rsid w:val="00205975"/>
    <w:rsid w:val="00205A79"/>
    <w:rsid w:val="002060A1"/>
    <w:rsid w:val="00206349"/>
    <w:rsid w:val="0020649C"/>
    <w:rsid w:val="00206700"/>
    <w:rsid w:val="0020672E"/>
    <w:rsid w:val="00206BDC"/>
    <w:rsid w:val="00206EC8"/>
    <w:rsid w:val="00206F52"/>
    <w:rsid w:val="002070BE"/>
    <w:rsid w:val="00207120"/>
    <w:rsid w:val="0020766F"/>
    <w:rsid w:val="002076A3"/>
    <w:rsid w:val="002076DD"/>
    <w:rsid w:val="00207BF2"/>
    <w:rsid w:val="00207F6D"/>
    <w:rsid w:val="00210334"/>
    <w:rsid w:val="002107E8"/>
    <w:rsid w:val="002109E1"/>
    <w:rsid w:val="00210D74"/>
    <w:rsid w:val="00210EC8"/>
    <w:rsid w:val="00211400"/>
    <w:rsid w:val="0021169A"/>
    <w:rsid w:val="00211BB0"/>
    <w:rsid w:val="00211C25"/>
    <w:rsid w:val="00211CDC"/>
    <w:rsid w:val="002120E1"/>
    <w:rsid w:val="002121AB"/>
    <w:rsid w:val="002121DC"/>
    <w:rsid w:val="00212449"/>
    <w:rsid w:val="002124BD"/>
    <w:rsid w:val="0021257C"/>
    <w:rsid w:val="00212668"/>
    <w:rsid w:val="00212B05"/>
    <w:rsid w:val="00212BB6"/>
    <w:rsid w:val="00212DB4"/>
    <w:rsid w:val="0021321C"/>
    <w:rsid w:val="00213232"/>
    <w:rsid w:val="0021348A"/>
    <w:rsid w:val="002134D3"/>
    <w:rsid w:val="002139A2"/>
    <w:rsid w:val="00213C0F"/>
    <w:rsid w:val="00213CF8"/>
    <w:rsid w:val="00213D01"/>
    <w:rsid w:val="0021413B"/>
    <w:rsid w:val="00214225"/>
    <w:rsid w:val="002142BC"/>
    <w:rsid w:val="002142EF"/>
    <w:rsid w:val="00214338"/>
    <w:rsid w:val="00214363"/>
    <w:rsid w:val="00214451"/>
    <w:rsid w:val="00214B5F"/>
    <w:rsid w:val="00214E60"/>
    <w:rsid w:val="00214FB7"/>
    <w:rsid w:val="00215468"/>
    <w:rsid w:val="002156DC"/>
    <w:rsid w:val="00215AA6"/>
    <w:rsid w:val="00215B45"/>
    <w:rsid w:val="00215B5E"/>
    <w:rsid w:val="00215FCB"/>
    <w:rsid w:val="002160FF"/>
    <w:rsid w:val="0021658B"/>
    <w:rsid w:val="0021685D"/>
    <w:rsid w:val="00216945"/>
    <w:rsid w:val="00216A84"/>
    <w:rsid w:val="00216E10"/>
    <w:rsid w:val="002171E4"/>
    <w:rsid w:val="00217342"/>
    <w:rsid w:val="0021749C"/>
    <w:rsid w:val="00217918"/>
    <w:rsid w:val="00217A3F"/>
    <w:rsid w:val="00217B66"/>
    <w:rsid w:val="00217E37"/>
    <w:rsid w:val="00217E81"/>
    <w:rsid w:val="00217EB8"/>
    <w:rsid w:val="00217F9C"/>
    <w:rsid w:val="0022000B"/>
    <w:rsid w:val="0022013B"/>
    <w:rsid w:val="00220273"/>
    <w:rsid w:val="002202D6"/>
    <w:rsid w:val="0022057C"/>
    <w:rsid w:val="00220A7A"/>
    <w:rsid w:val="00220AB4"/>
    <w:rsid w:val="00220BDC"/>
    <w:rsid w:val="00220CDF"/>
    <w:rsid w:val="00220E4F"/>
    <w:rsid w:val="00220FC0"/>
    <w:rsid w:val="00221200"/>
    <w:rsid w:val="00221527"/>
    <w:rsid w:val="00221540"/>
    <w:rsid w:val="00221578"/>
    <w:rsid w:val="002217A0"/>
    <w:rsid w:val="00221C33"/>
    <w:rsid w:val="00221D3B"/>
    <w:rsid w:val="00221DE2"/>
    <w:rsid w:val="00222195"/>
    <w:rsid w:val="00222335"/>
    <w:rsid w:val="00222367"/>
    <w:rsid w:val="002225C1"/>
    <w:rsid w:val="00222775"/>
    <w:rsid w:val="002228D3"/>
    <w:rsid w:val="00222A4E"/>
    <w:rsid w:val="00222D3E"/>
    <w:rsid w:val="00223754"/>
    <w:rsid w:val="002238DF"/>
    <w:rsid w:val="002239C9"/>
    <w:rsid w:val="00223C01"/>
    <w:rsid w:val="00223D90"/>
    <w:rsid w:val="002241F1"/>
    <w:rsid w:val="00224564"/>
    <w:rsid w:val="002248D7"/>
    <w:rsid w:val="002248DF"/>
    <w:rsid w:val="002249FA"/>
    <w:rsid w:val="00224A76"/>
    <w:rsid w:val="00224C16"/>
    <w:rsid w:val="00224EAA"/>
    <w:rsid w:val="0022521E"/>
    <w:rsid w:val="002253EA"/>
    <w:rsid w:val="00225BB6"/>
    <w:rsid w:val="00225BEE"/>
    <w:rsid w:val="00225D06"/>
    <w:rsid w:val="00225ECB"/>
    <w:rsid w:val="0022602C"/>
    <w:rsid w:val="002263BA"/>
    <w:rsid w:val="00226663"/>
    <w:rsid w:val="002269CF"/>
    <w:rsid w:val="00226F11"/>
    <w:rsid w:val="002270C4"/>
    <w:rsid w:val="0022738C"/>
    <w:rsid w:val="00227462"/>
    <w:rsid w:val="002276A6"/>
    <w:rsid w:val="002277C8"/>
    <w:rsid w:val="00227836"/>
    <w:rsid w:val="00227BA4"/>
    <w:rsid w:val="00227ED6"/>
    <w:rsid w:val="00230047"/>
    <w:rsid w:val="00230348"/>
    <w:rsid w:val="002303C5"/>
    <w:rsid w:val="0023069C"/>
    <w:rsid w:val="00230767"/>
    <w:rsid w:val="002308C5"/>
    <w:rsid w:val="00230AFD"/>
    <w:rsid w:val="00230D3C"/>
    <w:rsid w:val="0023100D"/>
    <w:rsid w:val="0023163B"/>
    <w:rsid w:val="002317AA"/>
    <w:rsid w:val="0023181C"/>
    <w:rsid w:val="00231B31"/>
    <w:rsid w:val="00231BEF"/>
    <w:rsid w:val="00231D66"/>
    <w:rsid w:val="00231D6E"/>
    <w:rsid w:val="00231F8D"/>
    <w:rsid w:val="00232278"/>
    <w:rsid w:val="002326EC"/>
    <w:rsid w:val="00232826"/>
    <w:rsid w:val="002328EA"/>
    <w:rsid w:val="00232C2B"/>
    <w:rsid w:val="00232D31"/>
    <w:rsid w:val="00232F5E"/>
    <w:rsid w:val="00233120"/>
    <w:rsid w:val="002331DB"/>
    <w:rsid w:val="0023340C"/>
    <w:rsid w:val="00233484"/>
    <w:rsid w:val="002337E8"/>
    <w:rsid w:val="00233807"/>
    <w:rsid w:val="0023390E"/>
    <w:rsid w:val="00233CF6"/>
    <w:rsid w:val="00233D49"/>
    <w:rsid w:val="00233D7B"/>
    <w:rsid w:val="00233DE8"/>
    <w:rsid w:val="002342F6"/>
    <w:rsid w:val="00234583"/>
    <w:rsid w:val="002345C0"/>
    <w:rsid w:val="0023473D"/>
    <w:rsid w:val="0023476E"/>
    <w:rsid w:val="00234C67"/>
    <w:rsid w:val="00234C7A"/>
    <w:rsid w:val="00234CB6"/>
    <w:rsid w:val="00235029"/>
    <w:rsid w:val="002351AB"/>
    <w:rsid w:val="0023571F"/>
    <w:rsid w:val="00235C74"/>
    <w:rsid w:val="00235CD3"/>
    <w:rsid w:val="00235DC0"/>
    <w:rsid w:val="00236007"/>
    <w:rsid w:val="00236104"/>
    <w:rsid w:val="002363D5"/>
    <w:rsid w:val="002365E8"/>
    <w:rsid w:val="00236610"/>
    <w:rsid w:val="00236CF2"/>
    <w:rsid w:val="00236FD4"/>
    <w:rsid w:val="00236FFD"/>
    <w:rsid w:val="002370D7"/>
    <w:rsid w:val="00237180"/>
    <w:rsid w:val="0024025A"/>
    <w:rsid w:val="00240382"/>
    <w:rsid w:val="002406E8"/>
    <w:rsid w:val="002408E4"/>
    <w:rsid w:val="00240930"/>
    <w:rsid w:val="002409B1"/>
    <w:rsid w:val="002409E0"/>
    <w:rsid w:val="00240C0A"/>
    <w:rsid w:val="00240C7D"/>
    <w:rsid w:val="00240E1B"/>
    <w:rsid w:val="00240E5C"/>
    <w:rsid w:val="00240FFF"/>
    <w:rsid w:val="002410CA"/>
    <w:rsid w:val="0024111A"/>
    <w:rsid w:val="00241479"/>
    <w:rsid w:val="00241515"/>
    <w:rsid w:val="002415E3"/>
    <w:rsid w:val="0024162D"/>
    <w:rsid w:val="0024178B"/>
    <w:rsid w:val="00241966"/>
    <w:rsid w:val="002419BB"/>
    <w:rsid w:val="00241BC1"/>
    <w:rsid w:val="00241DB9"/>
    <w:rsid w:val="00241F39"/>
    <w:rsid w:val="0024211D"/>
    <w:rsid w:val="002421FC"/>
    <w:rsid w:val="00242AFF"/>
    <w:rsid w:val="00242CF1"/>
    <w:rsid w:val="00242D77"/>
    <w:rsid w:val="00242EA0"/>
    <w:rsid w:val="00242F42"/>
    <w:rsid w:val="0024300F"/>
    <w:rsid w:val="00243361"/>
    <w:rsid w:val="0024343C"/>
    <w:rsid w:val="0024359F"/>
    <w:rsid w:val="00243666"/>
    <w:rsid w:val="002438A3"/>
    <w:rsid w:val="002439C3"/>
    <w:rsid w:val="00243B9B"/>
    <w:rsid w:val="00243D44"/>
    <w:rsid w:val="00243E93"/>
    <w:rsid w:val="00243EB5"/>
    <w:rsid w:val="00243F01"/>
    <w:rsid w:val="002441DB"/>
    <w:rsid w:val="002441E7"/>
    <w:rsid w:val="002447C8"/>
    <w:rsid w:val="002447EE"/>
    <w:rsid w:val="002449B0"/>
    <w:rsid w:val="00244BA2"/>
    <w:rsid w:val="002450B4"/>
    <w:rsid w:val="002454F0"/>
    <w:rsid w:val="00245736"/>
    <w:rsid w:val="0024579C"/>
    <w:rsid w:val="00245A96"/>
    <w:rsid w:val="00245B97"/>
    <w:rsid w:val="00245CFF"/>
    <w:rsid w:val="00245E6D"/>
    <w:rsid w:val="00246268"/>
    <w:rsid w:val="00246886"/>
    <w:rsid w:val="00246B74"/>
    <w:rsid w:val="00246E5E"/>
    <w:rsid w:val="00246FAE"/>
    <w:rsid w:val="0024709B"/>
    <w:rsid w:val="002472B0"/>
    <w:rsid w:val="00247342"/>
    <w:rsid w:val="002473B0"/>
    <w:rsid w:val="0024749E"/>
    <w:rsid w:val="00247769"/>
    <w:rsid w:val="002479A7"/>
    <w:rsid w:val="00247AFB"/>
    <w:rsid w:val="002501F7"/>
    <w:rsid w:val="0025031E"/>
    <w:rsid w:val="00250364"/>
    <w:rsid w:val="00250435"/>
    <w:rsid w:val="002505D4"/>
    <w:rsid w:val="0025088E"/>
    <w:rsid w:val="00250DFB"/>
    <w:rsid w:val="00250FE3"/>
    <w:rsid w:val="00251123"/>
    <w:rsid w:val="00251253"/>
    <w:rsid w:val="002514B7"/>
    <w:rsid w:val="00251527"/>
    <w:rsid w:val="00251783"/>
    <w:rsid w:val="00251A37"/>
    <w:rsid w:val="00251A8F"/>
    <w:rsid w:val="00251AE4"/>
    <w:rsid w:val="00251B80"/>
    <w:rsid w:val="00251C68"/>
    <w:rsid w:val="00251D15"/>
    <w:rsid w:val="00251D91"/>
    <w:rsid w:val="00251EF8"/>
    <w:rsid w:val="00252199"/>
    <w:rsid w:val="002522A3"/>
    <w:rsid w:val="002525C3"/>
    <w:rsid w:val="002526CE"/>
    <w:rsid w:val="00252741"/>
    <w:rsid w:val="00252826"/>
    <w:rsid w:val="0025298E"/>
    <w:rsid w:val="00252BB2"/>
    <w:rsid w:val="00252BE3"/>
    <w:rsid w:val="00252D99"/>
    <w:rsid w:val="00252E29"/>
    <w:rsid w:val="0025300F"/>
    <w:rsid w:val="00253296"/>
    <w:rsid w:val="0025336A"/>
    <w:rsid w:val="00254045"/>
    <w:rsid w:val="00254202"/>
    <w:rsid w:val="0025430C"/>
    <w:rsid w:val="0025432A"/>
    <w:rsid w:val="0025465C"/>
    <w:rsid w:val="00254947"/>
    <w:rsid w:val="00254F60"/>
    <w:rsid w:val="00254F6E"/>
    <w:rsid w:val="002550F7"/>
    <w:rsid w:val="0025524D"/>
    <w:rsid w:val="002556B2"/>
    <w:rsid w:val="0025576F"/>
    <w:rsid w:val="0025579D"/>
    <w:rsid w:val="00255BFD"/>
    <w:rsid w:val="00255E0A"/>
    <w:rsid w:val="00255EEE"/>
    <w:rsid w:val="002560E7"/>
    <w:rsid w:val="00256158"/>
    <w:rsid w:val="002562D1"/>
    <w:rsid w:val="0025644D"/>
    <w:rsid w:val="002564D3"/>
    <w:rsid w:val="00256857"/>
    <w:rsid w:val="00256912"/>
    <w:rsid w:val="002569F0"/>
    <w:rsid w:val="00256BCB"/>
    <w:rsid w:val="00257107"/>
    <w:rsid w:val="002576BC"/>
    <w:rsid w:val="002577B3"/>
    <w:rsid w:val="00257D4C"/>
    <w:rsid w:val="00257D62"/>
    <w:rsid w:val="00260198"/>
    <w:rsid w:val="0026022D"/>
    <w:rsid w:val="0026023B"/>
    <w:rsid w:val="00260420"/>
    <w:rsid w:val="002605CE"/>
    <w:rsid w:val="00260609"/>
    <w:rsid w:val="002607B9"/>
    <w:rsid w:val="002607C6"/>
    <w:rsid w:val="00260854"/>
    <w:rsid w:val="00260ABA"/>
    <w:rsid w:val="00260DB3"/>
    <w:rsid w:val="002610B0"/>
    <w:rsid w:val="00261138"/>
    <w:rsid w:val="002611A6"/>
    <w:rsid w:val="00261BBB"/>
    <w:rsid w:val="00261BF1"/>
    <w:rsid w:val="00261D23"/>
    <w:rsid w:val="00261DD6"/>
    <w:rsid w:val="00261E53"/>
    <w:rsid w:val="00261EFA"/>
    <w:rsid w:val="00261F40"/>
    <w:rsid w:val="002621FD"/>
    <w:rsid w:val="002625CC"/>
    <w:rsid w:val="00262626"/>
    <w:rsid w:val="00262919"/>
    <w:rsid w:val="002629F1"/>
    <w:rsid w:val="00262C20"/>
    <w:rsid w:val="00262E0D"/>
    <w:rsid w:val="00262F5C"/>
    <w:rsid w:val="002631C6"/>
    <w:rsid w:val="00263492"/>
    <w:rsid w:val="0026366A"/>
    <w:rsid w:val="00263D4C"/>
    <w:rsid w:val="00263D56"/>
    <w:rsid w:val="00263D8C"/>
    <w:rsid w:val="00263FA0"/>
    <w:rsid w:val="0026420A"/>
    <w:rsid w:val="002643CC"/>
    <w:rsid w:val="00264490"/>
    <w:rsid w:val="00264552"/>
    <w:rsid w:val="0026469A"/>
    <w:rsid w:val="00264B85"/>
    <w:rsid w:val="00264BF5"/>
    <w:rsid w:val="00264D3C"/>
    <w:rsid w:val="00264EAE"/>
    <w:rsid w:val="00264EF4"/>
    <w:rsid w:val="00265096"/>
    <w:rsid w:val="00265291"/>
    <w:rsid w:val="002654A5"/>
    <w:rsid w:val="0026557D"/>
    <w:rsid w:val="002656CC"/>
    <w:rsid w:val="0026591A"/>
    <w:rsid w:val="00265B2F"/>
    <w:rsid w:val="00265CE6"/>
    <w:rsid w:val="00265DAF"/>
    <w:rsid w:val="00265E28"/>
    <w:rsid w:val="00265F4C"/>
    <w:rsid w:val="00265FD7"/>
    <w:rsid w:val="00265FE0"/>
    <w:rsid w:val="0026625D"/>
    <w:rsid w:val="0026636B"/>
    <w:rsid w:val="002667B2"/>
    <w:rsid w:val="00266A3E"/>
    <w:rsid w:val="00266FFD"/>
    <w:rsid w:val="00267108"/>
    <w:rsid w:val="002676DC"/>
    <w:rsid w:val="0026795C"/>
    <w:rsid w:val="00267960"/>
    <w:rsid w:val="00267A1E"/>
    <w:rsid w:val="00267BA8"/>
    <w:rsid w:val="00267E4C"/>
    <w:rsid w:val="00267E7D"/>
    <w:rsid w:val="00267EB5"/>
    <w:rsid w:val="00267EF3"/>
    <w:rsid w:val="00267F4B"/>
    <w:rsid w:val="0027001D"/>
    <w:rsid w:val="00270417"/>
    <w:rsid w:val="002704E3"/>
    <w:rsid w:val="00270707"/>
    <w:rsid w:val="00270868"/>
    <w:rsid w:val="002708D0"/>
    <w:rsid w:val="00270932"/>
    <w:rsid w:val="002709FE"/>
    <w:rsid w:val="00270A77"/>
    <w:rsid w:val="00270DD7"/>
    <w:rsid w:val="00271508"/>
    <w:rsid w:val="0027157D"/>
    <w:rsid w:val="0027185B"/>
    <w:rsid w:val="00271B15"/>
    <w:rsid w:val="00271CED"/>
    <w:rsid w:val="00271EA5"/>
    <w:rsid w:val="0027209B"/>
    <w:rsid w:val="00272490"/>
    <w:rsid w:val="002725C3"/>
    <w:rsid w:val="00272AFA"/>
    <w:rsid w:val="002733D1"/>
    <w:rsid w:val="00273441"/>
    <w:rsid w:val="002734AA"/>
    <w:rsid w:val="0027376A"/>
    <w:rsid w:val="002739B2"/>
    <w:rsid w:val="00273A4F"/>
    <w:rsid w:val="00273D89"/>
    <w:rsid w:val="00273E12"/>
    <w:rsid w:val="00273EBF"/>
    <w:rsid w:val="00273F8D"/>
    <w:rsid w:val="00274099"/>
    <w:rsid w:val="002746C8"/>
    <w:rsid w:val="002749B2"/>
    <w:rsid w:val="00275172"/>
    <w:rsid w:val="00275202"/>
    <w:rsid w:val="002755A5"/>
    <w:rsid w:val="0027560A"/>
    <w:rsid w:val="00275872"/>
    <w:rsid w:val="00275876"/>
    <w:rsid w:val="0027594B"/>
    <w:rsid w:val="002759A0"/>
    <w:rsid w:val="00275C27"/>
    <w:rsid w:val="00275E32"/>
    <w:rsid w:val="00275FB7"/>
    <w:rsid w:val="00276042"/>
    <w:rsid w:val="002760D2"/>
    <w:rsid w:val="002765AC"/>
    <w:rsid w:val="00276798"/>
    <w:rsid w:val="00276E3A"/>
    <w:rsid w:val="00277097"/>
    <w:rsid w:val="002774A4"/>
    <w:rsid w:val="002778C9"/>
    <w:rsid w:val="002778EF"/>
    <w:rsid w:val="002778F5"/>
    <w:rsid w:val="00277ACD"/>
    <w:rsid w:val="00277CD1"/>
    <w:rsid w:val="00277D93"/>
    <w:rsid w:val="0028014C"/>
    <w:rsid w:val="0028055E"/>
    <w:rsid w:val="00280B88"/>
    <w:rsid w:val="00280EC1"/>
    <w:rsid w:val="00281127"/>
    <w:rsid w:val="0028118B"/>
    <w:rsid w:val="00281259"/>
    <w:rsid w:val="00281283"/>
    <w:rsid w:val="0028137F"/>
    <w:rsid w:val="002814CD"/>
    <w:rsid w:val="00281837"/>
    <w:rsid w:val="0028217C"/>
    <w:rsid w:val="00282495"/>
    <w:rsid w:val="00282586"/>
    <w:rsid w:val="00282655"/>
    <w:rsid w:val="00282931"/>
    <w:rsid w:val="00282C48"/>
    <w:rsid w:val="00282C7D"/>
    <w:rsid w:val="00282D7A"/>
    <w:rsid w:val="0028326E"/>
    <w:rsid w:val="002833AA"/>
    <w:rsid w:val="00283464"/>
    <w:rsid w:val="00283728"/>
    <w:rsid w:val="00283A8A"/>
    <w:rsid w:val="00283CCD"/>
    <w:rsid w:val="002845F8"/>
    <w:rsid w:val="002846CB"/>
    <w:rsid w:val="00284B34"/>
    <w:rsid w:val="00284E8B"/>
    <w:rsid w:val="00284F1F"/>
    <w:rsid w:val="00284FBE"/>
    <w:rsid w:val="002851C8"/>
    <w:rsid w:val="00285207"/>
    <w:rsid w:val="00285256"/>
    <w:rsid w:val="002852D2"/>
    <w:rsid w:val="002853E6"/>
    <w:rsid w:val="00285434"/>
    <w:rsid w:val="0028550E"/>
    <w:rsid w:val="0028572D"/>
    <w:rsid w:val="002859C4"/>
    <w:rsid w:val="002861A5"/>
    <w:rsid w:val="0028629F"/>
    <w:rsid w:val="0028640D"/>
    <w:rsid w:val="00286456"/>
    <w:rsid w:val="00286670"/>
    <w:rsid w:val="0028689A"/>
    <w:rsid w:val="00286ABE"/>
    <w:rsid w:val="00286CB1"/>
    <w:rsid w:val="00286DBA"/>
    <w:rsid w:val="00286DEE"/>
    <w:rsid w:val="00286E05"/>
    <w:rsid w:val="00286EC8"/>
    <w:rsid w:val="00286F1C"/>
    <w:rsid w:val="00287067"/>
    <w:rsid w:val="00287526"/>
    <w:rsid w:val="002876E1"/>
    <w:rsid w:val="00287777"/>
    <w:rsid w:val="002877EE"/>
    <w:rsid w:val="0028781A"/>
    <w:rsid w:val="00287D43"/>
    <w:rsid w:val="00287D5C"/>
    <w:rsid w:val="00287D82"/>
    <w:rsid w:val="00287DB1"/>
    <w:rsid w:val="00287E58"/>
    <w:rsid w:val="00290057"/>
    <w:rsid w:val="002901B4"/>
    <w:rsid w:val="002902DB"/>
    <w:rsid w:val="00290307"/>
    <w:rsid w:val="0029040B"/>
    <w:rsid w:val="00290534"/>
    <w:rsid w:val="002905D8"/>
    <w:rsid w:val="002905E3"/>
    <w:rsid w:val="0029067E"/>
    <w:rsid w:val="0029078D"/>
    <w:rsid w:val="00290B4C"/>
    <w:rsid w:val="00290B76"/>
    <w:rsid w:val="00290C46"/>
    <w:rsid w:val="00290E22"/>
    <w:rsid w:val="00290EBA"/>
    <w:rsid w:val="0029101D"/>
    <w:rsid w:val="00291323"/>
    <w:rsid w:val="002913EC"/>
    <w:rsid w:val="0029149C"/>
    <w:rsid w:val="002914D7"/>
    <w:rsid w:val="002914F2"/>
    <w:rsid w:val="002917D6"/>
    <w:rsid w:val="0029203D"/>
    <w:rsid w:val="00292170"/>
    <w:rsid w:val="0029247F"/>
    <w:rsid w:val="002925CA"/>
    <w:rsid w:val="002927AB"/>
    <w:rsid w:val="00292B09"/>
    <w:rsid w:val="00292CBA"/>
    <w:rsid w:val="00292E0E"/>
    <w:rsid w:val="00292EB6"/>
    <w:rsid w:val="00293331"/>
    <w:rsid w:val="0029348D"/>
    <w:rsid w:val="00293584"/>
    <w:rsid w:val="00293886"/>
    <w:rsid w:val="002938BB"/>
    <w:rsid w:val="002938FC"/>
    <w:rsid w:val="002942DC"/>
    <w:rsid w:val="0029447B"/>
    <w:rsid w:val="00294670"/>
    <w:rsid w:val="00294B39"/>
    <w:rsid w:val="00294BA8"/>
    <w:rsid w:val="00294E13"/>
    <w:rsid w:val="00294EC0"/>
    <w:rsid w:val="0029512B"/>
    <w:rsid w:val="0029516E"/>
    <w:rsid w:val="00295302"/>
    <w:rsid w:val="00295344"/>
    <w:rsid w:val="00295411"/>
    <w:rsid w:val="002954A3"/>
    <w:rsid w:val="002957B8"/>
    <w:rsid w:val="00295917"/>
    <w:rsid w:val="00295983"/>
    <w:rsid w:val="00295C15"/>
    <w:rsid w:val="00295DF6"/>
    <w:rsid w:val="00295EA5"/>
    <w:rsid w:val="00295EE6"/>
    <w:rsid w:val="00296634"/>
    <w:rsid w:val="00296C18"/>
    <w:rsid w:val="00296EB9"/>
    <w:rsid w:val="00296F2D"/>
    <w:rsid w:val="00297B7F"/>
    <w:rsid w:val="00297CBE"/>
    <w:rsid w:val="00297E57"/>
    <w:rsid w:val="00297F03"/>
    <w:rsid w:val="00297F3D"/>
    <w:rsid w:val="002A00E0"/>
    <w:rsid w:val="002A01FA"/>
    <w:rsid w:val="002A09D5"/>
    <w:rsid w:val="002A0EFB"/>
    <w:rsid w:val="002A1227"/>
    <w:rsid w:val="002A135D"/>
    <w:rsid w:val="002A14CB"/>
    <w:rsid w:val="002A182D"/>
    <w:rsid w:val="002A1BD8"/>
    <w:rsid w:val="002A1E2F"/>
    <w:rsid w:val="002A2207"/>
    <w:rsid w:val="002A23C2"/>
    <w:rsid w:val="002A24A2"/>
    <w:rsid w:val="002A28BB"/>
    <w:rsid w:val="002A28F3"/>
    <w:rsid w:val="002A2D77"/>
    <w:rsid w:val="002A2DFC"/>
    <w:rsid w:val="002A2E8C"/>
    <w:rsid w:val="002A3030"/>
    <w:rsid w:val="002A3302"/>
    <w:rsid w:val="002A3575"/>
    <w:rsid w:val="002A391F"/>
    <w:rsid w:val="002A399F"/>
    <w:rsid w:val="002A3CE4"/>
    <w:rsid w:val="002A3FD8"/>
    <w:rsid w:val="002A408D"/>
    <w:rsid w:val="002A42ED"/>
    <w:rsid w:val="002A46ED"/>
    <w:rsid w:val="002A479C"/>
    <w:rsid w:val="002A4CD6"/>
    <w:rsid w:val="002A4D2F"/>
    <w:rsid w:val="002A4D44"/>
    <w:rsid w:val="002A4D9E"/>
    <w:rsid w:val="002A4DD5"/>
    <w:rsid w:val="002A4E0B"/>
    <w:rsid w:val="002A4FC5"/>
    <w:rsid w:val="002A54A5"/>
    <w:rsid w:val="002A556B"/>
    <w:rsid w:val="002A5898"/>
    <w:rsid w:val="002A5B0B"/>
    <w:rsid w:val="002A5D3E"/>
    <w:rsid w:val="002A6152"/>
    <w:rsid w:val="002A6549"/>
    <w:rsid w:val="002A6AEF"/>
    <w:rsid w:val="002A6B4A"/>
    <w:rsid w:val="002A6C2B"/>
    <w:rsid w:val="002A6CE0"/>
    <w:rsid w:val="002A6F15"/>
    <w:rsid w:val="002A6FA0"/>
    <w:rsid w:val="002A7006"/>
    <w:rsid w:val="002A7050"/>
    <w:rsid w:val="002A742B"/>
    <w:rsid w:val="002A7478"/>
    <w:rsid w:val="002A753A"/>
    <w:rsid w:val="002A761A"/>
    <w:rsid w:val="002A768A"/>
    <w:rsid w:val="002A7939"/>
    <w:rsid w:val="002A7CE1"/>
    <w:rsid w:val="002A7EBB"/>
    <w:rsid w:val="002A7EC1"/>
    <w:rsid w:val="002B001F"/>
    <w:rsid w:val="002B0085"/>
    <w:rsid w:val="002B02A9"/>
    <w:rsid w:val="002B0342"/>
    <w:rsid w:val="002B03A6"/>
    <w:rsid w:val="002B0DB0"/>
    <w:rsid w:val="002B0DEC"/>
    <w:rsid w:val="002B1465"/>
    <w:rsid w:val="002B1640"/>
    <w:rsid w:val="002B1663"/>
    <w:rsid w:val="002B176A"/>
    <w:rsid w:val="002B18EF"/>
    <w:rsid w:val="002B1B17"/>
    <w:rsid w:val="002B1D99"/>
    <w:rsid w:val="002B1E7C"/>
    <w:rsid w:val="002B1EEC"/>
    <w:rsid w:val="002B223F"/>
    <w:rsid w:val="002B25F1"/>
    <w:rsid w:val="002B2908"/>
    <w:rsid w:val="002B2D48"/>
    <w:rsid w:val="002B2D79"/>
    <w:rsid w:val="002B2EE2"/>
    <w:rsid w:val="002B31C0"/>
    <w:rsid w:val="002B3355"/>
    <w:rsid w:val="002B33C6"/>
    <w:rsid w:val="002B3456"/>
    <w:rsid w:val="002B3586"/>
    <w:rsid w:val="002B3A21"/>
    <w:rsid w:val="002B3ACE"/>
    <w:rsid w:val="002B3BA6"/>
    <w:rsid w:val="002B3C69"/>
    <w:rsid w:val="002B3CF2"/>
    <w:rsid w:val="002B3F3E"/>
    <w:rsid w:val="002B408B"/>
    <w:rsid w:val="002B45C2"/>
    <w:rsid w:val="002B47C7"/>
    <w:rsid w:val="002B4A16"/>
    <w:rsid w:val="002B4A2A"/>
    <w:rsid w:val="002B4DA6"/>
    <w:rsid w:val="002B4E92"/>
    <w:rsid w:val="002B5083"/>
    <w:rsid w:val="002B5092"/>
    <w:rsid w:val="002B55C3"/>
    <w:rsid w:val="002B57C7"/>
    <w:rsid w:val="002B59F6"/>
    <w:rsid w:val="002B5A83"/>
    <w:rsid w:val="002B5CCB"/>
    <w:rsid w:val="002B5EBE"/>
    <w:rsid w:val="002B61F3"/>
    <w:rsid w:val="002B61F8"/>
    <w:rsid w:val="002B6352"/>
    <w:rsid w:val="002B66E9"/>
    <w:rsid w:val="002B68D2"/>
    <w:rsid w:val="002B6A23"/>
    <w:rsid w:val="002B6E34"/>
    <w:rsid w:val="002B6E4E"/>
    <w:rsid w:val="002B733E"/>
    <w:rsid w:val="002B7537"/>
    <w:rsid w:val="002B76A3"/>
    <w:rsid w:val="002B780F"/>
    <w:rsid w:val="002B799F"/>
    <w:rsid w:val="002B7A86"/>
    <w:rsid w:val="002B7CC1"/>
    <w:rsid w:val="002C0015"/>
    <w:rsid w:val="002C069F"/>
    <w:rsid w:val="002C0A2A"/>
    <w:rsid w:val="002C0C5C"/>
    <w:rsid w:val="002C0E42"/>
    <w:rsid w:val="002C0EE3"/>
    <w:rsid w:val="002C0FB3"/>
    <w:rsid w:val="002C1267"/>
    <w:rsid w:val="002C185D"/>
    <w:rsid w:val="002C1D42"/>
    <w:rsid w:val="002C1DF0"/>
    <w:rsid w:val="002C1E18"/>
    <w:rsid w:val="002C1F6D"/>
    <w:rsid w:val="002C1FCD"/>
    <w:rsid w:val="002C200A"/>
    <w:rsid w:val="002C2120"/>
    <w:rsid w:val="002C23F3"/>
    <w:rsid w:val="002C2459"/>
    <w:rsid w:val="002C2A62"/>
    <w:rsid w:val="002C2C6F"/>
    <w:rsid w:val="002C2CB1"/>
    <w:rsid w:val="002C2EB4"/>
    <w:rsid w:val="002C3080"/>
    <w:rsid w:val="002C3085"/>
    <w:rsid w:val="002C30C6"/>
    <w:rsid w:val="002C31CA"/>
    <w:rsid w:val="002C3207"/>
    <w:rsid w:val="002C32CD"/>
    <w:rsid w:val="002C3450"/>
    <w:rsid w:val="002C3626"/>
    <w:rsid w:val="002C3933"/>
    <w:rsid w:val="002C3984"/>
    <w:rsid w:val="002C3B3B"/>
    <w:rsid w:val="002C3D2F"/>
    <w:rsid w:val="002C3DD5"/>
    <w:rsid w:val="002C3DEE"/>
    <w:rsid w:val="002C3E04"/>
    <w:rsid w:val="002C3FD8"/>
    <w:rsid w:val="002C4378"/>
    <w:rsid w:val="002C4888"/>
    <w:rsid w:val="002C48CF"/>
    <w:rsid w:val="002C4C12"/>
    <w:rsid w:val="002C4C17"/>
    <w:rsid w:val="002C4D99"/>
    <w:rsid w:val="002C5065"/>
    <w:rsid w:val="002C5281"/>
    <w:rsid w:val="002C54D2"/>
    <w:rsid w:val="002C5697"/>
    <w:rsid w:val="002C5784"/>
    <w:rsid w:val="002C57E2"/>
    <w:rsid w:val="002C592E"/>
    <w:rsid w:val="002C5AFF"/>
    <w:rsid w:val="002C5BF1"/>
    <w:rsid w:val="002C5C21"/>
    <w:rsid w:val="002C5E98"/>
    <w:rsid w:val="002C6010"/>
    <w:rsid w:val="002C60E8"/>
    <w:rsid w:val="002C62B6"/>
    <w:rsid w:val="002C663B"/>
    <w:rsid w:val="002C67CF"/>
    <w:rsid w:val="002C697B"/>
    <w:rsid w:val="002C7336"/>
    <w:rsid w:val="002C76A2"/>
    <w:rsid w:val="002C7CBF"/>
    <w:rsid w:val="002C7D5D"/>
    <w:rsid w:val="002D0385"/>
    <w:rsid w:val="002D0539"/>
    <w:rsid w:val="002D07EE"/>
    <w:rsid w:val="002D0B12"/>
    <w:rsid w:val="002D0BF5"/>
    <w:rsid w:val="002D0D49"/>
    <w:rsid w:val="002D1057"/>
    <w:rsid w:val="002D132B"/>
    <w:rsid w:val="002D1A4E"/>
    <w:rsid w:val="002D1C0F"/>
    <w:rsid w:val="002D1C89"/>
    <w:rsid w:val="002D1DAE"/>
    <w:rsid w:val="002D1E9C"/>
    <w:rsid w:val="002D2880"/>
    <w:rsid w:val="002D2ADC"/>
    <w:rsid w:val="002D2DFA"/>
    <w:rsid w:val="002D2EEA"/>
    <w:rsid w:val="002D320E"/>
    <w:rsid w:val="002D32F9"/>
    <w:rsid w:val="002D3326"/>
    <w:rsid w:val="002D38E1"/>
    <w:rsid w:val="002D3ABF"/>
    <w:rsid w:val="002D3B7E"/>
    <w:rsid w:val="002D3F91"/>
    <w:rsid w:val="002D3FE9"/>
    <w:rsid w:val="002D419F"/>
    <w:rsid w:val="002D4233"/>
    <w:rsid w:val="002D437C"/>
    <w:rsid w:val="002D473A"/>
    <w:rsid w:val="002D4A96"/>
    <w:rsid w:val="002D4AB5"/>
    <w:rsid w:val="002D4B6F"/>
    <w:rsid w:val="002D4EB1"/>
    <w:rsid w:val="002D4F07"/>
    <w:rsid w:val="002D5088"/>
    <w:rsid w:val="002D51B6"/>
    <w:rsid w:val="002D5445"/>
    <w:rsid w:val="002D54CE"/>
    <w:rsid w:val="002D5563"/>
    <w:rsid w:val="002D574D"/>
    <w:rsid w:val="002D578E"/>
    <w:rsid w:val="002D58A7"/>
    <w:rsid w:val="002D5AF2"/>
    <w:rsid w:val="002D5E8C"/>
    <w:rsid w:val="002D5F20"/>
    <w:rsid w:val="002D6431"/>
    <w:rsid w:val="002D6547"/>
    <w:rsid w:val="002D65A2"/>
    <w:rsid w:val="002D6622"/>
    <w:rsid w:val="002D6642"/>
    <w:rsid w:val="002D691C"/>
    <w:rsid w:val="002D6DE4"/>
    <w:rsid w:val="002D708B"/>
    <w:rsid w:val="002D7151"/>
    <w:rsid w:val="002D740C"/>
    <w:rsid w:val="002D7768"/>
    <w:rsid w:val="002D7852"/>
    <w:rsid w:val="002D78FE"/>
    <w:rsid w:val="002D7C81"/>
    <w:rsid w:val="002E028D"/>
    <w:rsid w:val="002E04C2"/>
    <w:rsid w:val="002E0795"/>
    <w:rsid w:val="002E09A4"/>
    <w:rsid w:val="002E0A7F"/>
    <w:rsid w:val="002E0C78"/>
    <w:rsid w:val="002E0D0A"/>
    <w:rsid w:val="002E0D32"/>
    <w:rsid w:val="002E1183"/>
    <w:rsid w:val="002E119C"/>
    <w:rsid w:val="002E12E0"/>
    <w:rsid w:val="002E1547"/>
    <w:rsid w:val="002E181F"/>
    <w:rsid w:val="002E1965"/>
    <w:rsid w:val="002E1AB7"/>
    <w:rsid w:val="002E1C39"/>
    <w:rsid w:val="002E1E44"/>
    <w:rsid w:val="002E1F23"/>
    <w:rsid w:val="002E211A"/>
    <w:rsid w:val="002E213B"/>
    <w:rsid w:val="002E22F1"/>
    <w:rsid w:val="002E25B7"/>
    <w:rsid w:val="002E25B9"/>
    <w:rsid w:val="002E27EB"/>
    <w:rsid w:val="002E284A"/>
    <w:rsid w:val="002E28BD"/>
    <w:rsid w:val="002E2C04"/>
    <w:rsid w:val="002E2ED0"/>
    <w:rsid w:val="002E2FA6"/>
    <w:rsid w:val="002E30EE"/>
    <w:rsid w:val="002E33B2"/>
    <w:rsid w:val="002E34D8"/>
    <w:rsid w:val="002E35AB"/>
    <w:rsid w:val="002E3A8F"/>
    <w:rsid w:val="002E3AF5"/>
    <w:rsid w:val="002E3C2A"/>
    <w:rsid w:val="002E3DCA"/>
    <w:rsid w:val="002E3E14"/>
    <w:rsid w:val="002E3FB4"/>
    <w:rsid w:val="002E4058"/>
    <w:rsid w:val="002E412F"/>
    <w:rsid w:val="002E41DC"/>
    <w:rsid w:val="002E45F7"/>
    <w:rsid w:val="002E4794"/>
    <w:rsid w:val="002E4946"/>
    <w:rsid w:val="002E4AD9"/>
    <w:rsid w:val="002E4CBA"/>
    <w:rsid w:val="002E4CCE"/>
    <w:rsid w:val="002E4EFA"/>
    <w:rsid w:val="002E5014"/>
    <w:rsid w:val="002E514F"/>
    <w:rsid w:val="002E5153"/>
    <w:rsid w:val="002E51D8"/>
    <w:rsid w:val="002E5533"/>
    <w:rsid w:val="002E5596"/>
    <w:rsid w:val="002E560F"/>
    <w:rsid w:val="002E5642"/>
    <w:rsid w:val="002E564B"/>
    <w:rsid w:val="002E5F99"/>
    <w:rsid w:val="002E6116"/>
    <w:rsid w:val="002E6449"/>
    <w:rsid w:val="002E648D"/>
    <w:rsid w:val="002E6563"/>
    <w:rsid w:val="002E65A2"/>
    <w:rsid w:val="002E65CD"/>
    <w:rsid w:val="002E65F3"/>
    <w:rsid w:val="002E6648"/>
    <w:rsid w:val="002E67F0"/>
    <w:rsid w:val="002E69FB"/>
    <w:rsid w:val="002E6D2A"/>
    <w:rsid w:val="002E6FFA"/>
    <w:rsid w:val="002E7BDD"/>
    <w:rsid w:val="002E7EF5"/>
    <w:rsid w:val="002F018A"/>
    <w:rsid w:val="002F02DC"/>
    <w:rsid w:val="002F0607"/>
    <w:rsid w:val="002F0667"/>
    <w:rsid w:val="002F091C"/>
    <w:rsid w:val="002F0BAD"/>
    <w:rsid w:val="002F0F45"/>
    <w:rsid w:val="002F10DC"/>
    <w:rsid w:val="002F1169"/>
    <w:rsid w:val="002F11CC"/>
    <w:rsid w:val="002F14A9"/>
    <w:rsid w:val="002F156D"/>
    <w:rsid w:val="002F1D5C"/>
    <w:rsid w:val="002F1E0B"/>
    <w:rsid w:val="002F1E4D"/>
    <w:rsid w:val="002F1F93"/>
    <w:rsid w:val="002F21CB"/>
    <w:rsid w:val="002F23DE"/>
    <w:rsid w:val="002F2453"/>
    <w:rsid w:val="002F2555"/>
    <w:rsid w:val="002F26CE"/>
    <w:rsid w:val="002F27E7"/>
    <w:rsid w:val="002F27EB"/>
    <w:rsid w:val="002F2959"/>
    <w:rsid w:val="002F2A40"/>
    <w:rsid w:val="002F2AC2"/>
    <w:rsid w:val="002F2D7B"/>
    <w:rsid w:val="002F334C"/>
    <w:rsid w:val="002F340F"/>
    <w:rsid w:val="002F3646"/>
    <w:rsid w:val="002F368C"/>
    <w:rsid w:val="002F37AF"/>
    <w:rsid w:val="002F37C2"/>
    <w:rsid w:val="002F3AFD"/>
    <w:rsid w:val="002F3DC6"/>
    <w:rsid w:val="002F3E5B"/>
    <w:rsid w:val="002F4036"/>
    <w:rsid w:val="002F450A"/>
    <w:rsid w:val="002F4563"/>
    <w:rsid w:val="002F4A88"/>
    <w:rsid w:val="002F4A97"/>
    <w:rsid w:val="002F4B68"/>
    <w:rsid w:val="002F4BA2"/>
    <w:rsid w:val="002F4EA0"/>
    <w:rsid w:val="002F5525"/>
    <w:rsid w:val="002F5651"/>
    <w:rsid w:val="002F566A"/>
    <w:rsid w:val="002F5B8F"/>
    <w:rsid w:val="002F5BD5"/>
    <w:rsid w:val="002F6218"/>
    <w:rsid w:val="002F689E"/>
    <w:rsid w:val="002F68ED"/>
    <w:rsid w:val="002F6A58"/>
    <w:rsid w:val="002F6BA5"/>
    <w:rsid w:val="002F6E23"/>
    <w:rsid w:val="002F6F39"/>
    <w:rsid w:val="002F6F5D"/>
    <w:rsid w:val="002F7530"/>
    <w:rsid w:val="002F76D0"/>
    <w:rsid w:val="002F7A1A"/>
    <w:rsid w:val="002F7AEE"/>
    <w:rsid w:val="003003C1"/>
    <w:rsid w:val="00300B10"/>
    <w:rsid w:val="00300E23"/>
    <w:rsid w:val="00300E2B"/>
    <w:rsid w:val="00300EE9"/>
    <w:rsid w:val="0030105B"/>
    <w:rsid w:val="0030118D"/>
    <w:rsid w:val="0030141B"/>
    <w:rsid w:val="003015E3"/>
    <w:rsid w:val="003015FF"/>
    <w:rsid w:val="00301784"/>
    <w:rsid w:val="0030186C"/>
    <w:rsid w:val="00301873"/>
    <w:rsid w:val="00301FB1"/>
    <w:rsid w:val="00302484"/>
    <w:rsid w:val="00302944"/>
    <w:rsid w:val="00302A40"/>
    <w:rsid w:val="00302CA4"/>
    <w:rsid w:val="00302EA0"/>
    <w:rsid w:val="00302ED3"/>
    <w:rsid w:val="00303026"/>
    <w:rsid w:val="003030EE"/>
    <w:rsid w:val="00303138"/>
    <w:rsid w:val="00303259"/>
    <w:rsid w:val="00303511"/>
    <w:rsid w:val="00303841"/>
    <w:rsid w:val="0030391C"/>
    <w:rsid w:val="00303B7F"/>
    <w:rsid w:val="00303C20"/>
    <w:rsid w:val="00303F93"/>
    <w:rsid w:val="003042AA"/>
    <w:rsid w:val="003043D1"/>
    <w:rsid w:val="00304421"/>
    <w:rsid w:val="0030488D"/>
    <w:rsid w:val="0030494E"/>
    <w:rsid w:val="0030499F"/>
    <w:rsid w:val="00304B04"/>
    <w:rsid w:val="00304B7D"/>
    <w:rsid w:val="00304FBA"/>
    <w:rsid w:val="00305189"/>
    <w:rsid w:val="00305405"/>
    <w:rsid w:val="00305726"/>
    <w:rsid w:val="003057BC"/>
    <w:rsid w:val="00305C14"/>
    <w:rsid w:val="00305C8A"/>
    <w:rsid w:val="00305C9D"/>
    <w:rsid w:val="00305DC2"/>
    <w:rsid w:val="00305FA1"/>
    <w:rsid w:val="00306035"/>
    <w:rsid w:val="003067DB"/>
    <w:rsid w:val="003067F7"/>
    <w:rsid w:val="003068CB"/>
    <w:rsid w:val="003069A5"/>
    <w:rsid w:val="00306A8D"/>
    <w:rsid w:val="00306B25"/>
    <w:rsid w:val="00306C0D"/>
    <w:rsid w:val="00306C56"/>
    <w:rsid w:val="00306EF0"/>
    <w:rsid w:val="003070AA"/>
    <w:rsid w:val="00307511"/>
    <w:rsid w:val="00307566"/>
    <w:rsid w:val="003076DE"/>
    <w:rsid w:val="00307779"/>
    <w:rsid w:val="00307818"/>
    <w:rsid w:val="00307C56"/>
    <w:rsid w:val="00307C6E"/>
    <w:rsid w:val="00307D65"/>
    <w:rsid w:val="0031001E"/>
    <w:rsid w:val="00310106"/>
    <w:rsid w:val="003103A1"/>
    <w:rsid w:val="0031041F"/>
    <w:rsid w:val="003107C9"/>
    <w:rsid w:val="00310966"/>
    <w:rsid w:val="00310E13"/>
    <w:rsid w:val="00310ECD"/>
    <w:rsid w:val="003112FC"/>
    <w:rsid w:val="0031147B"/>
    <w:rsid w:val="00311518"/>
    <w:rsid w:val="00311903"/>
    <w:rsid w:val="00311BB3"/>
    <w:rsid w:val="00311F1E"/>
    <w:rsid w:val="00311FD3"/>
    <w:rsid w:val="003120D2"/>
    <w:rsid w:val="003123B8"/>
    <w:rsid w:val="003123C6"/>
    <w:rsid w:val="003123C7"/>
    <w:rsid w:val="0031266B"/>
    <w:rsid w:val="00312847"/>
    <w:rsid w:val="00312881"/>
    <w:rsid w:val="003130E1"/>
    <w:rsid w:val="0031350B"/>
    <w:rsid w:val="0031364D"/>
    <w:rsid w:val="00313839"/>
    <w:rsid w:val="00313860"/>
    <w:rsid w:val="00314024"/>
    <w:rsid w:val="0031427D"/>
    <w:rsid w:val="003142EE"/>
    <w:rsid w:val="00314409"/>
    <w:rsid w:val="00314471"/>
    <w:rsid w:val="00314479"/>
    <w:rsid w:val="003146B5"/>
    <w:rsid w:val="0031491F"/>
    <w:rsid w:val="00314954"/>
    <w:rsid w:val="00314C0B"/>
    <w:rsid w:val="00314CE3"/>
    <w:rsid w:val="00314F84"/>
    <w:rsid w:val="0031516D"/>
    <w:rsid w:val="00315304"/>
    <w:rsid w:val="003153A9"/>
    <w:rsid w:val="003155BD"/>
    <w:rsid w:val="003157CB"/>
    <w:rsid w:val="00315B6E"/>
    <w:rsid w:val="00315E60"/>
    <w:rsid w:val="00315F4F"/>
    <w:rsid w:val="003165C8"/>
    <w:rsid w:val="003172E6"/>
    <w:rsid w:val="003177B9"/>
    <w:rsid w:val="00317849"/>
    <w:rsid w:val="00317AD0"/>
    <w:rsid w:val="00317C6E"/>
    <w:rsid w:val="00317CB1"/>
    <w:rsid w:val="00320122"/>
    <w:rsid w:val="00320321"/>
    <w:rsid w:val="00320481"/>
    <w:rsid w:val="003204BC"/>
    <w:rsid w:val="0032091B"/>
    <w:rsid w:val="00320C94"/>
    <w:rsid w:val="00320CF9"/>
    <w:rsid w:val="00320D78"/>
    <w:rsid w:val="00320FE9"/>
    <w:rsid w:val="003214A3"/>
    <w:rsid w:val="00321966"/>
    <w:rsid w:val="00321D0C"/>
    <w:rsid w:val="00322221"/>
    <w:rsid w:val="00322392"/>
    <w:rsid w:val="003225CB"/>
    <w:rsid w:val="00322626"/>
    <w:rsid w:val="00322659"/>
    <w:rsid w:val="003226A5"/>
    <w:rsid w:val="0032272F"/>
    <w:rsid w:val="00322735"/>
    <w:rsid w:val="00322928"/>
    <w:rsid w:val="003229A8"/>
    <w:rsid w:val="00322B3A"/>
    <w:rsid w:val="00322C8F"/>
    <w:rsid w:val="00322CB4"/>
    <w:rsid w:val="00322CB7"/>
    <w:rsid w:val="00322FAD"/>
    <w:rsid w:val="003232FD"/>
    <w:rsid w:val="00323331"/>
    <w:rsid w:val="0032358F"/>
    <w:rsid w:val="003238E7"/>
    <w:rsid w:val="00323983"/>
    <w:rsid w:val="00323AE9"/>
    <w:rsid w:val="00323D99"/>
    <w:rsid w:val="00324394"/>
    <w:rsid w:val="0032450A"/>
    <w:rsid w:val="003248C2"/>
    <w:rsid w:val="00324B85"/>
    <w:rsid w:val="00324FB3"/>
    <w:rsid w:val="00324FC8"/>
    <w:rsid w:val="00325081"/>
    <w:rsid w:val="0032537D"/>
    <w:rsid w:val="0032567B"/>
    <w:rsid w:val="003256DD"/>
    <w:rsid w:val="003257A6"/>
    <w:rsid w:val="00325DD1"/>
    <w:rsid w:val="00326048"/>
    <w:rsid w:val="00326071"/>
    <w:rsid w:val="0032607E"/>
    <w:rsid w:val="0032616A"/>
    <w:rsid w:val="003264C2"/>
    <w:rsid w:val="00326698"/>
    <w:rsid w:val="003266FC"/>
    <w:rsid w:val="00326864"/>
    <w:rsid w:val="00326874"/>
    <w:rsid w:val="003269AD"/>
    <w:rsid w:val="00326BF9"/>
    <w:rsid w:val="00326D23"/>
    <w:rsid w:val="00326D29"/>
    <w:rsid w:val="00326DD1"/>
    <w:rsid w:val="00326E33"/>
    <w:rsid w:val="00326E35"/>
    <w:rsid w:val="00326F2C"/>
    <w:rsid w:val="00326F31"/>
    <w:rsid w:val="00327035"/>
    <w:rsid w:val="00327066"/>
    <w:rsid w:val="0032716F"/>
    <w:rsid w:val="003271D1"/>
    <w:rsid w:val="0032720E"/>
    <w:rsid w:val="00327370"/>
    <w:rsid w:val="00327449"/>
    <w:rsid w:val="003275E7"/>
    <w:rsid w:val="003279CD"/>
    <w:rsid w:val="00327C2F"/>
    <w:rsid w:val="00327C44"/>
    <w:rsid w:val="00330078"/>
    <w:rsid w:val="003300B1"/>
    <w:rsid w:val="003302FB"/>
    <w:rsid w:val="00330304"/>
    <w:rsid w:val="00330358"/>
    <w:rsid w:val="003307A0"/>
    <w:rsid w:val="00330981"/>
    <w:rsid w:val="00330A79"/>
    <w:rsid w:val="00330BBB"/>
    <w:rsid w:val="00330C56"/>
    <w:rsid w:val="00330E55"/>
    <w:rsid w:val="00330FC5"/>
    <w:rsid w:val="00331197"/>
    <w:rsid w:val="00331661"/>
    <w:rsid w:val="0033179C"/>
    <w:rsid w:val="003317F2"/>
    <w:rsid w:val="003318EC"/>
    <w:rsid w:val="00331C36"/>
    <w:rsid w:val="0033202A"/>
    <w:rsid w:val="0033204C"/>
    <w:rsid w:val="003321E0"/>
    <w:rsid w:val="003322C4"/>
    <w:rsid w:val="003326D2"/>
    <w:rsid w:val="00332883"/>
    <w:rsid w:val="003329EC"/>
    <w:rsid w:val="00332A0D"/>
    <w:rsid w:val="00332D41"/>
    <w:rsid w:val="00333014"/>
    <w:rsid w:val="0033307B"/>
    <w:rsid w:val="0033308C"/>
    <w:rsid w:val="00333159"/>
    <w:rsid w:val="0033337A"/>
    <w:rsid w:val="00333431"/>
    <w:rsid w:val="0033354C"/>
    <w:rsid w:val="003335B4"/>
    <w:rsid w:val="0033363A"/>
    <w:rsid w:val="00333C65"/>
    <w:rsid w:val="00333C8A"/>
    <w:rsid w:val="003342D5"/>
    <w:rsid w:val="00334540"/>
    <w:rsid w:val="00334595"/>
    <w:rsid w:val="003345EE"/>
    <w:rsid w:val="003347D4"/>
    <w:rsid w:val="003349C0"/>
    <w:rsid w:val="00334A64"/>
    <w:rsid w:val="00334C3A"/>
    <w:rsid w:val="00334F76"/>
    <w:rsid w:val="003350EB"/>
    <w:rsid w:val="0033521F"/>
    <w:rsid w:val="003355A7"/>
    <w:rsid w:val="003355F3"/>
    <w:rsid w:val="00335795"/>
    <w:rsid w:val="003357B5"/>
    <w:rsid w:val="003358A5"/>
    <w:rsid w:val="00335A2B"/>
    <w:rsid w:val="00335A32"/>
    <w:rsid w:val="00335B5E"/>
    <w:rsid w:val="00335EBB"/>
    <w:rsid w:val="00335ED0"/>
    <w:rsid w:val="00335FEB"/>
    <w:rsid w:val="0033603D"/>
    <w:rsid w:val="0033609B"/>
    <w:rsid w:val="00336220"/>
    <w:rsid w:val="003362E9"/>
    <w:rsid w:val="003367D3"/>
    <w:rsid w:val="0033687E"/>
    <w:rsid w:val="00336A35"/>
    <w:rsid w:val="0033703F"/>
    <w:rsid w:val="00337237"/>
    <w:rsid w:val="003374DD"/>
    <w:rsid w:val="003375B6"/>
    <w:rsid w:val="003376C4"/>
    <w:rsid w:val="00337A9C"/>
    <w:rsid w:val="00337AB8"/>
    <w:rsid w:val="00337F15"/>
    <w:rsid w:val="0034007D"/>
    <w:rsid w:val="003400A7"/>
    <w:rsid w:val="003401F2"/>
    <w:rsid w:val="0034033B"/>
    <w:rsid w:val="003408AD"/>
    <w:rsid w:val="003408E0"/>
    <w:rsid w:val="00340923"/>
    <w:rsid w:val="00340AA6"/>
    <w:rsid w:val="00340AB6"/>
    <w:rsid w:val="00340CFB"/>
    <w:rsid w:val="00340E29"/>
    <w:rsid w:val="00340F86"/>
    <w:rsid w:val="0034103D"/>
    <w:rsid w:val="00341069"/>
    <w:rsid w:val="0034117E"/>
    <w:rsid w:val="00341429"/>
    <w:rsid w:val="003414FD"/>
    <w:rsid w:val="00341629"/>
    <w:rsid w:val="00341817"/>
    <w:rsid w:val="00341872"/>
    <w:rsid w:val="00341901"/>
    <w:rsid w:val="00341905"/>
    <w:rsid w:val="00341A25"/>
    <w:rsid w:val="00341D3E"/>
    <w:rsid w:val="00341F30"/>
    <w:rsid w:val="00342233"/>
    <w:rsid w:val="0034225C"/>
    <w:rsid w:val="003422DC"/>
    <w:rsid w:val="003427AB"/>
    <w:rsid w:val="00342945"/>
    <w:rsid w:val="00342A36"/>
    <w:rsid w:val="00342C9B"/>
    <w:rsid w:val="00342CBC"/>
    <w:rsid w:val="0034314C"/>
    <w:rsid w:val="003431D4"/>
    <w:rsid w:val="00343356"/>
    <w:rsid w:val="003433E1"/>
    <w:rsid w:val="003434F1"/>
    <w:rsid w:val="00343517"/>
    <w:rsid w:val="00343693"/>
    <w:rsid w:val="0034374F"/>
    <w:rsid w:val="00343767"/>
    <w:rsid w:val="003438B5"/>
    <w:rsid w:val="00343A38"/>
    <w:rsid w:val="00343AE9"/>
    <w:rsid w:val="00343C48"/>
    <w:rsid w:val="00343E81"/>
    <w:rsid w:val="003440BA"/>
    <w:rsid w:val="0034410C"/>
    <w:rsid w:val="00344149"/>
    <w:rsid w:val="003444AA"/>
    <w:rsid w:val="00344585"/>
    <w:rsid w:val="0034472D"/>
    <w:rsid w:val="00344A34"/>
    <w:rsid w:val="00344F03"/>
    <w:rsid w:val="003450A3"/>
    <w:rsid w:val="0034519F"/>
    <w:rsid w:val="0034530B"/>
    <w:rsid w:val="0034546F"/>
    <w:rsid w:val="003455CF"/>
    <w:rsid w:val="0034579D"/>
    <w:rsid w:val="003459EE"/>
    <w:rsid w:val="00345BE0"/>
    <w:rsid w:val="00345C02"/>
    <w:rsid w:val="00345D0E"/>
    <w:rsid w:val="00345DD4"/>
    <w:rsid w:val="00345F88"/>
    <w:rsid w:val="0034602D"/>
    <w:rsid w:val="0034634F"/>
    <w:rsid w:val="0034663A"/>
    <w:rsid w:val="003466CD"/>
    <w:rsid w:val="00346A07"/>
    <w:rsid w:val="00346C4B"/>
    <w:rsid w:val="00346F13"/>
    <w:rsid w:val="003471D6"/>
    <w:rsid w:val="003472C5"/>
    <w:rsid w:val="003472D6"/>
    <w:rsid w:val="003476A7"/>
    <w:rsid w:val="003478F2"/>
    <w:rsid w:val="00347939"/>
    <w:rsid w:val="00347A6D"/>
    <w:rsid w:val="00347ADE"/>
    <w:rsid w:val="00347C3B"/>
    <w:rsid w:val="00347DC9"/>
    <w:rsid w:val="00347EC2"/>
    <w:rsid w:val="003504D1"/>
    <w:rsid w:val="003507F4"/>
    <w:rsid w:val="00350854"/>
    <w:rsid w:val="00350912"/>
    <w:rsid w:val="0035096D"/>
    <w:rsid w:val="003509C1"/>
    <w:rsid w:val="003509E1"/>
    <w:rsid w:val="00350CDC"/>
    <w:rsid w:val="0035135D"/>
    <w:rsid w:val="0035149D"/>
    <w:rsid w:val="0035159E"/>
    <w:rsid w:val="003516DE"/>
    <w:rsid w:val="00351795"/>
    <w:rsid w:val="003517C5"/>
    <w:rsid w:val="003518DE"/>
    <w:rsid w:val="00351B16"/>
    <w:rsid w:val="00351C81"/>
    <w:rsid w:val="00351CBE"/>
    <w:rsid w:val="00351D9F"/>
    <w:rsid w:val="00351DD0"/>
    <w:rsid w:val="0035207F"/>
    <w:rsid w:val="00352393"/>
    <w:rsid w:val="0035241C"/>
    <w:rsid w:val="00352838"/>
    <w:rsid w:val="00352A02"/>
    <w:rsid w:val="00352A05"/>
    <w:rsid w:val="00352D0E"/>
    <w:rsid w:val="00352E0A"/>
    <w:rsid w:val="00352E46"/>
    <w:rsid w:val="00352F28"/>
    <w:rsid w:val="003530A8"/>
    <w:rsid w:val="0035316A"/>
    <w:rsid w:val="00353554"/>
    <w:rsid w:val="00353678"/>
    <w:rsid w:val="003536D5"/>
    <w:rsid w:val="00353731"/>
    <w:rsid w:val="00353827"/>
    <w:rsid w:val="00353995"/>
    <w:rsid w:val="00353B93"/>
    <w:rsid w:val="00353EFE"/>
    <w:rsid w:val="00353FAB"/>
    <w:rsid w:val="00353FAE"/>
    <w:rsid w:val="00354156"/>
    <w:rsid w:val="003541CD"/>
    <w:rsid w:val="00354392"/>
    <w:rsid w:val="003545CD"/>
    <w:rsid w:val="003545D5"/>
    <w:rsid w:val="00354699"/>
    <w:rsid w:val="00354B67"/>
    <w:rsid w:val="00354B79"/>
    <w:rsid w:val="00354C6D"/>
    <w:rsid w:val="00354C95"/>
    <w:rsid w:val="00354D3D"/>
    <w:rsid w:val="003552A1"/>
    <w:rsid w:val="0035562C"/>
    <w:rsid w:val="00355642"/>
    <w:rsid w:val="00355688"/>
    <w:rsid w:val="003556A8"/>
    <w:rsid w:val="00355AB9"/>
    <w:rsid w:val="00355B5F"/>
    <w:rsid w:val="003563D3"/>
    <w:rsid w:val="0035675F"/>
    <w:rsid w:val="00356928"/>
    <w:rsid w:val="00356F84"/>
    <w:rsid w:val="00357106"/>
    <w:rsid w:val="0035754A"/>
    <w:rsid w:val="0035758A"/>
    <w:rsid w:val="0035761F"/>
    <w:rsid w:val="003576C3"/>
    <w:rsid w:val="00357896"/>
    <w:rsid w:val="00357998"/>
    <w:rsid w:val="0035799D"/>
    <w:rsid w:val="00357A6E"/>
    <w:rsid w:val="00357A83"/>
    <w:rsid w:val="00357C10"/>
    <w:rsid w:val="00357C2D"/>
    <w:rsid w:val="0036009C"/>
    <w:rsid w:val="00360406"/>
    <w:rsid w:val="003607F2"/>
    <w:rsid w:val="003608CE"/>
    <w:rsid w:val="00360A44"/>
    <w:rsid w:val="00360A89"/>
    <w:rsid w:val="00360B53"/>
    <w:rsid w:val="00360BAD"/>
    <w:rsid w:val="00360C3A"/>
    <w:rsid w:val="00360F3C"/>
    <w:rsid w:val="00360FA2"/>
    <w:rsid w:val="003611A5"/>
    <w:rsid w:val="00361382"/>
    <w:rsid w:val="00361470"/>
    <w:rsid w:val="00361542"/>
    <w:rsid w:val="00361688"/>
    <w:rsid w:val="00361721"/>
    <w:rsid w:val="003617C4"/>
    <w:rsid w:val="003619BC"/>
    <w:rsid w:val="00361BDD"/>
    <w:rsid w:val="00361C88"/>
    <w:rsid w:val="00362127"/>
    <w:rsid w:val="00362267"/>
    <w:rsid w:val="00362478"/>
    <w:rsid w:val="0036262C"/>
    <w:rsid w:val="003627B0"/>
    <w:rsid w:val="0036290A"/>
    <w:rsid w:val="003630CD"/>
    <w:rsid w:val="003630F0"/>
    <w:rsid w:val="003631B2"/>
    <w:rsid w:val="003632AE"/>
    <w:rsid w:val="003634BC"/>
    <w:rsid w:val="00363697"/>
    <w:rsid w:val="003639F5"/>
    <w:rsid w:val="00363D5C"/>
    <w:rsid w:val="00364287"/>
    <w:rsid w:val="003646B9"/>
    <w:rsid w:val="0036477C"/>
    <w:rsid w:val="0036491C"/>
    <w:rsid w:val="00364C7D"/>
    <w:rsid w:val="00364CB0"/>
    <w:rsid w:val="00364E4E"/>
    <w:rsid w:val="00364EC9"/>
    <w:rsid w:val="00364F93"/>
    <w:rsid w:val="003650D9"/>
    <w:rsid w:val="0036520A"/>
    <w:rsid w:val="00365333"/>
    <w:rsid w:val="0036563D"/>
    <w:rsid w:val="00365652"/>
    <w:rsid w:val="003656A8"/>
    <w:rsid w:val="003656F7"/>
    <w:rsid w:val="00365982"/>
    <w:rsid w:val="003659E7"/>
    <w:rsid w:val="00365A26"/>
    <w:rsid w:val="00365D86"/>
    <w:rsid w:val="00365DC4"/>
    <w:rsid w:val="00365E0A"/>
    <w:rsid w:val="00366205"/>
    <w:rsid w:val="00366248"/>
    <w:rsid w:val="00366396"/>
    <w:rsid w:val="00366441"/>
    <w:rsid w:val="00366530"/>
    <w:rsid w:val="00366570"/>
    <w:rsid w:val="00366616"/>
    <w:rsid w:val="0036701A"/>
    <w:rsid w:val="0036730C"/>
    <w:rsid w:val="00367390"/>
    <w:rsid w:val="003678B9"/>
    <w:rsid w:val="00367995"/>
    <w:rsid w:val="00367AEC"/>
    <w:rsid w:val="00367C2A"/>
    <w:rsid w:val="00367CC1"/>
    <w:rsid w:val="00367D08"/>
    <w:rsid w:val="00367EDA"/>
    <w:rsid w:val="00367F5A"/>
    <w:rsid w:val="003702C0"/>
    <w:rsid w:val="003703E1"/>
    <w:rsid w:val="0037048F"/>
    <w:rsid w:val="003704B1"/>
    <w:rsid w:val="00370780"/>
    <w:rsid w:val="00370814"/>
    <w:rsid w:val="00370941"/>
    <w:rsid w:val="00370A45"/>
    <w:rsid w:val="00370BB3"/>
    <w:rsid w:val="00370CA0"/>
    <w:rsid w:val="00370DBC"/>
    <w:rsid w:val="00370F02"/>
    <w:rsid w:val="00370FB2"/>
    <w:rsid w:val="00370FF0"/>
    <w:rsid w:val="00371293"/>
    <w:rsid w:val="0037152C"/>
    <w:rsid w:val="003718EA"/>
    <w:rsid w:val="00371988"/>
    <w:rsid w:val="00371BDD"/>
    <w:rsid w:val="00371BF6"/>
    <w:rsid w:val="00371CD9"/>
    <w:rsid w:val="0037209D"/>
    <w:rsid w:val="003720D7"/>
    <w:rsid w:val="0037212A"/>
    <w:rsid w:val="00372354"/>
    <w:rsid w:val="003724A6"/>
    <w:rsid w:val="0037264E"/>
    <w:rsid w:val="00372950"/>
    <w:rsid w:val="00372A1A"/>
    <w:rsid w:val="00372D58"/>
    <w:rsid w:val="00372EC1"/>
    <w:rsid w:val="00372FEA"/>
    <w:rsid w:val="003732B6"/>
    <w:rsid w:val="003733AB"/>
    <w:rsid w:val="00373460"/>
    <w:rsid w:val="00373498"/>
    <w:rsid w:val="003738EF"/>
    <w:rsid w:val="003739D9"/>
    <w:rsid w:val="00373AA8"/>
    <w:rsid w:val="003740A1"/>
    <w:rsid w:val="003740AA"/>
    <w:rsid w:val="003744FB"/>
    <w:rsid w:val="003749F5"/>
    <w:rsid w:val="00374A22"/>
    <w:rsid w:val="00374D01"/>
    <w:rsid w:val="00374E76"/>
    <w:rsid w:val="00374FD0"/>
    <w:rsid w:val="003750EA"/>
    <w:rsid w:val="00375895"/>
    <w:rsid w:val="00375B11"/>
    <w:rsid w:val="00375F85"/>
    <w:rsid w:val="00375F90"/>
    <w:rsid w:val="00376555"/>
    <w:rsid w:val="0037663A"/>
    <w:rsid w:val="00376C1B"/>
    <w:rsid w:val="00376EC3"/>
    <w:rsid w:val="00377092"/>
    <w:rsid w:val="003770EC"/>
    <w:rsid w:val="00377108"/>
    <w:rsid w:val="003771F3"/>
    <w:rsid w:val="00377298"/>
    <w:rsid w:val="003774BE"/>
    <w:rsid w:val="003775B3"/>
    <w:rsid w:val="0037766F"/>
    <w:rsid w:val="00377704"/>
    <w:rsid w:val="00377735"/>
    <w:rsid w:val="0037796F"/>
    <w:rsid w:val="00377984"/>
    <w:rsid w:val="00377A3C"/>
    <w:rsid w:val="00377B59"/>
    <w:rsid w:val="00377B60"/>
    <w:rsid w:val="00377ECF"/>
    <w:rsid w:val="0038000C"/>
    <w:rsid w:val="00380379"/>
    <w:rsid w:val="00380539"/>
    <w:rsid w:val="00380935"/>
    <w:rsid w:val="0038098A"/>
    <w:rsid w:val="00380CCB"/>
    <w:rsid w:val="00380E76"/>
    <w:rsid w:val="00380FE1"/>
    <w:rsid w:val="00381029"/>
    <w:rsid w:val="00381135"/>
    <w:rsid w:val="003813F1"/>
    <w:rsid w:val="00381403"/>
    <w:rsid w:val="0038169E"/>
    <w:rsid w:val="00381C19"/>
    <w:rsid w:val="00382008"/>
    <w:rsid w:val="0038206E"/>
    <w:rsid w:val="00382457"/>
    <w:rsid w:val="0038266D"/>
    <w:rsid w:val="0038285E"/>
    <w:rsid w:val="00382884"/>
    <w:rsid w:val="0038290C"/>
    <w:rsid w:val="00382A2F"/>
    <w:rsid w:val="00382E03"/>
    <w:rsid w:val="003832AE"/>
    <w:rsid w:val="0038358E"/>
    <w:rsid w:val="003838E9"/>
    <w:rsid w:val="003839C4"/>
    <w:rsid w:val="00383DEF"/>
    <w:rsid w:val="003847C1"/>
    <w:rsid w:val="003847C8"/>
    <w:rsid w:val="0038498E"/>
    <w:rsid w:val="003849D4"/>
    <w:rsid w:val="00384C6B"/>
    <w:rsid w:val="00384C92"/>
    <w:rsid w:val="00384D2D"/>
    <w:rsid w:val="00384F51"/>
    <w:rsid w:val="00384F56"/>
    <w:rsid w:val="0038527B"/>
    <w:rsid w:val="003854CC"/>
    <w:rsid w:val="003854E8"/>
    <w:rsid w:val="00385727"/>
    <w:rsid w:val="0038580C"/>
    <w:rsid w:val="00385B74"/>
    <w:rsid w:val="00385DC6"/>
    <w:rsid w:val="003863C0"/>
    <w:rsid w:val="00386744"/>
    <w:rsid w:val="00386764"/>
    <w:rsid w:val="00386B19"/>
    <w:rsid w:val="0038703C"/>
    <w:rsid w:val="00387197"/>
    <w:rsid w:val="003871B3"/>
    <w:rsid w:val="00387260"/>
    <w:rsid w:val="003875B3"/>
    <w:rsid w:val="00387783"/>
    <w:rsid w:val="00387A12"/>
    <w:rsid w:val="00387D51"/>
    <w:rsid w:val="00387FA6"/>
    <w:rsid w:val="00387FC5"/>
    <w:rsid w:val="00390052"/>
    <w:rsid w:val="00390169"/>
    <w:rsid w:val="0039040B"/>
    <w:rsid w:val="0039089F"/>
    <w:rsid w:val="00390A87"/>
    <w:rsid w:val="00390A9D"/>
    <w:rsid w:val="00391095"/>
    <w:rsid w:val="003912AA"/>
    <w:rsid w:val="003915B4"/>
    <w:rsid w:val="0039198B"/>
    <w:rsid w:val="00391AC2"/>
    <w:rsid w:val="00391AEC"/>
    <w:rsid w:val="00391BD1"/>
    <w:rsid w:val="00392277"/>
    <w:rsid w:val="00392392"/>
    <w:rsid w:val="003925FC"/>
    <w:rsid w:val="003927F3"/>
    <w:rsid w:val="003929E4"/>
    <w:rsid w:val="00392A60"/>
    <w:rsid w:val="00392AA2"/>
    <w:rsid w:val="00392D83"/>
    <w:rsid w:val="00392E50"/>
    <w:rsid w:val="003931AF"/>
    <w:rsid w:val="003934AE"/>
    <w:rsid w:val="003934C5"/>
    <w:rsid w:val="003935A2"/>
    <w:rsid w:val="003937E9"/>
    <w:rsid w:val="00393A6F"/>
    <w:rsid w:val="00393AD1"/>
    <w:rsid w:val="00393C08"/>
    <w:rsid w:val="00394434"/>
    <w:rsid w:val="00394452"/>
    <w:rsid w:val="00394542"/>
    <w:rsid w:val="0039459E"/>
    <w:rsid w:val="00394707"/>
    <w:rsid w:val="00394978"/>
    <w:rsid w:val="00394BB2"/>
    <w:rsid w:val="00394D38"/>
    <w:rsid w:val="00394F3C"/>
    <w:rsid w:val="00394FC4"/>
    <w:rsid w:val="0039509B"/>
    <w:rsid w:val="00395378"/>
    <w:rsid w:val="003953EF"/>
    <w:rsid w:val="00395591"/>
    <w:rsid w:val="00395702"/>
    <w:rsid w:val="0039592E"/>
    <w:rsid w:val="0039598D"/>
    <w:rsid w:val="003959B1"/>
    <w:rsid w:val="00395C72"/>
    <w:rsid w:val="00395D2E"/>
    <w:rsid w:val="0039615F"/>
    <w:rsid w:val="00396236"/>
    <w:rsid w:val="00396430"/>
    <w:rsid w:val="00396485"/>
    <w:rsid w:val="003968B9"/>
    <w:rsid w:val="00396DE0"/>
    <w:rsid w:val="00396E1A"/>
    <w:rsid w:val="00396FD5"/>
    <w:rsid w:val="0039714B"/>
    <w:rsid w:val="0039716D"/>
    <w:rsid w:val="00397249"/>
    <w:rsid w:val="0039728F"/>
    <w:rsid w:val="00397614"/>
    <w:rsid w:val="00397890"/>
    <w:rsid w:val="003978F1"/>
    <w:rsid w:val="00397A6F"/>
    <w:rsid w:val="00397AAD"/>
    <w:rsid w:val="00397DA5"/>
    <w:rsid w:val="00397FE6"/>
    <w:rsid w:val="003A0070"/>
    <w:rsid w:val="003A0198"/>
    <w:rsid w:val="003A06DC"/>
    <w:rsid w:val="003A08DC"/>
    <w:rsid w:val="003A0CA2"/>
    <w:rsid w:val="003A11E6"/>
    <w:rsid w:val="003A1697"/>
    <w:rsid w:val="003A177A"/>
    <w:rsid w:val="003A1B3F"/>
    <w:rsid w:val="003A1C5D"/>
    <w:rsid w:val="003A1C9F"/>
    <w:rsid w:val="003A1CB7"/>
    <w:rsid w:val="003A1E8E"/>
    <w:rsid w:val="003A1EFA"/>
    <w:rsid w:val="003A1FC9"/>
    <w:rsid w:val="003A2270"/>
    <w:rsid w:val="003A298A"/>
    <w:rsid w:val="003A2B44"/>
    <w:rsid w:val="003A2CAB"/>
    <w:rsid w:val="003A2E16"/>
    <w:rsid w:val="003A3059"/>
    <w:rsid w:val="003A316A"/>
    <w:rsid w:val="003A35EE"/>
    <w:rsid w:val="003A386D"/>
    <w:rsid w:val="003A38BC"/>
    <w:rsid w:val="003A3D4A"/>
    <w:rsid w:val="003A3E1D"/>
    <w:rsid w:val="003A3E90"/>
    <w:rsid w:val="003A3F27"/>
    <w:rsid w:val="003A41A9"/>
    <w:rsid w:val="003A422B"/>
    <w:rsid w:val="003A42AF"/>
    <w:rsid w:val="003A4374"/>
    <w:rsid w:val="003A4506"/>
    <w:rsid w:val="003A45E5"/>
    <w:rsid w:val="003A479E"/>
    <w:rsid w:val="003A4B23"/>
    <w:rsid w:val="003A4CBC"/>
    <w:rsid w:val="003A4E12"/>
    <w:rsid w:val="003A50EE"/>
    <w:rsid w:val="003A52A1"/>
    <w:rsid w:val="003A5574"/>
    <w:rsid w:val="003A55E7"/>
    <w:rsid w:val="003A58C6"/>
    <w:rsid w:val="003A5CAB"/>
    <w:rsid w:val="003A608E"/>
    <w:rsid w:val="003A6390"/>
    <w:rsid w:val="003A63A4"/>
    <w:rsid w:val="003A63D3"/>
    <w:rsid w:val="003A64D8"/>
    <w:rsid w:val="003A67B0"/>
    <w:rsid w:val="003A6845"/>
    <w:rsid w:val="003A6AB3"/>
    <w:rsid w:val="003A6FD2"/>
    <w:rsid w:val="003A6FE6"/>
    <w:rsid w:val="003A703E"/>
    <w:rsid w:val="003A74E5"/>
    <w:rsid w:val="003A753D"/>
    <w:rsid w:val="003A7762"/>
    <w:rsid w:val="003A779B"/>
    <w:rsid w:val="003A7938"/>
    <w:rsid w:val="003A79FE"/>
    <w:rsid w:val="003A7C1F"/>
    <w:rsid w:val="003A7DE8"/>
    <w:rsid w:val="003A7E46"/>
    <w:rsid w:val="003A7E5D"/>
    <w:rsid w:val="003A7F7E"/>
    <w:rsid w:val="003B03A8"/>
    <w:rsid w:val="003B053D"/>
    <w:rsid w:val="003B06AE"/>
    <w:rsid w:val="003B0716"/>
    <w:rsid w:val="003B0770"/>
    <w:rsid w:val="003B0B5A"/>
    <w:rsid w:val="003B0C2A"/>
    <w:rsid w:val="003B0D16"/>
    <w:rsid w:val="003B0DBC"/>
    <w:rsid w:val="003B0E38"/>
    <w:rsid w:val="003B0EAC"/>
    <w:rsid w:val="003B1285"/>
    <w:rsid w:val="003B1742"/>
    <w:rsid w:val="003B1974"/>
    <w:rsid w:val="003B1A96"/>
    <w:rsid w:val="003B1B96"/>
    <w:rsid w:val="003B2331"/>
    <w:rsid w:val="003B23D3"/>
    <w:rsid w:val="003B2530"/>
    <w:rsid w:val="003B2803"/>
    <w:rsid w:val="003B2A15"/>
    <w:rsid w:val="003B2AC7"/>
    <w:rsid w:val="003B2AD3"/>
    <w:rsid w:val="003B2C7A"/>
    <w:rsid w:val="003B2D58"/>
    <w:rsid w:val="003B2EBB"/>
    <w:rsid w:val="003B2F37"/>
    <w:rsid w:val="003B312C"/>
    <w:rsid w:val="003B3497"/>
    <w:rsid w:val="003B34CF"/>
    <w:rsid w:val="003B3C08"/>
    <w:rsid w:val="003B3C51"/>
    <w:rsid w:val="003B3EAF"/>
    <w:rsid w:val="003B408E"/>
    <w:rsid w:val="003B41AD"/>
    <w:rsid w:val="003B420A"/>
    <w:rsid w:val="003B43FE"/>
    <w:rsid w:val="003B47A4"/>
    <w:rsid w:val="003B47D1"/>
    <w:rsid w:val="003B4880"/>
    <w:rsid w:val="003B4B61"/>
    <w:rsid w:val="003B4D74"/>
    <w:rsid w:val="003B4EF2"/>
    <w:rsid w:val="003B4F51"/>
    <w:rsid w:val="003B51D6"/>
    <w:rsid w:val="003B5383"/>
    <w:rsid w:val="003B5462"/>
    <w:rsid w:val="003B5610"/>
    <w:rsid w:val="003B5637"/>
    <w:rsid w:val="003B5920"/>
    <w:rsid w:val="003B59E7"/>
    <w:rsid w:val="003B59EC"/>
    <w:rsid w:val="003B59ED"/>
    <w:rsid w:val="003B5B2C"/>
    <w:rsid w:val="003B5C1D"/>
    <w:rsid w:val="003B5D78"/>
    <w:rsid w:val="003B61EA"/>
    <w:rsid w:val="003B620F"/>
    <w:rsid w:val="003B6469"/>
    <w:rsid w:val="003B64A8"/>
    <w:rsid w:val="003B64E3"/>
    <w:rsid w:val="003B6826"/>
    <w:rsid w:val="003B693F"/>
    <w:rsid w:val="003B6A90"/>
    <w:rsid w:val="003B7094"/>
    <w:rsid w:val="003B77D3"/>
    <w:rsid w:val="003B7F9C"/>
    <w:rsid w:val="003C006A"/>
    <w:rsid w:val="003C0101"/>
    <w:rsid w:val="003C0258"/>
    <w:rsid w:val="003C06F8"/>
    <w:rsid w:val="003C0923"/>
    <w:rsid w:val="003C09B4"/>
    <w:rsid w:val="003C0BA7"/>
    <w:rsid w:val="003C0D6C"/>
    <w:rsid w:val="003C0F77"/>
    <w:rsid w:val="003C12CA"/>
    <w:rsid w:val="003C17E6"/>
    <w:rsid w:val="003C206D"/>
    <w:rsid w:val="003C24E8"/>
    <w:rsid w:val="003C250F"/>
    <w:rsid w:val="003C26B7"/>
    <w:rsid w:val="003C27AD"/>
    <w:rsid w:val="003C27E7"/>
    <w:rsid w:val="003C2832"/>
    <w:rsid w:val="003C2CF0"/>
    <w:rsid w:val="003C2F14"/>
    <w:rsid w:val="003C3179"/>
    <w:rsid w:val="003C35F4"/>
    <w:rsid w:val="003C3670"/>
    <w:rsid w:val="003C37D8"/>
    <w:rsid w:val="003C3868"/>
    <w:rsid w:val="003C387E"/>
    <w:rsid w:val="003C393C"/>
    <w:rsid w:val="003C3A21"/>
    <w:rsid w:val="003C3C58"/>
    <w:rsid w:val="003C3C5B"/>
    <w:rsid w:val="003C4138"/>
    <w:rsid w:val="003C438A"/>
    <w:rsid w:val="003C46A7"/>
    <w:rsid w:val="003C48E1"/>
    <w:rsid w:val="003C497C"/>
    <w:rsid w:val="003C4C46"/>
    <w:rsid w:val="003C4CA0"/>
    <w:rsid w:val="003C5497"/>
    <w:rsid w:val="003C5569"/>
    <w:rsid w:val="003C566B"/>
    <w:rsid w:val="003C57D5"/>
    <w:rsid w:val="003C597F"/>
    <w:rsid w:val="003C5C88"/>
    <w:rsid w:val="003C5DDA"/>
    <w:rsid w:val="003C5F51"/>
    <w:rsid w:val="003C5FA2"/>
    <w:rsid w:val="003C63F4"/>
    <w:rsid w:val="003C640C"/>
    <w:rsid w:val="003C64C9"/>
    <w:rsid w:val="003C6580"/>
    <w:rsid w:val="003C67EE"/>
    <w:rsid w:val="003C6868"/>
    <w:rsid w:val="003C6A7C"/>
    <w:rsid w:val="003C6C62"/>
    <w:rsid w:val="003C6C93"/>
    <w:rsid w:val="003C6CA7"/>
    <w:rsid w:val="003C6D9A"/>
    <w:rsid w:val="003C6F19"/>
    <w:rsid w:val="003C76BE"/>
    <w:rsid w:val="003C774B"/>
    <w:rsid w:val="003C787C"/>
    <w:rsid w:val="003C7B2E"/>
    <w:rsid w:val="003C7DAE"/>
    <w:rsid w:val="003C7DFB"/>
    <w:rsid w:val="003D04C0"/>
    <w:rsid w:val="003D052A"/>
    <w:rsid w:val="003D0A7A"/>
    <w:rsid w:val="003D0D9D"/>
    <w:rsid w:val="003D14D9"/>
    <w:rsid w:val="003D173E"/>
    <w:rsid w:val="003D1C5E"/>
    <w:rsid w:val="003D1D51"/>
    <w:rsid w:val="003D2408"/>
    <w:rsid w:val="003D2663"/>
    <w:rsid w:val="003D2AFB"/>
    <w:rsid w:val="003D2BB8"/>
    <w:rsid w:val="003D2C67"/>
    <w:rsid w:val="003D2D30"/>
    <w:rsid w:val="003D2E23"/>
    <w:rsid w:val="003D3106"/>
    <w:rsid w:val="003D331A"/>
    <w:rsid w:val="003D38EE"/>
    <w:rsid w:val="003D3A2E"/>
    <w:rsid w:val="003D3A39"/>
    <w:rsid w:val="003D3A69"/>
    <w:rsid w:val="003D3CAB"/>
    <w:rsid w:val="003D3EB9"/>
    <w:rsid w:val="003D3EC9"/>
    <w:rsid w:val="003D3F3F"/>
    <w:rsid w:val="003D415F"/>
    <w:rsid w:val="003D45B5"/>
    <w:rsid w:val="003D4684"/>
    <w:rsid w:val="003D47B1"/>
    <w:rsid w:val="003D483D"/>
    <w:rsid w:val="003D4CBF"/>
    <w:rsid w:val="003D4CEB"/>
    <w:rsid w:val="003D5B0D"/>
    <w:rsid w:val="003D5C6A"/>
    <w:rsid w:val="003D5CAC"/>
    <w:rsid w:val="003D5E7D"/>
    <w:rsid w:val="003D5F5B"/>
    <w:rsid w:val="003D5FB0"/>
    <w:rsid w:val="003D61ED"/>
    <w:rsid w:val="003D623C"/>
    <w:rsid w:val="003D63A5"/>
    <w:rsid w:val="003D6B31"/>
    <w:rsid w:val="003D6CCE"/>
    <w:rsid w:val="003D6D79"/>
    <w:rsid w:val="003D70DC"/>
    <w:rsid w:val="003D7150"/>
    <w:rsid w:val="003D71D4"/>
    <w:rsid w:val="003D7388"/>
    <w:rsid w:val="003D79ED"/>
    <w:rsid w:val="003D7D9B"/>
    <w:rsid w:val="003D7F5D"/>
    <w:rsid w:val="003E0110"/>
    <w:rsid w:val="003E01C2"/>
    <w:rsid w:val="003E0257"/>
    <w:rsid w:val="003E0323"/>
    <w:rsid w:val="003E0341"/>
    <w:rsid w:val="003E055B"/>
    <w:rsid w:val="003E0707"/>
    <w:rsid w:val="003E0722"/>
    <w:rsid w:val="003E07D8"/>
    <w:rsid w:val="003E0EC3"/>
    <w:rsid w:val="003E147A"/>
    <w:rsid w:val="003E14E9"/>
    <w:rsid w:val="003E1569"/>
    <w:rsid w:val="003E167B"/>
    <w:rsid w:val="003E19DE"/>
    <w:rsid w:val="003E1AC6"/>
    <w:rsid w:val="003E1B84"/>
    <w:rsid w:val="003E2096"/>
    <w:rsid w:val="003E2494"/>
    <w:rsid w:val="003E24E4"/>
    <w:rsid w:val="003E293C"/>
    <w:rsid w:val="003E32FD"/>
    <w:rsid w:val="003E338F"/>
    <w:rsid w:val="003E34BD"/>
    <w:rsid w:val="003E3540"/>
    <w:rsid w:val="003E3543"/>
    <w:rsid w:val="003E3660"/>
    <w:rsid w:val="003E3685"/>
    <w:rsid w:val="003E3699"/>
    <w:rsid w:val="003E36CF"/>
    <w:rsid w:val="003E37C9"/>
    <w:rsid w:val="003E3826"/>
    <w:rsid w:val="003E3B8A"/>
    <w:rsid w:val="003E3BA5"/>
    <w:rsid w:val="003E3CD5"/>
    <w:rsid w:val="003E3E62"/>
    <w:rsid w:val="003E4166"/>
    <w:rsid w:val="003E4451"/>
    <w:rsid w:val="003E44A3"/>
    <w:rsid w:val="003E44BD"/>
    <w:rsid w:val="003E4506"/>
    <w:rsid w:val="003E4551"/>
    <w:rsid w:val="003E4A17"/>
    <w:rsid w:val="003E4B4A"/>
    <w:rsid w:val="003E4B79"/>
    <w:rsid w:val="003E4D5A"/>
    <w:rsid w:val="003E4DE7"/>
    <w:rsid w:val="003E4E31"/>
    <w:rsid w:val="003E519A"/>
    <w:rsid w:val="003E53C7"/>
    <w:rsid w:val="003E5480"/>
    <w:rsid w:val="003E5C53"/>
    <w:rsid w:val="003E5D37"/>
    <w:rsid w:val="003E5E34"/>
    <w:rsid w:val="003E5E64"/>
    <w:rsid w:val="003E6125"/>
    <w:rsid w:val="003E6319"/>
    <w:rsid w:val="003E66D3"/>
    <w:rsid w:val="003E69FE"/>
    <w:rsid w:val="003E6E38"/>
    <w:rsid w:val="003E6E3E"/>
    <w:rsid w:val="003E6F10"/>
    <w:rsid w:val="003E6F93"/>
    <w:rsid w:val="003E71F4"/>
    <w:rsid w:val="003E72C2"/>
    <w:rsid w:val="003E750A"/>
    <w:rsid w:val="003E7633"/>
    <w:rsid w:val="003E76BD"/>
    <w:rsid w:val="003E77DA"/>
    <w:rsid w:val="003E7950"/>
    <w:rsid w:val="003E7A9A"/>
    <w:rsid w:val="003E7AB5"/>
    <w:rsid w:val="003E7D81"/>
    <w:rsid w:val="003E7EC9"/>
    <w:rsid w:val="003E7F08"/>
    <w:rsid w:val="003E7F83"/>
    <w:rsid w:val="003F0093"/>
    <w:rsid w:val="003F00D2"/>
    <w:rsid w:val="003F0406"/>
    <w:rsid w:val="003F0683"/>
    <w:rsid w:val="003F0792"/>
    <w:rsid w:val="003F0797"/>
    <w:rsid w:val="003F081D"/>
    <w:rsid w:val="003F0980"/>
    <w:rsid w:val="003F0A0A"/>
    <w:rsid w:val="003F0DB5"/>
    <w:rsid w:val="003F0FA4"/>
    <w:rsid w:val="003F1487"/>
    <w:rsid w:val="003F162B"/>
    <w:rsid w:val="003F179B"/>
    <w:rsid w:val="003F1BFE"/>
    <w:rsid w:val="003F1E1C"/>
    <w:rsid w:val="003F2165"/>
    <w:rsid w:val="003F2341"/>
    <w:rsid w:val="003F29C5"/>
    <w:rsid w:val="003F300B"/>
    <w:rsid w:val="003F31A4"/>
    <w:rsid w:val="003F321E"/>
    <w:rsid w:val="003F3295"/>
    <w:rsid w:val="003F3715"/>
    <w:rsid w:val="003F3780"/>
    <w:rsid w:val="003F3911"/>
    <w:rsid w:val="003F3936"/>
    <w:rsid w:val="003F3941"/>
    <w:rsid w:val="003F3B51"/>
    <w:rsid w:val="003F3F80"/>
    <w:rsid w:val="003F4252"/>
    <w:rsid w:val="003F4F2F"/>
    <w:rsid w:val="003F5246"/>
    <w:rsid w:val="003F550B"/>
    <w:rsid w:val="003F5DB2"/>
    <w:rsid w:val="003F5FC6"/>
    <w:rsid w:val="003F5FD2"/>
    <w:rsid w:val="003F6351"/>
    <w:rsid w:val="003F63AA"/>
    <w:rsid w:val="003F6515"/>
    <w:rsid w:val="003F6565"/>
    <w:rsid w:val="003F6603"/>
    <w:rsid w:val="003F6770"/>
    <w:rsid w:val="003F687B"/>
    <w:rsid w:val="003F6977"/>
    <w:rsid w:val="003F6B26"/>
    <w:rsid w:val="003F6D0F"/>
    <w:rsid w:val="003F6E08"/>
    <w:rsid w:val="003F702E"/>
    <w:rsid w:val="003F7501"/>
    <w:rsid w:val="003F7605"/>
    <w:rsid w:val="003F787E"/>
    <w:rsid w:val="003F78B2"/>
    <w:rsid w:val="003F7B47"/>
    <w:rsid w:val="003F7C1B"/>
    <w:rsid w:val="003F7F0A"/>
    <w:rsid w:val="0040005E"/>
    <w:rsid w:val="004003E0"/>
    <w:rsid w:val="004005EC"/>
    <w:rsid w:val="00400669"/>
    <w:rsid w:val="004006DB"/>
    <w:rsid w:val="00400A81"/>
    <w:rsid w:val="00400B47"/>
    <w:rsid w:val="00400CDA"/>
    <w:rsid w:val="00400FB5"/>
    <w:rsid w:val="004010DF"/>
    <w:rsid w:val="00401100"/>
    <w:rsid w:val="00401140"/>
    <w:rsid w:val="00401267"/>
    <w:rsid w:val="004013F5"/>
    <w:rsid w:val="00401A7C"/>
    <w:rsid w:val="00401E30"/>
    <w:rsid w:val="00401EFB"/>
    <w:rsid w:val="00401FA0"/>
    <w:rsid w:val="0040243D"/>
    <w:rsid w:val="004026B1"/>
    <w:rsid w:val="00402AFC"/>
    <w:rsid w:val="00402CFA"/>
    <w:rsid w:val="00402EDB"/>
    <w:rsid w:val="00403077"/>
    <w:rsid w:val="00403247"/>
    <w:rsid w:val="0040335F"/>
    <w:rsid w:val="00403592"/>
    <w:rsid w:val="0040362A"/>
    <w:rsid w:val="00403663"/>
    <w:rsid w:val="00403959"/>
    <w:rsid w:val="00403D44"/>
    <w:rsid w:val="00403D9F"/>
    <w:rsid w:val="00403F6F"/>
    <w:rsid w:val="004041BB"/>
    <w:rsid w:val="004042B7"/>
    <w:rsid w:val="0040434A"/>
    <w:rsid w:val="004043C3"/>
    <w:rsid w:val="004045BE"/>
    <w:rsid w:val="004047C3"/>
    <w:rsid w:val="004048DC"/>
    <w:rsid w:val="00404C36"/>
    <w:rsid w:val="00404CD5"/>
    <w:rsid w:val="00404DC9"/>
    <w:rsid w:val="00404F11"/>
    <w:rsid w:val="004053F3"/>
    <w:rsid w:val="004053F4"/>
    <w:rsid w:val="00405775"/>
    <w:rsid w:val="00405996"/>
    <w:rsid w:val="00405D4A"/>
    <w:rsid w:val="00405D57"/>
    <w:rsid w:val="00405E2F"/>
    <w:rsid w:val="00405F5F"/>
    <w:rsid w:val="004063C5"/>
    <w:rsid w:val="0040647C"/>
    <w:rsid w:val="004064E6"/>
    <w:rsid w:val="00406500"/>
    <w:rsid w:val="00406545"/>
    <w:rsid w:val="00406637"/>
    <w:rsid w:val="004067F3"/>
    <w:rsid w:val="00406DA1"/>
    <w:rsid w:val="00406E85"/>
    <w:rsid w:val="00406EF2"/>
    <w:rsid w:val="0040709B"/>
    <w:rsid w:val="004071E2"/>
    <w:rsid w:val="004076D3"/>
    <w:rsid w:val="00407A47"/>
    <w:rsid w:val="00407B1F"/>
    <w:rsid w:val="00407B4B"/>
    <w:rsid w:val="0041021A"/>
    <w:rsid w:val="004103C6"/>
    <w:rsid w:val="004103FE"/>
    <w:rsid w:val="00410503"/>
    <w:rsid w:val="00410A21"/>
    <w:rsid w:val="00410BB6"/>
    <w:rsid w:val="00410BD3"/>
    <w:rsid w:val="00410C04"/>
    <w:rsid w:val="00410C2A"/>
    <w:rsid w:val="00410C8E"/>
    <w:rsid w:val="00410C9A"/>
    <w:rsid w:val="00410CC3"/>
    <w:rsid w:val="00410E92"/>
    <w:rsid w:val="00410EB5"/>
    <w:rsid w:val="00410F17"/>
    <w:rsid w:val="00411076"/>
    <w:rsid w:val="0041150E"/>
    <w:rsid w:val="00411603"/>
    <w:rsid w:val="004118B8"/>
    <w:rsid w:val="00411990"/>
    <w:rsid w:val="00411F1D"/>
    <w:rsid w:val="0041201E"/>
    <w:rsid w:val="0041232C"/>
    <w:rsid w:val="004125C2"/>
    <w:rsid w:val="0041277E"/>
    <w:rsid w:val="00412A4F"/>
    <w:rsid w:val="00412BAD"/>
    <w:rsid w:val="00412CF6"/>
    <w:rsid w:val="00412DA7"/>
    <w:rsid w:val="00412DB1"/>
    <w:rsid w:val="00412E03"/>
    <w:rsid w:val="00412E62"/>
    <w:rsid w:val="00412EAD"/>
    <w:rsid w:val="00413385"/>
    <w:rsid w:val="004133F0"/>
    <w:rsid w:val="00413570"/>
    <w:rsid w:val="00413639"/>
    <w:rsid w:val="00414166"/>
    <w:rsid w:val="004141E1"/>
    <w:rsid w:val="0041465C"/>
    <w:rsid w:val="004146B1"/>
    <w:rsid w:val="00414812"/>
    <w:rsid w:val="004148B1"/>
    <w:rsid w:val="0041492D"/>
    <w:rsid w:val="00414982"/>
    <w:rsid w:val="00414A60"/>
    <w:rsid w:val="00414DC3"/>
    <w:rsid w:val="00415043"/>
    <w:rsid w:val="004150D6"/>
    <w:rsid w:val="00415156"/>
    <w:rsid w:val="00415163"/>
    <w:rsid w:val="004152FC"/>
    <w:rsid w:val="00415427"/>
    <w:rsid w:val="004157D9"/>
    <w:rsid w:val="00415A54"/>
    <w:rsid w:val="00415E8B"/>
    <w:rsid w:val="004161D5"/>
    <w:rsid w:val="0041645D"/>
    <w:rsid w:val="00416575"/>
    <w:rsid w:val="0041676B"/>
    <w:rsid w:val="00416880"/>
    <w:rsid w:val="00416942"/>
    <w:rsid w:val="004175A5"/>
    <w:rsid w:val="00417735"/>
    <w:rsid w:val="004177E2"/>
    <w:rsid w:val="00417805"/>
    <w:rsid w:val="00417996"/>
    <w:rsid w:val="00417A0C"/>
    <w:rsid w:val="00417F79"/>
    <w:rsid w:val="00420016"/>
    <w:rsid w:val="004200C5"/>
    <w:rsid w:val="004200D3"/>
    <w:rsid w:val="004201D2"/>
    <w:rsid w:val="0042028B"/>
    <w:rsid w:val="0042029B"/>
    <w:rsid w:val="004204AD"/>
    <w:rsid w:val="00420741"/>
    <w:rsid w:val="0042093D"/>
    <w:rsid w:val="00420F19"/>
    <w:rsid w:val="004211CB"/>
    <w:rsid w:val="00421681"/>
    <w:rsid w:val="00421704"/>
    <w:rsid w:val="0042170C"/>
    <w:rsid w:val="00421866"/>
    <w:rsid w:val="00421A30"/>
    <w:rsid w:val="00421A6A"/>
    <w:rsid w:val="00421BA1"/>
    <w:rsid w:val="00422071"/>
    <w:rsid w:val="0042222D"/>
    <w:rsid w:val="004222E2"/>
    <w:rsid w:val="0042247D"/>
    <w:rsid w:val="0042259C"/>
    <w:rsid w:val="004229BC"/>
    <w:rsid w:val="00422AB9"/>
    <w:rsid w:val="00422AF4"/>
    <w:rsid w:val="00422D8C"/>
    <w:rsid w:val="00422FB5"/>
    <w:rsid w:val="00422FF9"/>
    <w:rsid w:val="004230D8"/>
    <w:rsid w:val="004234C7"/>
    <w:rsid w:val="00423583"/>
    <w:rsid w:val="004237EB"/>
    <w:rsid w:val="00423A4D"/>
    <w:rsid w:val="00423D4E"/>
    <w:rsid w:val="00423DCE"/>
    <w:rsid w:val="00423DED"/>
    <w:rsid w:val="00423E1F"/>
    <w:rsid w:val="00424232"/>
    <w:rsid w:val="004245A0"/>
    <w:rsid w:val="0042474E"/>
    <w:rsid w:val="004247F8"/>
    <w:rsid w:val="0042488D"/>
    <w:rsid w:val="0042491F"/>
    <w:rsid w:val="00424939"/>
    <w:rsid w:val="00424C45"/>
    <w:rsid w:val="00424C97"/>
    <w:rsid w:val="0042517C"/>
    <w:rsid w:val="00425416"/>
    <w:rsid w:val="00425485"/>
    <w:rsid w:val="004256AC"/>
    <w:rsid w:val="004256B9"/>
    <w:rsid w:val="004256E7"/>
    <w:rsid w:val="00425708"/>
    <w:rsid w:val="00425763"/>
    <w:rsid w:val="00425810"/>
    <w:rsid w:val="00425838"/>
    <w:rsid w:val="00425AB3"/>
    <w:rsid w:val="00425AC2"/>
    <w:rsid w:val="0042656D"/>
    <w:rsid w:val="00426814"/>
    <w:rsid w:val="0042682E"/>
    <w:rsid w:val="00426996"/>
    <w:rsid w:val="004269FC"/>
    <w:rsid w:val="00426C79"/>
    <w:rsid w:val="00426CA4"/>
    <w:rsid w:val="00426DDF"/>
    <w:rsid w:val="00426DF9"/>
    <w:rsid w:val="00426E9C"/>
    <w:rsid w:val="00427037"/>
    <w:rsid w:val="0042714B"/>
    <w:rsid w:val="00427396"/>
    <w:rsid w:val="00427401"/>
    <w:rsid w:val="0042752A"/>
    <w:rsid w:val="00427704"/>
    <w:rsid w:val="00427746"/>
    <w:rsid w:val="00427A3A"/>
    <w:rsid w:val="00427B65"/>
    <w:rsid w:val="00427BB2"/>
    <w:rsid w:val="00427D29"/>
    <w:rsid w:val="00427E78"/>
    <w:rsid w:val="00427FC1"/>
    <w:rsid w:val="004300A9"/>
    <w:rsid w:val="0043029F"/>
    <w:rsid w:val="004302F9"/>
    <w:rsid w:val="0043048F"/>
    <w:rsid w:val="00430790"/>
    <w:rsid w:val="004308A1"/>
    <w:rsid w:val="004308DE"/>
    <w:rsid w:val="00430914"/>
    <w:rsid w:val="00430A5B"/>
    <w:rsid w:val="00430B66"/>
    <w:rsid w:val="00430EBD"/>
    <w:rsid w:val="00430EE0"/>
    <w:rsid w:val="0043102E"/>
    <w:rsid w:val="00431129"/>
    <w:rsid w:val="004311E3"/>
    <w:rsid w:val="00431216"/>
    <w:rsid w:val="00431544"/>
    <w:rsid w:val="004318B0"/>
    <w:rsid w:val="004319B4"/>
    <w:rsid w:val="004320EB"/>
    <w:rsid w:val="00432115"/>
    <w:rsid w:val="0043216E"/>
    <w:rsid w:val="004322F8"/>
    <w:rsid w:val="00432405"/>
    <w:rsid w:val="00432675"/>
    <w:rsid w:val="00432803"/>
    <w:rsid w:val="00432C88"/>
    <w:rsid w:val="00432D31"/>
    <w:rsid w:val="00432E35"/>
    <w:rsid w:val="00432ED5"/>
    <w:rsid w:val="0043353B"/>
    <w:rsid w:val="0043366E"/>
    <w:rsid w:val="004336FE"/>
    <w:rsid w:val="00433920"/>
    <w:rsid w:val="00433A74"/>
    <w:rsid w:val="00433B21"/>
    <w:rsid w:val="00433B53"/>
    <w:rsid w:val="00433BEB"/>
    <w:rsid w:val="00433E92"/>
    <w:rsid w:val="00433EBB"/>
    <w:rsid w:val="00433F16"/>
    <w:rsid w:val="0043415E"/>
    <w:rsid w:val="0043423F"/>
    <w:rsid w:val="004342E5"/>
    <w:rsid w:val="0043437A"/>
    <w:rsid w:val="004343BB"/>
    <w:rsid w:val="004344D4"/>
    <w:rsid w:val="004344F6"/>
    <w:rsid w:val="0043481E"/>
    <w:rsid w:val="004348AF"/>
    <w:rsid w:val="00434AFC"/>
    <w:rsid w:val="0043512F"/>
    <w:rsid w:val="00435182"/>
    <w:rsid w:val="00435191"/>
    <w:rsid w:val="004351D9"/>
    <w:rsid w:val="00435345"/>
    <w:rsid w:val="004353DC"/>
    <w:rsid w:val="004355C8"/>
    <w:rsid w:val="00435A20"/>
    <w:rsid w:val="00435BB6"/>
    <w:rsid w:val="00435CB4"/>
    <w:rsid w:val="00435CBB"/>
    <w:rsid w:val="00435F92"/>
    <w:rsid w:val="0043653D"/>
    <w:rsid w:val="0043660F"/>
    <w:rsid w:val="004368E2"/>
    <w:rsid w:val="00436AD7"/>
    <w:rsid w:val="00436D06"/>
    <w:rsid w:val="00436F3E"/>
    <w:rsid w:val="004371B1"/>
    <w:rsid w:val="0043720A"/>
    <w:rsid w:val="0043762C"/>
    <w:rsid w:val="004377EF"/>
    <w:rsid w:val="00437E97"/>
    <w:rsid w:val="004401EC"/>
    <w:rsid w:val="0044050B"/>
    <w:rsid w:val="00440628"/>
    <w:rsid w:val="004406DA"/>
    <w:rsid w:val="0044099F"/>
    <w:rsid w:val="004409B7"/>
    <w:rsid w:val="00440BBA"/>
    <w:rsid w:val="004412BC"/>
    <w:rsid w:val="004412C6"/>
    <w:rsid w:val="004413F0"/>
    <w:rsid w:val="004417A4"/>
    <w:rsid w:val="004417B9"/>
    <w:rsid w:val="004417FE"/>
    <w:rsid w:val="0044199A"/>
    <w:rsid w:val="00441C84"/>
    <w:rsid w:val="00441DBE"/>
    <w:rsid w:val="00441E08"/>
    <w:rsid w:val="00441EC0"/>
    <w:rsid w:val="00442148"/>
    <w:rsid w:val="0044227B"/>
    <w:rsid w:val="00442296"/>
    <w:rsid w:val="004422C1"/>
    <w:rsid w:val="00442556"/>
    <w:rsid w:val="004426CF"/>
    <w:rsid w:val="004426F1"/>
    <w:rsid w:val="00442E18"/>
    <w:rsid w:val="0044327C"/>
    <w:rsid w:val="0044340C"/>
    <w:rsid w:val="0044395F"/>
    <w:rsid w:val="00443BFB"/>
    <w:rsid w:val="00443D77"/>
    <w:rsid w:val="00444173"/>
    <w:rsid w:val="0044425C"/>
    <w:rsid w:val="004444B8"/>
    <w:rsid w:val="0044464A"/>
    <w:rsid w:val="0044469A"/>
    <w:rsid w:val="00444B1F"/>
    <w:rsid w:val="0044532C"/>
    <w:rsid w:val="0044543B"/>
    <w:rsid w:val="00445484"/>
    <w:rsid w:val="00445681"/>
    <w:rsid w:val="00445AE6"/>
    <w:rsid w:val="00445CDF"/>
    <w:rsid w:val="00445CFB"/>
    <w:rsid w:val="00445D27"/>
    <w:rsid w:val="00446377"/>
    <w:rsid w:val="004463F5"/>
    <w:rsid w:val="0044644E"/>
    <w:rsid w:val="0044674F"/>
    <w:rsid w:val="0044681A"/>
    <w:rsid w:val="0044686B"/>
    <w:rsid w:val="00446ABB"/>
    <w:rsid w:val="00446B83"/>
    <w:rsid w:val="00446D64"/>
    <w:rsid w:val="00447007"/>
    <w:rsid w:val="0044703D"/>
    <w:rsid w:val="00447320"/>
    <w:rsid w:val="00447534"/>
    <w:rsid w:val="0044786A"/>
    <w:rsid w:val="00447A51"/>
    <w:rsid w:val="00447C55"/>
    <w:rsid w:val="00447D46"/>
    <w:rsid w:val="00447E5F"/>
    <w:rsid w:val="00450072"/>
    <w:rsid w:val="00450100"/>
    <w:rsid w:val="004504D0"/>
    <w:rsid w:val="00450570"/>
    <w:rsid w:val="00450656"/>
    <w:rsid w:val="004508D0"/>
    <w:rsid w:val="00450A7E"/>
    <w:rsid w:val="00450D3F"/>
    <w:rsid w:val="00450E76"/>
    <w:rsid w:val="00450FB4"/>
    <w:rsid w:val="00451131"/>
    <w:rsid w:val="0045129B"/>
    <w:rsid w:val="004512C1"/>
    <w:rsid w:val="00451544"/>
    <w:rsid w:val="00451879"/>
    <w:rsid w:val="00451AA5"/>
    <w:rsid w:val="00451E82"/>
    <w:rsid w:val="0045205F"/>
    <w:rsid w:val="00452146"/>
    <w:rsid w:val="00452151"/>
    <w:rsid w:val="0045215A"/>
    <w:rsid w:val="004521DE"/>
    <w:rsid w:val="004524A3"/>
    <w:rsid w:val="00452D0A"/>
    <w:rsid w:val="00452D64"/>
    <w:rsid w:val="00452FF2"/>
    <w:rsid w:val="0045317A"/>
    <w:rsid w:val="004531BC"/>
    <w:rsid w:val="00453D3E"/>
    <w:rsid w:val="00453DD9"/>
    <w:rsid w:val="00453F08"/>
    <w:rsid w:val="0045418A"/>
    <w:rsid w:val="00454445"/>
    <w:rsid w:val="00454503"/>
    <w:rsid w:val="00454689"/>
    <w:rsid w:val="00454701"/>
    <w:rsid w:val="0045484A"/>
    <w:rsid w:val="00454993"/>
    <w:rsid w:val="00454CF9"/>
    <w:rsid w:val="00455061"/>
    <w:rsid w:val="004551BD"/>
    <w:rsid w:val="004555E1"/>
    <w:rsid w:val="00455999"/>
    <w:rsid w:val="004559F0"/>
    <w:rsid w:val="00455A1A"/>
    <w:rsid w:val="00455A41"/>
    <w:rsid w:val="00455D5D"/>
    <w:rsid w:val="00455F78"/>
    <w:rsid w:val="004560F5"/>
    <w:rsid w:val="0045626C"/>
    <w:rsid w:val="00456559"/>
    <w:rsid w:val="00456714"/>
    <w:rsid w:val="0045685E"/>
    <w:rsid w:val="00456B96"/>
    <w:rsid w:val="00456DF7"/>
    <w:rsid w:val="00456EB8"/>
    <w:rsid w:val="00456ECA"/>
    <w:rsid w:val="004571EA"/>
    <w:rsid w:val="00457239"/>
    <w:rsid w:val="00457517"/>
    <w:rsid w:val="00457563"/>
    <w:rsid w:val="00457718"/>
    <w:rsid w:val="00457965"/>
    <w:rsid w:val="004579D2"/>
    <w:rsid w:val="00457AA5"/>
    <w:rsid w:val="00457B46"/>
    <w:rsid w:val="00457CE8"/>
    <w:rsid w:val="00457D55"/>
    <w:rsid w:val="00460393"/>
    <w:rsid w:val="00460622"/>
    <w:rsid w:val="0046072B"/>
    <w:rsid w:val="00460818"/>
    <w:rsid w:val="00460BB4"/>
    <w:rsid w:val="00460C28"/>
    <w:rsid w:val="00460E78"/>
    <w:rsid w:val="004610FC"/>
    <w:rsid w:val="00461121"/>
    <w:rsid w:val="0046118D"/>
    <w:rsid w:val="0046174C"/>
    <w:rsid w:val="004617F5"/>
    <w:rsid w:val="004619AF"/>
    <w:rsid w:val="00461A53"/>
    <w:rsid w:val="00461D5A"/>
    <w:rsid w:val="00461DE0"/>
    <w:rsid w:val="00461F60"/>
    <w:rsid w:val="0046211E"/>
    <w:rsid w:val="004622E6"/>
    <w:rsid w:val="0046239D"/>
    <w:rsid w:val="0046253D"/>
    <w:rsid w:val="00462A76"/>
    <w:rsid w:val="00462C3A"/>
    <w:rsid w:val="004631AD"/>
    <w:rsid w:val="004631DF"/>
    <w:rsid w:val="004633BD"/>
    <w:rsid w:val="004636E1"/>
    <w:rsid w:val="0046370B"/>
    <w:rsid w:val="00463988"/>
    <w:rsid w:val="00463A2B"/>
    <w:rsid w:val="00463AB1"/>
    <w:rsid w:val="00464223"/>
    <w:rsid w:val="004644DA"/>
    <w:rsid w:val="0046454A"/>
    <w:rsid w:val="0046484B"/>
    <w:rsid w:val="0046499B"/>
    <w:rsid w:val="00464AFC"/>
    <w:rsid w:val="00464EB9"/>
    <w:rsid w:val="0046521E"/>
    <w:rsid w:val="0046538F"/>
    <w:rsid w:val="00465617"/>
    <w:rsid w:val="004656D8"/>
    <w:rsid w:val="004657B8"/>
    <w:rsid w:val="004658DF"/>
    <w:rsid w:val="004659F3"/>
    <w:rsid w:val="00465C02"/>
    <w:rsid w:val="00465D32"/>
    <w:rsid w:val="00465D9D"/>
    <w:rsid w:val="00465E34"/>
    <w:rsid w:val="00465EAC"/>
    <w:rsid w:val="00465F37"/>
    <w:rsid w:val="00465F83"/>
    <w:rsid w:val="00466195"/>
    <w:rsid w:val="00466205"/>
    <w:rsid w:val="00466418"/>
    <w:rsid w:val="004664DA"/>
    <w:rsid w:val="004666C9"/>
    <w:rsid w:val="00466B03"/>
    <w:rsid w:val="00466CA3"/>
    <w:rsid w:val="00466D3B"/>
    <w:rsid w:val="00466D68"/>
    <w:rsid w:val="00466FC5"/>
    <w:rsid w:val="00467084"/>
    <w:rsid w:val="00467189"/>
    <w:rsid w:val="004671B4"/>
    <w:rsid w:val="004671C1"/>
    <w:rsid w:val="00467206"/>
    <w:rsid w:val="00467377"/>
    <w:rsid w:val="00467380"/>
    <w:rsid w:val="004675C7"/>
    <w:rsid w:val="004676AA"/>
    <w:rsid w:val="004678BA"/>
    <w:rsid w:val="00467C20"/>
    <w:rsid w:val="00467CC8"/>
    <w:rsid w:val="00467EB6"/>
    <w:rsid w:val="0047022D"/>
    <w:rsid w:val="0047032A"/>
    <w:rsid w:val="004703F5"/>
    <w:rsid w:val="00470552"/>
    <w:rsid w:val="00470849"/>
    <w:rsid w:val="00470879"/>
    <w:rsid w:val="004711C5"/>
    <w:rsid w:val="00471202"/>
    <w:rsid w:val="00471271"/>
    <w:rsid w:val="004712AB"/>
    <w:rsid w:val="00471A8C"/>
    <w:rsid w:val="00471B3B"/>
    <w:rsid w:val="00471D23"/>
    <w:rsid w:val="00471F6C"/>
    <w:rsid w:val="00472033"/>
    <w:rsid w:val="004720A4"/>
    <w:rsid w:val="0047211E"/>
    <w:rsid w:val="00472148"/>
    <w:rsid w:val="004722E8"/>
    <w:rsid w:val="00472414"/>
    <w:rsid w:val="0047254B"/>
    <w:rsid w:val="004725C2"/>
    <w:rsid w:val="00472886"/>
    <w:rsid w:val="00472A77"/>
    <w:rsid w:val="00473210"/>
    <w:rsid w:val="00473352"/>
    <w:rsid w:val="00473CF0"/>
    <w:rsid w:val="004740F6"/>
    <w:rsid w:val="00474352"/>
    <w:rsid w:val="004744FA"/>
    <w:rsid w:val="004745BE"/>
    <w:rsid w:val="00474613"/>
    <w:rsid w:val="0047493B"/>
    <w:rsid w:val="00474A01"/>
    <w:rsid w:val="00474A7D"/>
    <w:rsid w:val="00474EAB"/>
    <w:rsid w:val="00474EFB"/>
    <w:rsid w:val="0047500B"/>
    <w:rsid w:val="00475326"/>
    <w:rsid w:val="0047541E"/>
    <w:rsid w:val="004758A7"/>
    <w:rsid w:val="004758D3"/>
    <w:rsid w:val="004758E2"/>
    <w:rsid w:val="004759F0"/>
    <w:rsid w:val="00475B57"/>
    <w:rsid w:val="00475D02"/>
    <w:rsid w:val="00475E3C"/>
    <w:rsid w:val="004761EC"/>
    <w:rsid w:val="0047632D"/>
    <w:rsid w:val="00476930"/>
    <w:rsid w:val="004769F0"/>
    <w:rsid w:val="00476AD1"/>
    <w:rsid w:val="00476BD8"/>
    <w:rsid w:val="00476E4E"/>
    <w:rsid w:val="00476F44"/>
    <w:rsid w:val="00476F8E"/>
    <w:rsid w:val="00477229"/>
    <w:rsid w:val="00477414"/>
    <w:rsid w:val="00477742"/>
    <w:rsid w:val="0047790E"/>
    <w:rsid w:val="00477A70"/>
    <w:rsid w:val="00477B60"/>
    <w:rsid w:val="00477C9F"/>
    <w:rsid w:val="00477CF1"/>
    <w:rsid w:val="00477D57"/>
    <w:rsid w:val="00480747"/>
    <w:rsid w:val="0048077E"/>
    <w:rsid w:val="00480858"/>
    <w:rsid w:val="004809EB"/>
    <w:rsid w:val="00480C3F"/>
    <w:rsid w:val="00480DA9"/>
    <w:rsid w:val="00481098"/>
    <w:rsid w:val="004810EA"/>
    <w:rsid w:val="004810FA"/>
    <w:rsid w:val="0048143E"/>
    <w:rsid w:val="004816D4"/>
    <w:rsid w:val="00481AA7"/>
    <w:rsid w:val="00481ACF"/>
    <w:rsid w:val="00481CA9"/>
    <w:rsid w:val="00481D6E"/>
    <w:rsid w:val="00481E69"/>
    <w:rsid w:val="00482381"/>
    <w:rsid w:val="004823BB"/>
    <w:rsid w:val="004823E9"/>
    <w:rsid w:val="004826CF"/>
    <w:rsid w:val="00482783"/>
    <w:rsid w:val="00482855"/>
    <w:rsid w:val="00482864"/>
    <w:rsid w:val="00482C9F"/>
    <w:rsid w:val="00482D3D"/>
    <w:rsid w:val="00482F59"/>
    <w:rsid w:val="00482F9C"/>
    <w:rsid w:val="00482FBC"/>
    <w:rsid w:val="0048305A"/>
    <w:rsid w:val="0048369D"/>
    <w:rsid w:val="00483AAE"/>
    <w:rsid w:val="00483AC0"/>
    <w:rsid w:val="00483CBD"/>
    <w:rsid w:val="00483E22"/>
    <w:rsid w:val="00483E2F"/>
    <w:rsid w:val="0048405E"/>
    <w:rsid w:val="00484BEB"/>
    <w:rsid w:val="0048503F"/>
    <w:rsid w:val="00485158"/>
    <w:rsid w:val="004852D5"/>
    <w:rsid w:val="00485343"/>
    <w:rsid w:val="0048553D"/>
    <w:rsid w:val="00485B57"/>
    <w:rsid w:val="00485C04"/>
    <w:rsid w:val="00485C06"/>
    <w:rsid w:val="00485CDC"/>
    <w:rsid w:val="00485D6F"/>
    <w:rsid w:val="00486ADB"/>
    <w:rsid w:val="00486DB2"/>
    <w:rsid w:val="00486F3A"/>
    <w:rsid w:val="004870BD"/>
    <w:rsid w:val="004871B8"/>
    <w:rsid w:val="00487546"/>
    <w:rsid w:val="0048755D"/>
    <w:rsid w:val="004876A2"/>
    <w:rsid w:val="00487B1E"/>
    <w:rsid w:val="00487BCD"/>
    <w:rsid w:val="00487BEF"/>
    <w:rsid w:val="00487DC7"/>
    <w:rsid w:val="00487EC5"/>
    <w:rsid w:val="00487ED1"/>
    <w:rsid w:val="00490061"/>
    <w:rsid w:val="0049007F"/>
    <w:rsid w:val="004900F1"/>
    <w:rsid w:val="0049055A"/>
    <w:rsid w:val="00490699"/>
    <w:rsid w:val="00490722"/>
    <w:rsid w:val="00490ACB"/>
    <w:rsid w:val="00490EDB"/>
    <w:rsid w:val="00490F96"/>
    <w:rsid w:val="00491116"/>
    <w:rsid w:val="004911BF"/>
    <w:rsid w:val="004913A5"/>
    <w:rsid w:val="004915D0"/>
    <w:rsid w:val="00491622"/>
    <w:rsid w:val="00491A74"/>
    <w:rsid w:val="00491AC9"/>
    <w:rsid w:val="00491DAC"/>
    <w:rsid w:val="00492090"/>
    <w:rsid w:val="00492108"/>
    <w:rsid w:val="00492597"/>
    <w:rsid w:val="004926A1"/>
    <w:rsid w:val="00492712"/>
    <w:rsid w:val="00492AF6"/>
    <w:rsid w:val="00492CE9"/>
    <w:rsid w:val="00492D10"/>
    <w:rsid w:val="00492D23"/>
    <w:rsid w:val="00492F83"/>
    <w:rsid w:val="00492F99"/>
    <w:rsid w:val="00492FA1"/>
    <w:rsid w:val="00493058"/>
    <w:rsid w:val="0049332A"/>
    <w:rsid w:val="004938F5"/>
    <w:rsid w:val="00493A4E"/>
    <w:rsid w:val="00493B74"/>
    <w:rsid w:val="00493F27"/>
    <w:rsid w:val="00494156"/>
    <w:rsid w:val="004945EF"/>
    <w:rsid w:val="00494722"/>
    <w:rsid w:val="004947A4"/>
    <w:rsid w:val="00494933"/>
    <w:rsid w:val="00494A89"/>
    <w:rsid w:val="00494B4D"/>
    <w:rsid w:val="00494F75"/>
    <w:rsid w:val="00494FE3"/>
    <w:rsid w:val="00495507"/>
    <w:rsid w:val="004957A4"/>
    <w:rsid w:val="0049597C"/>
    <w:rsid w:val="00495B7A"/>
    <w:rsid w:val="0049640D"/>
    <w:rsid w:val="00496518"/>
    <w:rsid w:val="00496A64"/>
    <w:rsid w:val="00496BB6"/>
    <w:rsid w:val="00496C50"/>
    <w:rsid w:val="00496C63"/>
    <w:rsid w:val="00496C9F"/>
    <w:rsid w:val="00496D64"/>
    <w:rsid w:val="00496EC3"/>
    <w:rsid w:val="0049708D"/>
    <w:rsid w:val="004973AA"/>
    <w:rsid w:val="00497421"/>
    <w:rsid w:val="00497527"/>
    <w:rsid w:val="004975A5"/>
    <w:rsid w:val="0049770E"/>
    <w:rsid w:val="00497A13"/>
    <w:rsid w:val="00497C6A"/>
    <w:rsid w:val="00497CB7"/>
    <w:rsid w:val="00497CC5"/>
    <w:rsid w:val="004A0151"/>
    <w:rsid w:val="004A073A"/>
    <w:rsid w:val="004A07DD"/>
    <w:rsid w:val="004A0B3B"/>
    <w:rsid w:val="004A0D10"/>
    <w:rsid w:val="004A0EB9"/>
    <w:rsid w:val="004A10DB"/>
    <w:rsid w:val="004A1209"/>
    <w:rsid w:val="004A1308"/>
    <w:rsid w:val="004A182E"/>
    <w:rsid w:val="004A193C"/>
    <w:rsid w:val="004A19EC"/>
    <w:rsid w:val="004A1D06"/>
    <w:rsid w:val="004A1E6A"/>
    <w:rsid w:val="004A21F8"/>
    <w:rsid w:val="004A240B"/>
    <w:rsid w:val="004A2493"/>
    <w:rsid w:val="004A2516"/>
    <w:rsid w:val="004A260E"/>
    <w:rsid w:val="004A2A44"/>
    <w:rsid w:val="004A2A74"/>
    <w:rsid w:val="004A2CFB"/>
    <w:rsid w:val="004A341B"/>
    <w:rsid w:val="004A354B"/>
    <w:rsid w:val="004A35D6"/>
    <w:rsid w:val="004A38EF"/>
    <w:rsid w:val="004A38F8"/>
    <w:rsid w:val="004A3952"/>
    <w:rsid w:val="004A3A69"/>
    <w:rsid w:val="004A3B8F"/>
    <w:rsid w:val="004A3D4E"/>
    <w:rsid w:val="004A3DBD"/>
    <w:rsid w:val="004A3F35"/>
    <w:rsid w:val="004A40B3"/>
    <w:rsid w:val="004A44DE"/>
    <w:rsid w:val="004A4601"/>
    <w:rsid w:val="004A463D"/>
    <w:rsid w:val="004A4696"/>
    <w:rsid w:val="004A4D03"/>
    <w:rsid w:val="004A4F60"/>
    <w:rsid w:val="004A4FAD"/>
    <w:rsid w:val="004A4FD9"/>
    <w:rsid w:val="004A50BB"/>
    <w:rsid w:val="004A510F"/>
    <w:rsid w:val="004A5127"/>
    <w:rsid w:val="004A5D19"/>
    <w:rsid w:val="004A5DE6"/>
    <w:rsid w:val="004A5FEE"/>
    <w:rsid w:val="004A605A"/>
    <w:rsid w:val="004A6179"/>
    <w:rsid w:val="004A6313"/>
    <w:rsid w:val="004A65EC"/>
    <w:rsid w:val="004A66C8"/>
    <w:rsid w:val="004A6892"/>
    <w:rsid w:val="004A7296"/>
    <w:rsid w:val="004A74D1"/>
    <w:rsid w:val="004A74F3"/>
    <w:rsid w:val="004A76BF"/>
    <w:rsid w:val="004A7D02"/>
    <w:rsid w:val="004B036A"/>
    <w:rsid w:val="004B06EB"/>
    <w:rsid w:val="004B0746"/>
    <w:rsid w:val="004B07B0"/>
    <w:rsid w:val="004B0BC7"/>
    <w:rsid w:val="004B0CAD"/>
    <w:rsid w:val="004B0CE0"/>
    <w:rsid w:val="004B0D98"/>
    <w:rsid w:val="004B0DE0"/>
    <w:rsid w:val="004B0F20"/>
    <w:rsid w:val="004B1063"/>
    <w:rsid w:val="004B132D"/>
    <w:rsid w:val="004B1559"/>
    <w:rsid w:val="004B165E"/>
    <w:rsid w:val="004B16C1"/>
    <w:rsid w:val="004B1CB1"/>
    <w:rsid w:val="004B1DFB"/>
    <w:rsid w:val="004B2027"/>
    <w:rsid w:val="004B20BF"/>
    <w:rsid w:val="004B2173"/>
    <w:rsid w:val="004B2341"/>
    <w:rsid w:val="004B23C0"/>
    <w:rsid w:val="004B2427"/>
    <w:rsid w:val="004B242A"/>
    <w:rsid w:val="004B245A"/>
    <w:rsid w:val="004B2BBA"/>
    <w:rsid w:val="004B2BEE"/>
    <w:rsid w:val="004B2D42"/>
    <w:rsid w:val="004B2F34"/>
    <w:rsid w:val="004B3142"/>
    <w:rsid w:val="004B3359"/>
    <w:rsid w:val="004B33E1"/>
    <w:rsid w:val="004B3441"/>
    <w:rsid w:val="004B348E"/>
    <w:rsid w:val="004B3B9F"/>
    <w:rsid w:val="004B3CD5"/>
    <w:rsid w:val="004B3D53"/>
    <w:rsid w:val="004B3E2A"/>
    <w:rsid w:val="004B3EBA"/>
    <w:rsid w:val="004B3EF6"/>
    <w:rsid w:val="004B3F6A"/>
    <w:rsid w:val="004B404A"/>
    <w:rsid w:val="004B41A4"/>
    <w:rsid w:val="004B422D"/>
    <w:rsid w:val="004B42F5"/>
    <w:rsid w:val="004B4366"/>
    <w:rsid w:val="004B4367"/>
    <w:rsid w:val="004B4422"/>
    <w:rsid w:val="004B446D"/>
    <w:rsid w:val="004B46B6"/>
    <w:rsid w:val="004B491D"/>
    <w:rsid w:val="004B4B09"/>
    <w:rsid w:val="004B4B94"/>
    <w:rsid w:val="004B500D"/>
    <w:rsid w:val="004B5175"/>
    <w:rsid w:val="004B540D"/>
    <w:rsid w:val="004B5468"/>
    <w:rsid w:val="004B5674"/>
    <w:rsid w:val="004B5725"/>
    <w:rsid w:val="004B58E4"/>
    <w:rsid w:val="004B59E6"/>
    <w:rsid w:val="004B5A3A"/>
    <w:rsid w:val="004B5B6A"/>
    <w:rsid w:val="004B5DF8"/>
    <w:rsid w:val="004B6153"/>
    <w:rsid w:val="004B6320"/>
    <w:rsid w:val="004B63DC"/>
    <w:rsid w:val="004B670B"/>
    <w:rsid w:val="004B6764"/>
    <w:rsid w:val="004B67B1"/>
    <w:rsid w:val="004B6C20"/>
    <w:rsid w:val="004B6C26"/>
    <w:rsid w:val="004B6D84"/>
    <w:rsid w:val="004B777F"/>
    <w:rsid w:val="004B78BB"/>
    <w:rsid w:val="004B7937"/>
    <w:rsid w:val="004B79AA"/>
    <w:rsid w:val="004B7A2F"/>
    <w:rsid w:val="004B7BB3"/>
    <w:rsid w:val="004B7C7C"/>
    <w:rsid w:val="004B7D22"/>
    <w:rsid w:val="004C01CD"/>
    <w:rsid w:val="004C0606"/>
    <w:rsid w:val="004C0A85"/>
    <w:rsid w:val="004C0BD6"/>
    <w:rsid w:val="004C0F9B"/>
    <w:rsid w:val="004C10AE"/>
    <w:rsid w:val="004C134C"/>
    <w:rsid w:val="004C13F3"/>
    <w:rsid w:val="004C17A6"/>
    <w:rsid w:val="004C17E7"/>
    <w:rsid w:val="004C1944"/>
    <w:rsid w:val="004C1CB7"/>
    <w:rsid w:val="004C1CFA"/>
    <w:rsid w:val="004C1EB3"/>
    <w:rsid w:val="004C2139"/>
    <w:rsid w:val="004C25A2"/>
    <w:rsid w:val="004C2634"/>
    <w:rsid w:val="004C2973"/>
    <w:rsid w:val="004C29CD"/>
    <w:rsid w:val="004C2B24"/>
    <w:rsid w:val="004C2B2E"/>
    <w:rsid w:val="004C2CEE"/>
    <w:rsid w:val="004C2CFF"/>
    <w:rsid w:val="004C2E46"/>
    <w:rsid w:val="004C2F07"/>
    <w:rsid w:val="004C33C8"/>
    <w:rsid w:val="004C3426"/>
    <w:rsid w:val="004C36C5"/>
    <w:rsid w:val="004C375D"/>
    <w:rsid w:val="004C37DB"/>
    <w:rsid w:val="004C3AC9"/>
    <w:rsid w:val="004C3CC2"/>
    <w:rsid w:val="004C3D01"/>
    <w:rsid w:val="004C3D5E"/>
    <w:rsid w:val="004C4023"/>
    <w:rsid w:val="004C42F9"/>
    <w:rsid w:val="004C46EF"/>
    <w:rsid w:val="004C48B5"/>
    <w:rsid w:val="004C495A"/>
    <w:rsid w:val="004C4A20"/>
    <w:rsid w:val="004C4BEE"/>
    <w:rsid w:val="004C4D4A"/>
    <w:rsid w:val="004C4D91"/>
    <w:rsid w:val="004C4E14"/>
    <w:rsid w:val="004C4EE2"/>
    <w:rsid w:val="004C5652"/>
    <w:rsid w:val="004C57C1"/>
    <w:rsid w:val="004C5D83"/>
    <w:rsid w:val="004C5FA1"/>
    <w:rsid w:val="004C60FE"/>
    <w:rsid w:val="004C611E"/>
    <w:rsid w:val="004C6184"/>
    <w:rsid w:val="004C622A"/>
    <w:rsid w:val="004C6FDA"/>
    <w:rsid w:val="004C7025"/>
    <w:rsid w:val="004C713C"/>
    <w:rsid w:val="004C725A"/>
    <w:rsid w:val="004C72D4"/>
    <w:rsid w:val="004C7374"/>
    <w:rsid w:val="004C73B3"/>
    <w:rsid w:val="004C7659"/>
    <w:rsid w:val="004C7BDB"/>
    <w:rsid w:val="004C7E2A"/>
    <w:rsid w:val="004C7F14"/>
    <w:rsid w:val="004C7FEA"/>
    <w:rsid w:val="004D01B9"/>
    <w:rsid w:val="004D0344"/>
    <w:rsid w:val="004D04B3"/>
    <w:rsid w:val="004D055B"/>
    <w:rsid w:val="004D084A"/>
    <w:rsid w:val="004D086E"/>
    <w:rsid w:val="004D1059"/>
    <w:rsid w:val="004D109D"/>
    <w:rsid w:val="004D10FB"/>
    <w:rsid w:val="004D12AB"/>
    <w:rsid w:val="004D1645"/>
    <w:rsid w:val="004D176E"/>
    <w:rsid w:val="004D19BF"/>
    <w:rsid w:val="004D1A8A"/>
    <w:rsid w:val="004D1B29"/>
    <w:rsid w:val="004D1C19"/>
    <w:rsid w:val="004D1CD4"/>
    <w:rsid w:val="004D217F"/>
    <w:rsid w:val="004D260D"/>
    <w:rsid w:val="004D3181"/>
    <w:rsid w:val="004D3351"/>
    <w:rsid w:val="004D36E7"/>
    <w:rsid w:val="004D3745"/>
    <w:rsid w:val="004D3938"/>
    <w:rsid w:val="004D395B"/>
    <w:rsid w:val="004D39E4"/>
    <w:rsid w:val="004D3D37"/>
    <w:rsid w:val="004D3DD8"/>
    <w:rsid w:val="004D416E"/>
    <w:rsid w:val="004D42C4"/>
    <w:rsid w:val="004D4B7B"/>
    <w:rsid w:val="004D4D36"/>
    <w:rsid w:val="004D4F1D"/>
    <w:rsid w:val="004D4FF4"/>
    <w:rsid w:val="004D5099"/>
    <w:rsid w:val="004D5277"/>
    <w:rsid w:val="004D55F5"/>
    <w:rsid w:val="004D5832"/>
    <w:rsid w:val="004D596C"/>
    <w:rsid w:val="004D5C0E"/>
    <w:rsid w:val="004D5E97"/>
    <w:rsid w:val="004D5F78"/>
    <w:rsid w:val="004D5FFF"/>
    <w:rsid w:val="004D604F"/>
    <w:rsid w:val="004D634D"/>
    <w:rsid w:val="004D6479"/>
    <w:rsid w:val="004D64D6"/>
    <w:rsid w:val="004D68DA"/>
    <w:rsid w:val="004D6C9E"/>
    <w:rsid w:val="004D6CDE"/>
    <w:rsid w:val="004D6DE5"/>
    <w:rsid w:val="004D6E11"/>
    <w:rsid w:val="004D6E15"/>
    <w:rsid w:val="004D7704"/>
    <w:rsid w:val="004D7BFE"/>
    <w:rsid w:val="004D7E81"/>
    <w:rsid w:val="004D7F20"/>
    <w:rsid w:val="004E0041"/>
    <w:rsid w:val="004E06DE"/>
    <w:rsid w:val="004E06FA"/>
    <w:rsid w:val="004E09CE"/>
    <w:rsid w:val="004E0A26"/>
    <w:rsid w:val="004E0E4F"/>
    <w:rsid w:val="004E0FA5"/>
    <w:rsid w:val="004E1087"/>
    <w:rsid w:val="004E1148"/>
    <w:rsid w:val="004E15EE"/>
    <w:rsid w:val="004E1638"/>
    <w:rsid w:val="004E1789"/>
    <w:rsid w:val="004E1BDB"/>
    <w:rsid w:val="004E1D7D"/>
    <w:rsid w:val="004E1EE0"/>
    <w:rsid w:val="004E23FF"/>
    <w:rsid w:val="004E24C6"/>
    <w:rsid w:val="004E258B"/>
    <w:rsid w:val="004E2649"/>
    <w:rsid w:val="004E2756"/>
    <w:rsid w:val="004E27BA"/>
    <w:rsid w:val="004E28DE"/>
    <w:rsid w:val="004E29EC"/>
    <w:rsid w:val="004E2A65"/>
    <w:rsid w:val="004E2B2C"/>
    <w:rsid w:val="004E3252"/>
    <w:rsid w:val="004E35BE"/>
    <w:rsid w:val="004E360F"/>
    <w:rsid w:val="004E36BC"/>
    <w:rsid w:val="004E36CB"/>
    <w:rsid w:val="004E3B41"/>
    <w:rsid w:val="004E3CF9"/>
    <w:rsid w:val="004E3E66"/>
    <w:rsid w:val="004E3F00"/>
    <w:rsid w:val="004E3F5D"/>
    <w:rsid w:val="004E3FA3"/>
    <w:rsid w:val="004E4037"/>
    <w:rsid w:val="004E4095"/>
    <w:rsid w:val="004E410C"/>
    <w:rsid w:val="004E41DF"/>
    <w:rsid w:val="004E43A4"/>
    <w:rsid w:val="004E468C"/>
    <w:rsid w:val="004E470D"/>
    <w:rsid w:val="004E4910"/>
    <w:rsid w:val="004E4B33"/>
    <w:rsid w:val="004E4CF5"/>
    <w:rsid w:val="004E4D64"/>
    <w:rsid w:val="004E4FD4"/>
    <w:rsid w:val="004E4FE6"/>
    <w:rsid w:val="004E4FEF"/>
    <w:rsid w:val="004E51C5"/>
    <w:rsid w:val="004E571D"/>
    <w:rsid w:val="004E57C7"/>
    <w:rsid w:val="004E5916"/>
    <w:rsid w:val="004E5D80"/>
    <w:rsid w:val="004E5EB2"/>
    <w:rsid w:val="004E5F20"/>
    <w:rsid w:val="004E5F2A"/>
    <w:rsid w:val="004E6185"/>
    <w:rsid w:val="004E618B"/>
    <w:rsid w:val="004E61BD"/>
    <w:rsid w:val="004E669C"/>
    <w:rsid w:val="004E68C2"/>
    <w:rsid w:val="004E69E2"/>
    <w:rsid w:val="004E6AE3"/>
    <w:rsid w:val="004E6AF0"/>
    <w:rsid w:val="004E6CC0"/>
    <w:rsid w:val="004E6D4A"/>
    <w:rsid w:val="004E6F5A"/>
    <w:rsid w:val="004E71CC"/>
    <w:rsid w:val="004E748F"/>
    <w:rsid w:val="004E7536"/>
    <w:rsid w:val="004E76DE"/>
    <w:rsid w:val="004E7792"/>
    <w:rsid w:val="004E780B"/>
    <w:rsid w:val="004E7A95"/>
    <w:rsid w:val="004E7CB6"/>
    <w:rsid w:val="004E7EE1"/>
    <w:rsid w:val="004F0186"/>
    <w:rsid w:val="004F02DB"/>
    <w:rsid w:val="004F0376"/>
    <w:rsid w:val="004F0379"/>
    <w:rsid w:val="004F05D7"/>
    <w:rsid w:val="004F0880"/>
    <w:rsid w:val="004F0E84"/>
    <w:rsid w:val="004F0F0B"/>
    <w:rsid w:val="004F133D"/>
    <w:rsid w:val="004F1369"/>
    <w:rsid w:val="004F15F3"/>
    <w:rsid w:val="004F18EF"/>
    <w:rsid w:val="004F1A66"/>
    <w:rsid w:val="004F1E14"/>
    <w:rsid w:val="004F1E9D"/>
    <w:rsid w:val="004F1E9F"/>
    <w:rsid w:val="004F1F45"/>
    <w:rsid w:val="004F1F68"/>
    <w:rsid w:val="004F2214"/>
    <w:rsid w:val="004F2524"/>
    <w:rsid w:val="004F2537"/>
    <w:rsid w:val="004F26F8"/>
    <w:rsid w:val="004F294F"/>
    <w:rsid w:val="004F2A02"/>
    <w:rsid w:val="004F2BB8"/>
    <w:rsid w:val="004F2C09"/>
    <w:rsid w:val="004F2E58"/>
    <w:rsid w:val="004F32BC"/>
    <w:rsid w:val="004F365E"/>
    <w:rsid w:val="004F3849"/>
    <w:rsid w:val="004F3889"/>
    <w:rsid w:val="004F3A44"/>
    <w:rsid w:val="004F3A49"/>
    <w:rsid w:val="004F3A4F"/>
    <w:rsid w:val="004F3A6F"/>
    <w:rsid w:val="004F3B83"/>
    <w:rsid w:val="004F3DA1"/>
    <w:rsid w:val="004F3DCA"/>
    <w:rsid w:val="004F425A"/>
    <w:rsid w:val="004F4E34"/>
    <w:rsid w:val="004F4F08"/>
    <w:rsid w:val="004F5376"/>
    <w:rsid w:val="004F5407"/>
    <w:rsid w:val="004F565D"/>
    <w:rsid w:val="004F569C"/>
    <w:rsid w:val="004F5AA4"/>
    <w:rsid w:val="004F5BAA"/>
    <w:rsid w:val="004F5BCA"/>
    <w:rsid w:val="004F5C32"/>
    <w:rsid w:val="004F5FC6"/>
    <w:rsid w:val="004F60F1"/>
    <w:rsid w:val="004F65C4"/>
    <w:rsid w:val="004F65F8"/>
    <w:rsid w:val="004F6795"/>
    <w:rsid w:val="004F6BC7"/>
    <w:rsid w:val="004F6CE2"/>
    <w:rsid w:val="004F6E03"/>
    <w:rsid w:val="004F6F30"/>
    <w:rsid w:val="004F6FEE"/>
    <w:rsid w:val="004F71E1"/>
    <w:rsid w:val="004F7427"/>
    <w:rsid w:val="004F76DC"/>
    <w:rsid w:val="004F7B62"/>
    <w:rsid w:val="004F7D11"/>
    <w:rsid w:val="004F7D36"/>
    <w:rsid w:val="0050026D"/>
    <w:rsid w:val="0050037A"/>
    <w:rsid w:val="005003A6"/>
    <w:rsid w:val="00500489"/>
    <w:rsid w:val="005004FC"/>
    <w:rsid w:val="00500786"/>
    <w:rsid w:val="00500926"/>
    <w:rsid w:val="00500DE7"/>
    <w:rsid w:val="0050143A"/>
    <w:rsid w:val="00501710"/>
    <w:rsid w:val="00501B2F"/>
    <w:rsid w:val="00501E59"/>
    <w:rsid w:val="00501FCD"/>
    <w:rsid w:val="00502038"/>
    <w:rsid w:val="00502086"/>
    <w:rsid w:val="005022A2"/>
    <w:rsid w:val="005022B1"/>
    <w:rsid w:val="005026DC"/>
    <w:rsid w:val="005027CF"/>
    <w:rsid w:val="00502AFF"/>
    <w:rsid w:val="00502BAF"/>
    <w:rsid w:val="00502C3E"/>
    <w:rsid w:val="00502D2A"/>
    <w:rsid w:val="00502DA3"/>
    <w:rsid w:val="00502FF5"/>
    <w:rsid w:val="00503086"/>
    <w:rsid w:val="005031E4"/>
    <w:rsid w:val="00503855"/>
    <w:rsid w:val="00503898"/>
    <w:rsid w:val="00503C15"/>
    <w:rsid w:val="00503C97"/>
    <w:rsid w:val="00504091"/>
    <w:rsid w:val="00504095"/>
    <w:rsid w:val="0050415A"/>
    <w:rsid w:val="00504335"/>
    <w:rsid w:val="00504418"/>
    <w:rsid w:val="00504727"/>
    <w:rsid w:val="00504BE4"/>
    <w:rsid w:val="0050523C"/>
    <w:rsid w:val="0050551D"/>
    <w:rsid w:val="00505575"/>
    <w:rsid w:val="005058CA"/>
    <w:rsid w:val="00505D7D"/>
    <w:rsid w:val="00505E31"/>
    <w:rsid w:val="00505ED9"/>
    <w:rsid w:val="0050619C"/>
    <w:rsid w:val="00506380"/>
    <w:rsid w:val="005067EE"/>
    <w:rsid w:val="005067F5"/>
    <w:rsid w:val="00506A61"/>
    <w:rsid w:val="00506BD3"/>
    <w:rsid w:val="005070E0"/>
    <w:rsid w:val="00507415"/>
    <w:rsid w:val="0050768E"/>
    <w:rsid w:val="005078EC"/>
    <w:rsid w:val="00507A57"/>
    <w:rsid w:val="00507B46"/>
    <w:rsid w:val="00507BBD"/>
    <w:rsid w:val="00507C67"/>
    <w:rsid w:val="00507C6A"/>
    <w:rsid w:val="00507CF7"/>
    <w:rsid w:val="00507D77"/>
    <w:rsid w:val="00507FC6"/>
    <w:rsid w:val="00507FDE"/>
    <w:rsid w:val="005100C8"/>
    <w:rsid w:val="005100E9"/>
    <w:rsid w:val="0051010D"/>
    <w:rsid w:val="005101FF"/>
    <w:rsid w:val="0051042F"/>
    <w:rsid w:val="00510586"/>
    <w:rsid w:val="0051058D"/>
    <w:rsid w:val="005108F2"/>
    <w:rsid w:val="00510AE5"/>
    <w:rsid w:val="00510C23"/>
    <w:rsid w:val="00510EF0"/>
    <w:rsid w:val="00510F34"/>
    <w:rsid w:val="0051111C"/>
    <w:rsid w:val="005114E3"/>
    <w:rsid w:val="0051164F"/>
    <w:rsid w:val="0051171F"/>
    <w:rsid w:val="005117C6"/>
    <w:rsid w:val="005118F8"/>
    <w:rsid w:val="00511B83"/>
    <w:rsid w:val="00511D3F"/>
    <w:rsid w:val="00511DB0"/>
    <w:rsid w:val="0051206D"/>
    <w:rsid w:val="00512385"/>
    <w:rsid w:val="00512473"/>
    <w:rsid w:val="00512799"/>
    <w:rsid w:val="00512896"/>
    <w:rsid w:val="00512A96"/>
    <w:rsid w:val="00512D97"/>
    <w:rsid w:val="005130F0"/>
    <w:rsid w:val="00513234"/>
    <w:rsid w:val="0051332F"/>
    <w:rsid w:val="0051333F"/>
    <w:rsid w:val="00513371"/>
    <w:rsid w:val="005134AF"/>
    <w:rsid w:val="00513769"/>
    <w:rsid w:val="00513A4B"/>
    <w:rsid w:val="00513A65"/>
    <w:rsid w:val="00513BD4"/>
    <w:rsid w:val="00513BFE"/>
    <w:rsid w:val="00513D26"/>
    <w:rsid w:val="00513D2A"/>
    <w:rsid w:val="00513DC7"/>
    <w:rsid w:val="00513ECC"/>
    <w:rsid w:val="00513ED0"/>
    <w:rsid w:val="00513F38"/>
    <w:rsid w:val="00513F79"/>
    <w:rsid w:val="005141EC"/>
    <w:rsid w:val="0051421B"/>
    <w:rsid w:val="00514356"/>
    <w:rsid w:val="00514645"/>
    <w:rsid w:val="0051477A"/>
    <w:rsid w:val="00514809"/>
    <w:rsid w:val="00514921"/>
    <w:rsid w:val="0051498D"/>
    <w:rsid w:val="00514AB8"/>
    <w:rsid w:val="00514E83"/>
    <w:rsid w:val="00515055"/>
    <w:rsid w:val="00515147"/>
    <w:rsid w:val="00515372"/>
    <w:rsid w:val="00515437"/>
    <w:rsid w:val="005155E3"/>
    <w:rsid w:val="0051566A"/>
    <w:rsid w:val="0051568B"/>
    <w:rsid w:val="00515908"/>
    <w:rsid w:val="00515A14"/>
    <w:rsid w:val="00515C31"/>
    <w:rsid w:val="00515C3C"/>
    <w:rsid w:val="00515D2C"/>
    <w:rsid w:val="00515DE7"/>
    <w:rsid w:val="00515F4C"/>
    <w:rsid w:val="005160E7"/>
    <w:rsid w:val="00516370"/>
    <w:rsid w:val="00516F16"/>
    <w:rsid w:val="00516FFE"/>
    <w:rsid w:val="0051708E"/>
    <w:rsid w:val="0051732B"/>
    <w:rsid w:val="00517368"/>
    <w:rsid w:val="00517652"/>
    <w:rsid w:val="00517A7D"/>
    <w:rsid w:val="00517AEE"/>
    <w:rsid w:val="00517C44"/>
    <w:rsid w:val="00517CB0"/>
    <w:rsid w:val="00517D2A"/>
    <w:rsid w:val="00517EB5"/>
    <w:rsid w:val="00517FBE"/>
    <w:rsid w:val="0052012A"/>
    <w:rsid w:val="00520135"/>
    <w:rsid w:val="00520361"/>
    <w:rsid w:val="0052048D"/>
    <w:rsid w:val="005204F4"/>
    <w:rsid w:val="005205B5"/>
    <w:rsid w:val="00520AF0"/>
    <w:rsid w:val="005211A5"/>
    <w:rsid w:val="0052127A"/>
    <w:rsid w:val="0052130D"/>
    <w:rsid w:val="00521493"/>
    <w:rsid w:val="00521503"/>
    <w:rsid w:val="0052157E"/>
    <w:rsid w:val="00521862"/>
    <w:rsid w:val="005218C5"/>
    <w:rsid w:val="00521AF1"/>
    <w:rsid w:val="00521CB2"/>
    <w:rsid w:val="00521DCF"/>
    <w:rsid w:val="00521E7A"/>
    <w:rsid w:val="00522A2E"/>
    <w:rsid w:val="00522E15"/>
    <w:rsid w:val="00522F4B"/>
    <w:rsid w:val="005231EA"/>
    <w:rsid w:val="00523868"/>
    <w:rsid w:val="00523B5D"/>
    <w:rsid w:val="00523C6B"/>
    <w:rsid w:val="005242B1"/>
    <w:rsid w:val="005242B2"/>
    <w:rsid w:val="005243F7"/>
    <w:rsid w:val="00524661"/>
    <w:rsid w:val="005248D4"/>
    <w:rsid w:val="00524969"/>
    <w:rsid w:val="00524E57"/>
    <w:rsid w:val="00525032"/>
    <w:rsid w:val="00525214"/>
    <w:rsid w:val="00525373"/>
    <w:rsid w:val="005253EF"/>
    <w:rsid w:val="005258B2"/>
    <w:rsid w:val="00525AFF"/>
    <w:rsid w:val="00525BFF"/>
    <w:rsid w:val="00525E87"/>
    <w:rsid w:val="00525F9A"/>
    <w:rsid w:val="00525FF7"/>
    <w:rsid w:val="00526120"/>
    <w:rsid w:val="00526169"/>
    <w:rsid w:val="00526443"/>
    <w:rsid w:val="0052646C"/>
    <w:rsid w:val="0052647C"/>
    <w:rsid w:val="005266F2"/>
    <w:rsid w:val="005267BE"/>
    <w:rsid w:val="005268B1"/>
    <w:rsid w:val="00526A54"/>
    <w:rsid w:val="00526B17"/>
    <w:rsid w:val="00526C14"/>
    <w:rsid w:val="00526D3C"/>
    <w:rsid w:val="00526EE9"/>
    <w:rsid w:val="00527000"/>
    <w:rsid w:val="00527029"/>
    <w:rsid w:val="0052721E"/>
    <w:rsid w:val="0052726E"/>
    <w:rsid w:val="005272D4"/>
    <w:rsid w:val="00527389"/>
    <w:rsid w:val="0052774B"/>
    <w:rsid w:val="00527A71"/>
    <w:rsid w:val="00527ACB"/>
    <w:rsid w:val="005302AB"/>
    <w:rsid w:val="0053045C"/>
    <w:rsid w:val="0053052B"/>
    <w:rsid w:val="005309D5"/>
    <w:rsid w:val="00530A66"/>
    <w:rsid w:val="005314AC"/>
    <w:rsid w:val="0053165B"/>
    <w:rsid w:val="00531750"/>
    <w:rsid w:val="0053182A"/>
    <w:rsid w:val="00531C34"/>
    <w:rsid w:val="0053206F"/>
    <w:rsid w:val="005322CA"/>
    <w:rsid w:val="005322E7"/>
    <w:rsid w:val="005329A8"/>
    <w:rsid w:val="00532B72"/>
    <w:rsid w:val="00532DFD"/>
    <w:rsid w:val="00532FAD"/>
    <w:rsid w:val="00533157"/>
    <w:rsid w:val="005331BE"/>
    <w:rsid w:val="005332F5"/>
    <w:rsid w:val="00533330"/>
    <w:rsid w:val="00533687"/>
    <w:rsid w:val="005339D0"/>
    <w:rsid w:val="005339FC"/>
    <w:rsid w:val="00533A59"/>
    <w:rsid w:val="00533AF0"/>
    <w:rsid w:val="005340D3"/>
    <w:rsid w:val="0053413F"/>
    <w:rsid w:val="005343E3"/>
    <w:rsid w:val="00534692"/>
    <w:rsid w:val="00534887"/>
    <w:rsid w:val="00534E4C"/>
    <w:rsid w:val="00535114"/>
    <w:rsid w:val="005354AD"/>
    <w:rsid w:val="005354D0"/>
    <w:rsid w:val="00535514"/>
    <w:rsid w:val="00535582"/>
    <w:rsid w:val="005355D4"/>
    <w:rsid w:val="005356AF"/>
    <w:rsid w:val="00535794"/>
    <w:rsid w:val="005357FE"/>
    <w:rsid w:val="00535902"/>
    <w:rsid w:val="00535C93"/>
    <w:rsid w:val="00535DD3"/>
    <w:rsid w:val="00535F26"/>
    <w:rsid w:val="00535F4E"/>
    <w:rsid w:val="0053614A"/>
    <w:rsid w:val="005364F0"/>
    <w:rsid w:val="0053661A"/>
    <w:rsid w:val="005366E1"/>
    <w:rsid w:val="005367A8"/>
    <w:rsid w:val="00536A91"/>
    <w:rsid w:val="00536AE7"/>
    <w:rsid w:val="00536B4E"/>
    <w:rsid w:val="00536E4B"/>
    <w:rsid w:val="00536E4F"/>
    <w:rsid w:val="00537080"/>
    <w:rsid w:val="0053745D"/>
    <w:rsid w:val="0053766B"/>
    <w:rsid w:val="005376DA"/>
    <w:rsid w:val="0053774C"/>
    <w:rsid w:val="00537777"/>
    <w:rsid w:val="00537781"/>
    <w:rsid w:val="0053796B"/>
    <w:rsid w:val="00537A5A"/>
    <w:rsid w:val="00537B31"/>
    <w:rsid w:val="00537C8C"/>
    <w:rsid w:val="00537DB6"/>
    <w:rsid w:val="00537E8F"/>
    <w:rsid w:val="00537F0A"/>
    <w:rsid w:val="00537FAF"/>
    <w:rsid w:val="00540041"/>
    <w:rsid w:val="00540179"/>
    <w:rsid w:val="00540219"/>
    <w:rsid w:val="00540337"/>
    <w:rsid w:val="00540384"/>
    <w:rsid w:val="005403C0"/>
    <w:rsid w:val="00540717"/>
    <w:rsid w:val="00540787"/>
    <w:rsid w:val="005408E3"/>
    <w:rsid w:val="00540A60"/>
    <w:rsid w:val="00540ADA"/>
    <w:rsid w:val="00540E00"/>
    <w:rsid w:val="00540FF2"/>
    <w:rsid w:val="005410D9"/>
    <w:rsid w:val="00541162"/>
    <w:rsid w:val="00541477"/>
    <w:rsid w:val="005414F8"/>
    <w:rsid w:val="00541610"/>
    <w:rsid w:val="00541CF1"/>
    <w:rsid w:val="00541ED5"/>
    <w:rsid w:val="0054213E"/>
    <w:rsid w:val="00542246"/>
    <w:rsid w:val="005429B0"/>
    <w:rsid w:val="00542C49"/>
    <w:rsid w:val="00542CC7"/>
    <w:rsid w:val="00542DC2"/>
    <w:rsid w:val="005431EF"/>
    <w:rsid w:val="005432F8"/>
    <w:rsid w:val="00543A0F"/>
    <w:rsid w:val="00543BC3"/>
    <w:rsid w:val="00543FA5"/>
    <w:rsid w:val="005444D0"/>
    <w:rsid w:val="00544774"/>
    <w:rsid w:val="005448DD"/>
    <w:rsid w:val="00544A45"/>
    <w:rsid w:val="00544B8D"/>
    <w:rsid w:val="00544DCA"/>
    <w:rsid w:val="005452A9"/>
    <w:rsid w:val="00545304"/>
    <w:rsid w:val="005453A4"/>
    <w:rsid w:val="00545445"/>
    <w:rsid w:val="0054559E"/>
    <w:rsid w:val="00545C77"/>
    <w:rsid w:val="00545CA4"/>
    <w:rsid w:val="00545DB7"/>
    <w:rsid w:val="00545DC4"/>
    <w:rsid w:val="00546469"/>
    <w:rsid w:val="005466E9"/>
    <w:rsid w:val="005469FC"/>
    <w:rsid w:val="00547083"/>
    <w:rsid w:val="00547252"/>
    <w:rsid w:val="005472F7"/>
    <w:rsid w:val="00547419"/>
    <w:rsid w:val="005475B8"/>
    <w:rsid w:val="005475DA"/>
    <w:rsid w:val="0054764B"/>
    <w:rsid w:val="0054787B"/>
    <w:rsid w:val="005478D6"/>
    <w:rsid w:val="005479E9"/>
    <w:rsid w:val="00547BDC"/>
    <w:rsid w:val="00547C28"/>
    <w:rsid w:val="005502DC"/>
    <w:rsid w:val="0055060B"/>
    <w:rsid w:val="00550948"/>
    <w:rsid w:val="005514C6"/>
    <w:rsid w:val="00551510"/>
    <w:rsid w:val="00551673"/>
    <w:rsid w:val="005516D9"/>
    <w:rsid w:val="0055172C"/>
    <w:rsid w:val="0055184D"/>
    <w:rsid w:val="00551886"/>
    <w:rsid w:val="00551A47"/>
    <w:rsid w:val="00551B22"/>
    <w:rsid w:val="00551BEB"/>
    <w:rsid w:val="00551C75"/>
    <w:rsid w:val="00551E2D"/>
    <w:rsid w:val="005520F8"/>
    <w:rsid w:val="00552132"/>
    <w:rsid w:val="00552341"/>
    <w:rsid w:val="005523CC"/>
    <w:rsid w:val="0055282F"/>
    <w:rsid w:val="005528F9"/>
    <w:rsid w:val="00552922"/>
    <w:rsid w:val="00552C44"/>
    <w:rsid w:val="00552CB6"/>
    <w:rsid w:val="00552E25"/>
    <w:rsid w:val="00552EC2"/>
    <w:rsid w:val="005530F1"/>
    <w:rsid w:val="00553531"/>
    <w:rsid w:val="00553534"/>
    <w:rsid w:val="0055375C"/>
    <w:rsid w:val="00553B8B"/>
    <w:rsid w:val="00553F01"/>
    <w:rsid w:val="00553FE8"/>
    <w:rsid w:val="0055404B"/>
    <w:rsid w:val="005541E4"/>
    <w:rsid w:val="0055424B"/>
    <w:rsid w:val="0055430F"/>
    <w:rsid w:val="0055444B"/>
    <w:rsid w:val="005546F9"/>
    <w:rsid w:val="0055470E"/>
    <w:rsid w:val="005547A7"/>
    <w:rsid w:val="00554B48"/>
    <w:rsid w:val="00554CEB"/>
    <w:rsid w:val="005552D2"/>
    <w:rsid w:val="00555604"/>
    <w:rsid w:val="005556D8"/>
    <w:rsid w:val="00555C46"/>
    <w:rsid w:val="0055612E"/>
    <w:rsid w:val="005561FF"/>
    <w:rsid w:val="0055640E"/>
    <w:rsid w:val="00556544"/>
    <w:rsid w:val="005566E5"/>
    <w:rsid w:val="005567A5"/>
    <w:rsid w:val="00556A00"/>
    <w:rsid w:val="00556A23"/>
    <w:rsid w:val="00556D1B"/>
    <w:rsid w:val="005570BA"/>
    <w:rsid w:val="005570E7"/>
    <w:rsid w:val="00557209"/>
    <w:rsid w:val="00557410"/>
    <w:rsid w:val="005576D6"/>
    <w:rsid w:val="00557719"/>
    <w:rsid w:val="005577A4"/>
    <w:rsid w:val="005578A3"/>
    <w:rsid w:val="00560112"/>
    <w:rsid w:val="005601DE"/>
    <w:rsid w:val="00560266"/>
    <w:rsid w:val="00560402"/>
    <w:rsid w:val="005606C4"/>
    <w:rsid w:val="005606F1"/>
    <w:rsid w:val="00560738"/>
    <w:rsid w:val="0056080A"/>
    <w:rsid w:val="00560CF1"/>
    <w:rsid w:val="00560F8D"/>
    <w:rsid w:val="00560FA3"/>
    <w:rsid w:val="00561099"/>
    <w:rsid w:val="005610A6"/>
    <w:rsid w:val="005612D4"/>
    <w:rsid w:val="005614DC"/>
    <w:rsid w:val="00561582"/>
    <w:rsid w:val="0056188A"/>
    <w:rsid w:val="005618E4"/>
    <w:rsid w:val="00561AA7"/>
    <w:rsid w:val="00561C86"/>
    <w:rsid w:val="00561E62"/>
    <w:rsid w:val="005621F6"/>
    <w:rsid w:val="00562931"/>
    <w:rsid w:val="0056299D"/>
    <w:rsid w:val="00562C53"/>
    <w:rsid w:val="00562CB3"/>
    <w:rsid w:val="00562DDA"/>
    <w:rsid w:val="0056316F"/>
    <w:rsid w:val="005631B7"/>
    <w:rsid w:val="0056329F"/>
    <w:rsid w:val="00563354"/>
    <w:rsid w:val="0056360C"/>
    <w:rsid w:val="00564134"/>
    <w:rsid w:val="00564301"/>
    <w:rsid w:val="005646D8"/>
    <w:rsid w:val="005648CA"/>
    <w:rsid w:val="005649C0"/>
    <w:rsid w:val="00564AD9"/>
    <w:rsid w:val="00564DCE"/>
    <w:rsid w:val="00564EA9"/>
    <w:rsid w:val="005654C8"/>
    <w:rsid w:val="0056558B"/>
    <w:rsid w:val="00565682"/>
    <w:rsid w:val="00565814"/>
    <w:rsid w:val="00565977"/>
    <w:rsid w:val="00565A39"/>
    <w:rsid w:val="00565BBF"/>
    <w:rsid w:val="00565BC4"/>
    <w:rsid w:val="0056628D"/>
    <w:rsid w:val="00566377"/>
    <w:rsid w:val="005667BD"/>
    <w:rsid w:val="005667FA"/>
    <w:rsid w:val="00566817"/>
    <w:rsid w:val="0056692B"/>
    <w:rsid w:val="00566A3B"/>
    <w:rsid w:val="00566B65"/>
    <w:rsid w:val="00566C64"/>
    <w:rsid w:val="00566DDF"/>
    <w:rsid w:val="00567337"/>
    <w:rsid w:val="0056779C"/>
    <w:rsid w:val="00567B85"/>
    <w:rsid w:val="00567D16"/>
    <w:rsid w:val="00567F92"/>
    <w:rsid w:val="00570297"/>
    <w:rsid w:val="005705DE"/>
    <w:rsid w:val="005707E8"/>
    <w:rsid w:val="00570A18"/>
    <w:rsid w:val="00570C67"/>
    <w:rsid w:val="00570D30"/>
    <w:rsid w:val="00570EC0"/>
    <w:rsid w:val="00570FE6"/>
    <w:rsid w:val="0057103A"/>
    <w:rsid w:val="005711DA"/>
    <w:rsid w:val="00571404"/>
    <w:rsid w:val="00571411"/>
    <w:rsid w:val="0057154A"/>
    <w:rsid w:val="00571830"/>
    <w:rsid w:val="00571C81"/>
    <w:rsid w:val="00571ED2"/>
    <w:rsid w:val="00571FE7"/>
    <w:rsid w:val="00572652"/>
    <w:rsid w:val="005726CD"/>
    <w:rsid w:val="00572A0F"/>
    <w:rsid w:val="00572B36"/>
    <w:rsid w:val="00572B48"/>
    <w:rsid w:val="00572BD4"/>
    <w:rsid w:val="00572DAE"/>
    <w:rsid w:val="00572DF1"/>
    <w:rsid w:val="005732E8"/>
    <w:rsid w:val="00573789"/>
    <w:rsid w:val="00573871"/>
    <w:rsid w:val="00573904"/>
    <w:rsid w:val="00573A4F"/>
    <w:rsid w:val="00573C4F"/>
    <w:rsid w:val="00573C55"/>
    <w:rsid w:val="00573C70"/>
    <w:rsid w:val="00573F5D"/>
    <w:rsid w:val="0057414A"/>
    <w:rsid w:val="005741E6"/>
    <w:rsid w:val="005747C9"/>
    <w:rsid w:val="00574A30"/>
    <w:rsid w:val="005752FA"/>
    <w:rsid w:val="00575439"/>
    <w:rsid w:val="00575555"/>
    <w:rsid w:val="0057578B"/>
    <w:rsid w:val="00575812"/>
    <w:rsid w:val="00575A72"/>
    <w:rsid w:val="00575D62"/>
    <w:rsid w:val="00575DDB"/>
    <w:rsid w:val="0057601F"/>
    <w:rsid w:val="00576168"/>
    <w:rsid w:val="005761C5"/>
    <w:rsid w:val="005762E6"/>
    <w:rsid w:val="0057634D"/>
    <w:rsid w:val="0057634F"/>
    <w:rsid w:val="00576795"/>
    <w:rsid w:val="005768BE"/>
    <w:rsid w:val="0057690C"/>
    <w:rsid w:val="00576A47"/>
    <w:rsid w:val="00576ABA"/>
    <w:rsid w:val="00576B30"/>
    <w:rsid w:val="00576E37"/>
    <w:rsid w:val="00576FFD"/>
    <w:rsid w:val="005770DB"/>
    <w:rsid w:val="005771B7"/>
    <w:rsid w:val="0057722B"/>
    <w:rsid w:val="00577483"/>
    <w:rsid w:val="0057787C"/>
    <w:rsid w:val="00577C97"/>
    <w:rsid w:val="00577E14"/>
    <w:rsid w:val="00580096"/>
    <w:rsid w:val="0058049B"/>
    <w:rsid w:val="005804A3"/>
    <w:rsid w:val="00580541"/>
    <w:rsid w:val="00580766"/>
    <w:rsid w:val="005808E7"/>
    <w:rsid w:val="005809AC"/>
    <w:rsid w:val="00580A1A"/>
    <w:rsid w:val="00580F35"/>
    <w:rsid w:val="005811C8"/>
    <w:rsid w:val="005811D4"/>
    <w:rsid w:val="005812C7"/>
    <w:rsid w:val="005818C8"/>
    <w:rsid w:val="0058191B"/>
    <w:rsid w:val="00581972"/>
    <w:rsid w:val="00581A7D"/>
    <w:rsid w:val="00581B87"/>
    <w:rsid w:val="00581DF8"/>
    <w:rsid w:val="00581EB2"/>
    <w:rsid w:val="00581F5C"/>
    <w:rsid w:val="0058200F"/>
    <w:rsid w:val="005821AA"/>
    <w:rsid w:val="00582274"/>
    <w:rsid w:val="0058239C"/>
    <w:rsid w:val="00582500"/>
    <w:rsid w:val="0058271D"/>
    <w:rsid w:val="0058275E"/>
    <w:rsid w:val="00582B0C"/>
    <w:rsid w:val="00582CAB"/>
    <w:rsid w:val="00582CF3"/>
    <w:rsid w:val="00582DE1"/>
    <w:rsid w:val="00582E07"/>
    <w:rsid w:val="00582E57"/>
    <w:rsid w:val="00583003"/>
    <w:rsid w:val="005830DC"/>
    <w:rsid w:val="00583149"/>
    <w:rsid w:val="00583238"/>
    <w:rsid w:val="00583250"/>
    <w:rsid w:val="00583429"/>
    <w:rsid w:val="005834E7"/>
    <w:rsid w:val="0058379E"/>
    <w:rsid w:val="0058396E"/>
    <w:rsid w:val="00583C87"/>
    <w:rsid w:val="005840C7"/>
    <w:rsid w:val="00584325"/>
    <w:rsid w:val="005846FE"/>
    <w:rsid w:val="00584972"/>
    <w:rsid w:val="00584CC5"/>
    <w:rsid w:val="00584E31"/>
    <w:rsid w:val="00584EA7"/>
    <w:rsid w:val="00585A14"/>
    <w:rsid w:val="00585AB6"/>
    <w:rsid w:val="00585AE2"/>
    <w:rsid w:val="00585C89"/>
    <w:rsid w:val="00585EFE"/>
    <w:rsid w:val="00585F1C"/>
    <w:rsid w:val="00585FA4"/>
    <w:rsid w:val="00585FDD"/>
    <w:rsid w:val="005866A1"/>
    <w:rsid w:val="00586CD8"/>
    <w:rsid w:val="00587066"/>
    <w:rsid w:val="00587073"/>
    <w:rsid w:val="00587232"/>
    <w:rsid w:val="00587396"/>
    <w:rsid w:val="00587486"/>
    <w:rsid w:val="00587785"/>
    <w:rsid w:val="005878A4"/>
    <w:rsid w:val="00587963"/>
    <w:rsid w:val="00587AFE"/>
    <w:rsid w:val="00590295"/>
    <w:rsid w:val="00590431"/>
    <w:rsid w:val="0059043E"/>
    <w:rsid w:val="005905CF"/>
    <w:rsid w:val="005905F0"/>
    <w:rsid w:val="00590780"/>
    <w:rsid w:val="005907AB"/>
    <w:rsid w:val="00591299"/>
    <w:rsid w:val="005915CB"/>
    <w:rsid w:val="00591774"/>
    <w:rsid w:val="0059194F"/>
    <w:rsid w:val="00591979"/>
    <w:rsid w:val="00591D24"/>
    <w:rsid w:val="00591DB0"/>
    <w:rsid w:val="0059214F"/>
    <w:rsid w:val="005921C7"/>
    <w:rsid w:val="0059241C"/>
    <w:rsid w:val="00592472"/>
    <w:rsid w:val="00592A45"/>
    <w:rsid w:val="00592C23"/>
    <w:rsid w:val="00592EC9"/>
    <w:rsid w:val="00593043"/>
    <w:rsid w:val="005933DD"/>
    <w:rsid w:val="00593664"/>
    <w:rsid w:val="00593711"/>
    <w:rsid w:val="00593845"/>
    <w:rsid w:val="00593951"/>
    <w:rsid w:val="0059398F"/>
    <w:rsid w:val="00593A9D"/>
    <w:rsid w:val="00593C11"/>
    <w:rsid w:val="00593FD6"/>
    <w:rsid w:val="00594145"/>
    <w:rsid w:val="00594223"/>
    <w:rsid w:val="0059443D"/>
    <w:rsid w:val="00594560"/>
    <w:rsid w:val="00594772"/>
    <w:rsid w:val="0059477D"/>
    <w:rsid w:val="0059484B"/>
    <w:rsid w:val="00594900"/>
    <w:rsid w:val="00594AA8"/>
    <w:rsid w:val="00594AB0"/>
    <w:rsid w:val="00594BCD"/>
    <w:rsid w:val="005951D9"/>
    <w:rsid w:val="005952CA"/>
    <w:rsid w:val="005954E4"/>
    <w:rsid w:val="0059576A"/>
    <w:rsid w:val="00595829"/>
    <w:rsid w:val="00595A04"/>
    <w:rsid w:val="00595CEC"/>
    <w:rsid w:val="005963B7"/>
    <w:rsid w:val="005963FC"/>
    <w:rsid w:val="00596412"/>
    <w:rsid w:val="005965D0"/>
    <w:rsid w:val="00596667"/>
    <w:rsid w:val="00596D70"/>
    <w:rsid w:val="00596EAF"/>
    <w:rsid w:val="005975BB"/>
    <w:rsid w:val="00597756"/>
    <w:rsid w:val="00597A36"/>
    <w:rsid w:val="00597A49"/>
    <w:rsid w:val="00597AE2"/>
    <w:rsid w:val="005A01E7"/>
    <w:rsid w:val="005A0580"/>
    <w:rsid w:val="005A06B7"/>
    <w:rsid w:val="005A0996"/>
    <w:rsid w:val="005A0BB3"/>
    <w:rsid w:val="005A0E4A"/>
    <w:rsid w:val="005A0FB1"/>
    <w:rsid w:val="005A1008"/>
    <w:rsid w:val="005A10DB"/>
    <w:rsid w:val="005A1209"/>
    <w:rsid w:val="005A1422"/>
    <w:rsid w:val="005A1B8B"/>
    <w:rsid w:val="005A1B8D"/>
    <w:rsid w:val="005A1EB7"/>
    <w:rsid w:val="005A1FD2"/>
    <w:rsid w:val="005A22F7"/>
    <w:rsid w:val="005A2581"/>
    <w:rsid w:val="005A265B"/>
    <w:rsid w:val="005A3267"/>
    <w:rsid w:val="005A32EF"/>
    <w:rsid w:val="005A350D"/>
    <w:rsid w:val="005A3536"/>
    <w:rsid w:val="005A36EB"/>
    <w:rsid w:val="005A36FB"/>
    <w:rsid w:val="005A3794"/>
    <w:rsid w:val="005A37CB"/>
    <w:rsid w:val="005A3ECD"/>
    <w:rsid w:val="005A4029"/>
    <w:rsid w:val="005A410F"/>
    <w:rsid w:val="005A438B"/>
    <w:rsid w:val="005A4423"/>
    <w:rsid w:val="005A4437"/>
    <w:rsid w:val="005A45A4"/>
    <w:rsid w:val="005A4655"/>
    <w:rsid w:val="005A4DC6"/>
    <w:rsid w:val="005A4F97"/>
    <w:rsid w:val="005A5122"/>
    <w:rsid w:val="005A52D5"/>
    <w:rsid w:val="005A538F"/>
    <w:rsid w:val="005A5844"/>
    <w:rsid w:val="005A5D4F"/>
    <w:rsid w:val="005A6004"/>
    <w:rsid w:val="005A6113"/>
    <w:rsid w:val="005A6133"/>
    <w:rsid w:val="005A624E"/>
    <w:rsid w:val="005A645C"/>
    <w:rsid w:val="005A65A8"/>
    <w:rsid w:val="005A66AC"/>
    <w:rsid w:val="005A67BD"/>
    <w:rsid w:val="005A6BFD"/>
    <w:rsid w:val="005A6DC0"/>
    <w:rsid w:val="005A6FC8"/>
    <w:rsid w:val="005A735E"/>
    <w:rsid w:val="005A751D"/>
    <w:rsid w:val="005A7737"/>
    <w:rsid w:val="005A77FE"/>
    <w:rsid w:val="005A7BB3"/>
    <w:rsid w:val="005B02A6"/>
    <w:rsid w:val="005B02DB"/>
    <w:rsid w:val="005B0723"/>
    <w:rsid w:val="005B07DC"/>
    <w:rsid w:val="005B09D2"/>
    <w:rsid w:val="005B0A21"/>
    <w:rsid w:val="005B0A5B"/>
    <w:rsid w:val="005B0AD0"/>
    <w:rsid w:val="005B0B4A"/>
    <w:rsid w:val="005B0BB3"/>
    <w:rsid w:val="005B0E26"/>
    <w:rsid w:val="005B1008"/>
    <w:rsid w:val="005B1170"/>
    <w:rsid w:val="005B1328"/>
    <w:rsid w:val="005B151D"/>
    <w:rsid w:val="005B1560"/>
    <w:rsid w:val="005B1608"/>
    <w:rsid w:val="005B1A19"/>
    <w:rsid w:val="005B1A45"/>
    <w:rsid w:val="005B1B6F"/>
    <w:rsid w:val="005B201C"/>
    <w:rsid w:val="005B21A5"/>
    <w:rsid w:val="005B227C"/>
    <w:rsid w:val="005B2834"/>
    <w:rsid w:val="005B2B2F"/>
    <w:rsid w:val="005B2B8D"/>
    <w:rsid w:val="005B341D"/>
    <w:rsid w:val="005B36F1"/>
    <w:rsid w:val="005B37A7"/>
    <w:rsid w:val="005B3880"/>
    <w:rsid w:val="005B3891"/>
    <w:rsid w:val="005B3C58"/>
    <w:rsid w:val="005B3C94"/>
    <w:rsid w:val="005B4292"/>
    <w:rsid w:val="005B42AE"/>
    <w:rsid w:val="005B4398"/>
    <w:rsid w:val="005B4456"/>
    <w:rsid w:val="005B4628"/>
    <w:rsid w:val="005B4800"/>
    <w:rsid w:val="005B4803"/>
    <w:rsid w:val="005B4A11"/>
    <w:rsid w:val="005B4A8A"/>
    <w:rsid w:val="005B4B62"/>
    <w:rsid w:val="005B4EDC"/>
    <w:rsid w:val="005B4F43"/>
    <w:rsid w:val="005B5154"/>
    <w:rsid w:val="005B51A8"/>
    <w:rsid w:val="005B5407"/>
    <w:rsid w:val="005B5462"/>
    <w:rsid w:val="005B5736"/>
    <w:rsid w:val="005B57F3"/>
    <w:rsid w:val="005B5B1B"/>
    <w:rsid w:val="005B5C01"/>
    <w:rsid w:val="005B5CEA"/>
    <w:rsid w:val="005B5E1A"/>
    <w:rsid w:val="005B5EE2"/>
    <w:rsid w:val="005B5F6C"/>
    <w:rsid w:val="005B602C"/>
    <w:rsid w:val="005B6194"/>
    <w:rsid w:val="005B6348"/>
    <w:rsid w:val="005B63BB"/>
    <w:rsid w:val="005B6456"/>
    <w:rsid w:val="005B6609"/>
    <w:rsid w:val="005B6828"/>
    <w:rsid w:val="005B6839"/>
    <w:rsid w:val="005B6A3C"/>
    <w:rsid w:val="005B6DAA"/>
    <w:rsid w:val="005B6E9C"/>
    <w:rsid w:val="005B71B0"/>
    <w:rsid w:val="005B75B9"/>
    <w:rsid w:val="005B75D8"/>
    <w:rsid w:val="005B778A"/>
    <w:rsid w:val="005B77BE"/>
    <w:rsid w:val="005B7804"/>
    <w:rsid w:val="005B7826"/>
    <w:rsid w:val="005B7A17"/>
    <w:rsid w:val="005B7EEE"/>
    <w:rsid w:val="005B7F0C"/>
    <w:rsid w:val="005C0339"/>
    <w:rsid w:val="005C05EA"/>
    <w:rsid w:val="005C06B5"/>
    <w:rsid w:val="005C0A2F"/>
    <w:rsid w:val="005C0ADF"/>
    <w:rsid w:val="005C0CB6"/>
    <w:rsid w:val="005C0DC1"/>
    <w:rsid w:val="005C0FE2"/>
    <w:rsid w:val="005C108B"/>
    <w:rsid w:val="005C121F"/>
    <w:rsid w:val="005C1535"/>
    <w:rsid w:val="005C167D"/>
    <w:rsid w:val="005C1717"/>
    <w:rsid w:val="005C19B4"/>
    <w:rsid w:val="005C206D"/>
    <w:rsid w:val="005C21D0"/>
    <w:rsid w:val="005C234F"/>
    <w:rsid w:val="005C25C9"/>
    <w:rsid w:val="005C262B"/>
    <w:rsid w:val="005C29E9"/>
    <w:rsid w:val="005C2A0C"/>
    <w:rsid w:val="005C2F51"/>
    <w:rsid w:val="005C3217"/>
    <w:rsid w:val="005C330C"/>
    <w:rsid w:val="005C33F9"/>
    <w:rsid w:val="005C364C"/>
    <w:rsid w:val="005C36A6"/>
    <w:rsid w:val="005C3927"/>
    <w:rsid w:val="005C3FFF"/>
    <w:rsid w:val="005C41A0"/>
    <w:rsid w:val="005C41F1"/>
    <w:rsid w:val="005C4492"/>
    <w:rsid w:val="005C4614"/>
    <w:rsid w:val="005C4747"/>
    <w:rsid w:val="005C475D"/>
    <w:rsid w:val="005C49CA"/>
    <w:rsid w:val="005C4E23"/>
    <w:rsid w:val="005C4ED0"/>
    <w:rsid w:val="005C5124"/>
    <w:rsid w:val="005C51CB"/>
    <w:rsid w:val="005C5713"/>
    <w:rsid w:val="005C5A99"/>
    <w:rsid w:val="005C5C06"/>
    <w:rsid w:val="005C5EE8"/>
    <w:rsid w:val="005C6032"/>
    <w:rsid w:val="005C6103"/>
    <w:rsid w:val="005C6127"/>
    <w:rsid w:val="005C6596"/>
    <w:rsid w:val="005C664A"/>
    <w:rsid w:val="005C69F0"/>
    <w:rsid w:val="005C6AFB"/>
    <w:rsid w:val="005C6D61"/>
    <w:rsid w:val="005C6E47"/>
    <w:rsid w:val="005C6E92"/>
    <w:rsid w:val="005C6F01"/>
    <w:rsid w:val="005C6F45"/>
    <w:rsid w:val="005C6FF4"/>
    <w:rsid w:val="005C7271"/>
    <w:rsid w:val="005C7989"/>
    <w:rsid w:val="005C7B43"/>
    <w:rsid w:val="005C7BC0"/>
    <w:rsid w:val="005C7C98"/>
    <w:rsid w:val="005C7D18"/>
    <w:rsid w:val="005D057A"/>
    <w:rsid w:val="005D0699"/>
    <w:rsid w:val="005D0848"/>
    <w:rsid w:val="005D09EF"/>
    <w:rsid w:val="005D0A88"/>
    <w:rsid w:val="005D0BEE"/>
    <w:rsid w:val="005D0C02"/>
    <w:rsid w:val="005D10E5"/>
    <w:rsid w:val="005D11DA"/>
    <w:rsid w:val="005D11ED"/>
    <w:rsid w:val="005D135C"/>
    <w:rsid w:val="005D1602"/>
    <w:rsid w:val="005D1608"/>
    <w:rsid w:val="005D194D"/>
    <w:rsid w:val="005D1AAC"/>
    <w:rsid w:val="005D1C64"/>
    <w:rsid w:val="005D1D4A"/>
    <w:rsid w:val="005D1FF9"/>
    <w:rsid w:val="005D1FFF"/>
    <w:rsid w:val="005D2072"/>
    <w:rsid w:val="005D2119"/>
    <w:rsid w:val="005D23E7"/>
    <w:rsid w:val="005D260F"/>
    <w:rsid w:val="005D280C"/>
    <w:rsid w:val="005D2837"/>
    <w:rsid w:val="005D286D"/>
    <w:rsid w:val="005D28B9"/>
    <w:rsid w:val="005D2A11"/>
    <w:rsid w:val="005D2A59"/>
    <w:rsid w:val="005D2B3E"/>
    <w:rsid w:val="005D2D5F"/>
    <w:rsid w:val="005D2D8E"/>
    <w:rsid w:val="005D2DD5"/>
    <w:rsid w:val="005D3081"/>
    <w:rsid w:val="005D30EB"/>
    <w:rsid w:val="005D3161"/>
    <w:rsid w:val="005D3AC3"/>
    <w:rsid w:val="005D3CD1"/>
    <w:rsid w:val="005D483A"/>
    <w:rsid w:val="005D4894"/>
    <w:rsid w:val="005D4970"/>
    <w:rsid w:val="005D4A49"/>
    <w:rsid w:val="005D4FC0"/>
    <w:rsid w:val="005D51BE"/>
    <w:rsid w:val="005D531A"/>
    <w:rsid w:val="005D547F"/>
    <w:rsid w:val="005D5607"/>
    <w:rsid w:val="005D5CA0"/>
    <w:rsid w:val="005D5ECC"/>
    <w:rsid w:val="005D5F12"/>
    <w:rsid w:val="005D6038"/>
    <w:rsid w:val="005D6075"/>
    <w:rsid w:val="005D60AE"/>
    <w:rsid w:val="005D6161"/>
    <w:rsid w:val="005D6243"/>
    <w:rsid w:val="005D62D4"/>
    <w:rsid w:val="005D656C"/>
    <w:rsid w:val="005D65B0"/>
    <w:rsid w:val="005D696F"/>
    <w:rsid w:val="005D69B2"/>
    <w:rsid w:val="005D6AED"/>
    <w:rsid w:val="005D6C56"/>
    <w:rsid w:val="005D6DD2"/>
    <w:rsid w:val="005D6DEF"/>
    <w:rsid w:val="005D6E9F"/>
    <w:rsid w:val="005D7197"/>
    <w:rsid w:val="005D75C1"/>
    <w:rsid w:val="005D77D8"/>
    <w:rsid w:val="005D7958"/>
    <w:rsid w:val="005D7A71"/>
    <w:rsid w:val="005E0319"/>
    <w:rsid w:val="005E0349"/>
    <w:rsid w:val="005E041C"/>
    <w:rsid w:val="005E075A"/>
    <w:rsid w:val="005E07EA"/>
    <w:rsid w:val="005E083D"/>
    <w:rsid w:val="005E0A05"/>
    <w:rsid w:val="005E0A33"/>
    <w:rsid w:val="005E0B0E"/>
    <w:rsid w:val="005E0B45"/>
    <w:rsid w:val="005E0DBD"/>
    <w:rsid w:val="005E0F70"/>
    <w:rsid w:val="005E1217"/>
    <w:rsid w:val="005E1284"/>
    <w:rsid w:val="005E1306"/>
    <w:rsid w:val="005E1447"/>
    <w:rsid w:val="005E1579"/>
    <w:rsid w:val="005E1745"/>
    <w:rsid w:val="005E1779"/>
    <w:rsid w:val="005E1CEF"/>
    <w:rsid w:val="005E1E98"/>
    <w:rsid w:val="005E215B"/>
    <w:rsid w:val="005E23D1"/>
    <w:rsid w:val="005E2617"/>
    <w:rsid w:val="005E2732"/>
    <w:rsid w:val="005E2773"/>
    <w:rsid w:val="005E2985"/>
    <w:rsid w:val="005E29AF"/>
    <w:rsid w:val="005E2A1F"/>
    <w:rsid w:val="005E2CC2"/>
    <w:rsid w:val="005E2CE6"/>
    <w:rsid w:val="005E37D4"/>
    <w:rsid w:val="005E3BB7"/>
    <w:rsid w:val="005E3D14"/>
    <w:rsid w:val="005E3DD2"/>
    <w:rsid w:val="005E3E9A"/>
    <w:rsid w:val="005E4273"/>
    <w:rsid w:val="005E4393"/>
    <w:rsid w:val="005E4705"/>
    <w:rsid w:val="005E49F2"/>
    <w:rsid w:val="005E4B1B"/>
    <w:rsid w:val="005E4CE1"/>
    <w:rsid w:val="005E4EDE"/>
    <w:rsid w:val="005E4F4D"/>
    <w:rsid w:val="005E51D5"/>
    <w:rsid w:val="005E5481"/>
    <w:rsid w:val="005E56DE"/>
    <w:rsid w:val="005E594C"/>
    <w:rsid w:val="005E5C90"/>
    <w:rsid w:val="005E5F34"/>
    <w:rsid w:val="005E635D"/>
    <w:rsid w:val="005E6551"/>
    <w:rsid w:val="005E66DC"/>
    <w:rsid w:val="005E6C90"/>
    <w:rsid w:val="005E736B"/>
    <w:rsid w:val="005E738D"/>
    <w:rsid w:val="005E7496"/>
    <w:rsid w:val="005E74F0"/>
    <w:rsid w:val="005E750F"/>
    <w:rsid w:val="005E7595"/>
    <w:rsid w:val="005E7693"/>
    <w:rsid w:val="005E797B"/>
    <w:rsid w:val="005E79CB"/>
    <w:rsid w:val="005E7C67"/>
    <w:rsid w:val="005F00CE"/>
    <w:rsid w:val="005F00FD"/>
    <w:rsid w:val="005F0118"/>
    <w:rsid w:val="005F07C1"/>
    <w:rsid w:val="005F08EA"/>
    <w:rsid w:val="005F0962"/>
    <w:rsid w:val="005F0B5C"/>
    <w:rsid w:val="005F0BBD"/>
    <w:rsid w:val="005F0C0C"/>
    <w:rsid w:val="005F0C79"/>
    <w:rsid w:val="005F1125"/>
    <w:rsid w:val="005F123B"/>
    <w:rsid w:val="005F12B3"/>
    <w:rsid w:val="005F135F"/>
    <w:rsid w:val="005F13BF"/>
    <w:rsid w:val="005F156C"/>
    <w:rsid w:val="005F15AD"/>
    <w:rsid w:val="005F15B9"/>
    <w:rsid w:val="005F15FD"/>
    <w:rsid w:val="005F1932"/>
    <w:rsid w:val="005F1A10"/>
    <w:rsid w:val="005F1BEF"/>
    <w:rsid w:val="005F1C61"/>
    <w:rsid w:val="005F1ED8"/>
    <w:rsid w:val="005F1FFB"/>
    <w:rsid w:val="005F1FFE"/>
    <w:rsid w:val="005F20A9"/>
    <w:rsid w:val="005F22A5"/>
    <w:rsid w:val="005F24AF"/>
    <w:rsid w:val="005F261B"/>
    <w:rsid w:val="005F2821"/>
    <w:rsid w:val="005F2E43"/>
    <w:rsid w:val="005F2F33"/>
    <w:rsid w:val="005F3138"/>
    <w:rsid w:val="005F3213"/>
    <w:rsid w:val="005F35B3"/>
    <w:rsid w:val="005F3EB7"/>
    <w:rsid w:val="005F3ED3"/>
    <w:rsid w:val="005F43F3"/>
    <w:rsid w:val="005F44E4"/>
    <w:rsid w:val="005F476D"/>
    <w:rsid w:val="005F4823"/>
    <w:rsid w:val="005F485F"/>
    <w:rsid w:val="005F4884"/>
    <w:rsid w:val="005F4E62"/>
    <w:rsid w:val="005F5284"/>
    <w:rsid w:val="005F56CD"/>
    <w:rsid w:val="005F575D"/>
    <w:rsid w:val="005F5C67"/>
    <w:rsid w:val="005F5C97"/>
    <w:rsid w:val="005F6284"/>
    <w:rsid w:val="005F638D"/>
    <w:rsid w:val="005F67B3"/>
    <w:rsid w:val="005F6999"/>
    <w:rsid w:val="005F6B3A"/>
    <w:rsid w:val="005F6BDF"/>
    <w:rsid w:val="005F6C13"/>
    <w:rsid w:val="005F6D10"/>
    <w:rsid w:val="005F6E73"/>
    <w:rsid w:val="005F6FB0"/>
    <w:rsid w:val="005F7624"/>
    <w:rsid w:val="005F769D"/>
    <w:rsid w:val="005F7775"/>
    <w:rsid w:val="005F7876"/>
    <w:rsid w:val="005F78BE"/>
    <w:rsid w:val="005F78DA"/>
    <w:rsid w:val="005F7F2F"/>
    <w:rsid w:val="005F7FFC"/>
    <w:rsid w:val="0060006B"/>
    <w:rsid w:val="006000A2"/>
    <w:rsid w:val="00600645"/>
    <w:rsid w:val="006006F5"/>
    <w:rsid w:val="00600886"/>
    <w:rsid w:val="00600899"/>
    <w:rsid w:val="0060092A"/>
    <w:rsid w:val="00600AEB"/>
    <w:rsid w:val="00600C33"/>
    <w:rsid w:val="00600F33"/>
    <w:rsid w:val="00600FDA"/>
    <w:rsid w:val="00601146"/>
    <w:rsid w:val="006011B9"/>
    <w:rsid w:val="0060141C"/>
    <w:rsid w:val="00601597"/>
    <w:rsid w:val="006016FA"/>
    <w:rsid w:val="0060173C"/>
    <w:rsid w:val="006018AA"/>
    <w:rsid w:val="00601970"/>
    <w:rsid w:val="006019E3"/>
    <w:rsid w:val="00601E25"/>
    <w:rsid w:val="00601E4F"/>
    <w:rsid w:val="00601E7C"/>
    <w:rsid w:val="00601ECD"/>
    <w:rsid w:val="00601F76"/>
    <w:rsid w:val="006022CD"/>
    <w:rsid w:val="0060232D"/>
    <w:rsid w:val="00602912"/>
    <w:rsid w:val="006029A1"/>
    <w:rsid w:val="006029AB"/>
    <w:rsid w:val="00602FD5"/>
    <w:rsid w:val="006030D4"/>
    <w:rsid w:val="006031A5"/>
    <w:rsid w:val="00603463"/>
    <w:rsid w:val="00603528"/>
    <w:rsid w:val="0060352E"/>
    <w:rsid w:val="00603713"/>
    <w:rsid w:val="00603965"/>
    <w:rsid w:val="00603C27"/>
    <w:rsid w:val="00604042"/>
    <w:rsid w:val="0060424E"/>
    <w:rsid w:val="0060424F"/>
    <w:rsid w:val="00604408"/>
    <w:rsid w:val="0060440D"/>
    <w:rsid w:val="006045E8"/>
    <w:rsid w:val="0060489F"/>
    <w:rsid w:val="00604A2A"/>
    <w:rsid w:val="00604A3C"/>
    <w:rsid w:val="00604ABF"/>
    <w:rsid w:val="00604B09"/>
    <w:rsid w:val="00604BE5"/>
    <w:rsid w:val="00604CE0"/>
    <w:rsid w:val="00604CEE"/>
    <w:rsid w:val="00604D22"/>
    <w:rsid w:val="00604E51"/>
    <w:rsid w:val="006055B4"/>
    <w:rsid w:val="0060578B"/>
    <w:rsid w:val="006057CD"/>
    <w:rsid w:val="006059BB"/>
    <w:rsid w:val="00605C7A"/>
    <w:rsid w:val="00605D9C"/>
    <w:rsid w:val="00606021"/>
    <w:rsid w:val="006062E1"/>
    <w:rsid w:val="00606344"/>
    <w:rsid w:val="006063F6"/>
    <w:rsid w:val="006064AA"/>
    <w:rsid w:val="006064DE"/>
    <w:rsid w:val="006064E0"/>
    <w:rsid w:val="006065BE"/>
    <w:rsid w:val="00606823"/>
    <w:rsid w:val="00606840"/>
    <w:rsid w:val="00606A87"/>
    <w:rsid w:val="00606BBA"/>
    <w:rsid w:val="00606EAA"/>
    <w:rsid w:val="00607133"/>
    <w:rsid w:val="0060727D"/>
    <w:rsid w:val="006073A5"/>
    <w:rsid w:val="00607513"/>
    <w:rsid w:val="006076BB"/>
    <w:rsid w:val="00607876"/>
    <w:rsid w:val="00607A80"/>
    <w:rsid w:val="00607E1C"/>
    <w:rsid w:val="006101EB"/>
    <w:rsid w:val="006102FA"/>
    <w:rsid w:val="0061052D"/>
    <w:rsid w:val="00610695"/>
    <w:rsid w:val="00610AE1"/>
    <w:rsid w:val="00610BC8"/>
    <w:rsid w:val="00610CCA"/>
    <w:rsid w:val="00610CE7"/>
    <w:rsid w:val="00610E19"/>
    <w:rsid w:val="00610ED9"/>
    <w:rsid w:val="006112A3"/>
    <w:rsid w:val="0061130D"/>
    <w:rsid w:val="00611402"/>
    <w:rsid w:val="0061155A"/>
    <w:rsid w:val="006116EC"/>
    <w:rsid w:val="0061174C"/>
    <w:rsid w:val="00611843"/>
    <w:rsid w:val="00611D0C"/>
    <w:rsid w:val="00611D2C"/>
    <w:rsid w:val="00611FC5"/>
    <w:rsid w:val="00612203"/>
    <w:rsid w:val="00612235"/>
    <w:rsid w:val="006125BA"/>
    <w:rsid w:val="00612653"/>
    <w:rsid w:val="006126DE"/>
    <w:rsid w:val="006127B6"/>
    <w:rsid w:val="006129EF"/>
    <w:rsid w:val="00612BAA"/>
    <w:rsid w:val="00612D37"/>
    <w:rsid w:val="00612F05"/>
    <w:rsid w:val="00612F6D"/>
    <w:rsid w:val="006131AA"/>
    <w:rsid w:val="0061327E"/>
    <w:rsid w:val="006133E8"/>
    <w:rsid w:val="00613440"/>
    <w:rsid w:val="006138BA"/>
    <w:rsid w:val="006138C3"/>
    <w:rsid w:val="00613950"/>
    <w:rsid w:val="00614118"/>
    <w:rsid w:val="006141A5"/>
    <w:rsid w:val="00614297"/>
    <w:rsid w:val="006142F5"/>
    <w:rsid w:val="00614369"/>
    <w:rsid w:val="006143DF"/>
    <w:rsid w:val="006149D2"/>
    <w:rsid w:val="00614BD1"/>
    <w:rsid w:val="00614E24"/>
    <w:rsid w:val="00614E3F"/>
    <w:rsid w:val="0061504B"/>
    <w:rsid w:val="0061524C"/>
    <w:rsid w:val="00615465"/>
    <w:rsid w:val="006156D2"/>
    <w:rsid w:val="006159FB"/>
    <w:rsid w:val="00615A7F"/>
    <w:rsid w:val="00615ABB"/>
    <w:rsid w:val="00615B08"/>
    <w:rsid w:val="00615F60"/>
    <w:rsid w:val="006162C2"/>
    <w:rsid w:val="00616501"/>
    <w:rsid w:val="00616520"/>
    <w:rsid w:val="006166D9"/>
    <w:rsid w:val="00616873"/>
    <w:rsid w:val="00616896"/>
    <w:rsid w:val="00616A4E"/>
    <w:rsid w:val="00616B9F"/>
    <w:rsid w:val="00616BD1"/>
    <w:rsid w:val="00616CFC"/>
    <w:rsid w:val="00616FB0"/>
    <w:rsid w:val="0061709F"/>
    <w:rsid w:val="00617423"/>
    <w:rsid w:val="00617864"/>
    <w:rsid w:val="0061787C"/>
    <w:rsid w:val="00617A70"/>
    <w:rsid w:val="00617D74"/>
    <w:rsid w:val="00617ED3"/>
    <w:rsid w:val="00617F0D"/>
    <w:rsid w:val="00617F78"/>
    <w:rsid w:val="00620554"/>
    <w:rsid w:val="006206D5"/>
    <w:rsid w:val="00620749"/>
    <w:rsid w:val="00620933"/>
    <w:rsid w:val="00621203"/>
    <w:rsid w:val="0062139C"/>
    <w:rsid w:val="00621430"/>
    <w:rsid w:val="00621902"/>
    <w:rsid w:val="00621971"/>
    <w:rsid w:val="00621C09"/>
    <w:rsid w:val="00621DC4"/>
    <w:rsid w:val="00622000"/>
    <w:rsid w:val="0062212D"/>
    <w:rsid w:val="006222C6"/>
    <w:rsid w:val="006226BB"/>
    <w:rsid w:val="00622744"/>
    <w:rsid w:val="00622964"/>
    <w:rsid w:val="00622BD3"/>
    <w:rsid w:val="00622E45"/>
    <w:rsid w:val="00622EF1"/>
    <w:rsid w:val="00622FBB"/>
    <w:rsid w:val="00623002"/>
    <w:rsid w:val="006230E5"/>
    <w:rsid w:val="00623104"/>
    <w:rsid w:val="00623240"/>
    <w:rsid w:val="0062349B"/>
    <w:rsid w:val="0062369B"/>
    <w:rsid w:val="00623AC3"/>
    <w:rsid w:val="00623B12"/>
    <w:rsid w:val="00623BDD"/>
    <w:rsid w:val="00623C6D"/>
    <w:rsid w:val="00623E01"/>
    <w:rsid w:val="00623F56"/>
    <w:rsid w:val="00624241"/>
    <w:rsid w:val="00624348"/>
    <w:rsid w:val="006245FE"/>
    <w:rsid w:val="00624620"/>
    <w:rsid w:val="006246B5"/>
    <w:rsid w:val="00624890"/>
    <w:rsid w:val="00624909"/>
    <w:rsid w:val="00624B5B"/>
    <w:rsid w:val="00624B6C"/>
    <w:rsid w:val="00624B6F"/>
    <w:rsid w:val="00624B87"/>
    <w:rsid w:val="00624D43"/>
    <w:rsid w:val="00624D5C"/>
    <w:rsid w:val="00624E29"/>
    <w:rsid w:val="00624E6D"/>
    <w:rsid w:val="00624EE0"/>
    <w:rsid w:val="0062529B"/>
    <w:rsid w:val="006252C8"/>
    <w:rsid w:val="00625571"/>
    <w:rsid w:val="0062567C"/>
    <w:rsid w:val="006256BA"/>
    <w:rsid w:val="00625728"/>
    <w:rsid w:val="00625A11"/>
    <w:rsid w:val="00625A3B"/>
    <w:rsid w:val="00625C5B"/>
    <w:rsid w:val="00625D49"/>
    <w:rsid w:val="00625E23"/>
    <w:rsid w:val="006261DF"/>
    <w:rsid w:val="00626326"/>
    <w:rsid w:val="0062643C"/>
    <w:rsid w:val="006264CD"/>
    <w:rsid w:val="00626568"/>
    <w:rsid w:val="006266DD"/>
    <w:rsid w:val="0062674D"/>
    <w:rsid w:val="00626FFA"/>
    <w:rsid w:val="00627182"/>
    <w:rsid w:val="006272D1"/>
    <w:rsid w:val="0062737B"/>
    <w:rsid w:val="0062799E"/>
    <w:rsid w:val="00627BE9"/>
    <w:rsid w:val="00627F5C"/>
    <w:rsid w:val="00627F66"/>
    <w:rsid w:val="0063001C"/>
    <w:rsid w:val="006301E5"/>
    <w:rsid w:val="00630254"/>
    <w:rsid w:val="00630468"/>
    <w:rsid w:val="00630629"/>
    <w:rsid w:val="0063062C"/>
    <w:rsid w:val="00630812"/>
    <w:rsid w:val="0063088D"/>
    <w:rsid w:val="00630890"/>
    <w:rsid w:val="00630969"/>
    <w:rsid w:val="00630A1E"/>
    <w:rsid w:val="00630A65"/>
    <w:rsid w:val="00630CA9"/>
    <w:rsid w:val="00630D7C"/>
    <w:rsid w:val="00630F78"/>
    <w:rsid w:val="006314D9"/>
    <w:rsid w:val="00631697"/>
    <w:rsid w:val="00631A00"/>
    <w:rsid w:val="00631D10"/>
    <w:rsid w:val="0063213C"/>
    <w:rsid w:val="00632225"/>
    <w:rsid w:val="006324DB"/>
    <w:rsid w:val="0063251A"/>
    <w:rsid w:val="006326F5"/>
    <w:rsid w:val="00632980"/>
    <w:rsid w:val="00632A19"/>
    <w:rsid w:val="00632AF7"/>
    <w:rsid w:val="00632B32"/>
    <w:rsid w:val="00632E65"/>
    <w:rsid w:val="00632E6D"/>
    <w:rsid w:val="00632F1E"/>
    <w:rsid w:val="00632FBE"/>
    <w:rsid w:val="00633414"/>
    <w:rsid w:val="00633631"/>
    <w:rsid w:val="00633A9E"/>
    <w:rsid w:val="00633EAB"/>
    <w:rsid w:val="0063414B"/>
    <w:rsid w:val="006343B0"/>
    <w:rsid w:val="00634465"/>
    <w:rsid w:val="0063451B"/>
    <w:rsid w:val="00634704"/>
    <w:rsid w:val="00634B0E"/>
    <w:rsid w:val="00634B1D"/>
    <w:rsid w:val="00634D7E"/>
    <w:rsid w:val="00634F63"/>
    <w:rsid w:val="00635308"/>
    <w:rsid w:val="00635383"/>
    <w:rsid w:val="00635736"/>
    <w:rsid w:val="0063573A"/>
    <w:rsid w:val="006358FC"/>
    <w:rsid w:val="00635A28"/>
    <w:rsid w:val="00635AC2"/>
    <w:rsid w:val="00635C0C"/>
    <w:rsid w:val="00635EE9"/>
    <w:rsid w:val="0063611D"/>
    <w:rsid w:val="0063629B"/>
    <w:rsid w:val="00636423"/>
    <w:rsid w:val="006365CA"/>
    <w:rsid w:val="00636A62"/>
    <w:rsid w:val="00636E9A"/>
    <w:rsid w:val="0063717E"/>
    <w:rsid w:val="006371EB"/>
    <w:rsid w:val="00637222"/>
    <w:rsid w:val="006377B6"/>
    <w:rsid w:val="0063797C"/>
    <w:rsid w:val="00637AF0"/>
    <w:rsid w:val="00637AFA"/>
    <w:rsid w:val="00637B37"/>
    <w:rsid w:val="00637C85"/>
    <w:rsid w:val="00637CA5"/>
    <w:rsid w:val="00640687"/>
    <w:rsid w:val="006407AF"/>
    <w:rsid w:val="00640816"/>
    <w:rsid w:val="006408DF"/>
    <w:rsid w:val="006409EC"/>
    <w:rsid w:val="00640BC8"/>
    <w:rsid w:val="0064133F"/>
    <w:rsid w:val="00641410"/>
    <w:rsid w:val="00641505"/>
    <w:rsid w:val="006415B5"/>
    <w:rsid w:val="006417F5"/>
    <w:rsid w:val="0064189B"/>
    <w:rsid w:val="006418CF"/>
    <w:rsid w:val="00641A18"/>
    <w:rsid w:val="0064297B"/>
    <w:rsid w:val="00642C54"/>
    <w:rsid w:val="00642CF1"/>
    <w:rsid w:val="00642E5F"/>
    <w:rsid w:val="00642EF8"/>
    <w:rsid w:val="00643140"/>
    <w:rsid w:val="006431D4"/>
    <w:rsid w:val="006433E5"/>
    <w:rsid w:val="00643608"/>
    <w:rsid w:val="00643A31"/>
    <w:rsid w:val="00643C58"/>
    <w:rsid w:val="00643D39"/>
    <w:rsid w:val="00643D54"/>
    <w:rsid w:val="00643EFB"/>
    <w:rsid w:val="006442CF"/>
    <w:rsid w:val="00644370"/>
    <w:rsid w:val="006443F0"/>
    <w:rsid w:val="00644471"/>
    <w:rsid w:val="0064462C"/>
    <w:rsid w:val="0064468D"/>
    <w:rsid w:val="00644695"/>
    <w:rsid w:val="00644888"/>
    <w:rsid w:val="00644A46"/>
    <w:rsid w:val="00644C18"/>
    <w:rsid w:val="00644C49"/>
    <w:rsid w:val="00644D99"/>
    <w:rsid w:val="00644DBD"/>
    <w:rsid w:val="00644F22"/>
    <w:rsid w:val="00645231"/>
    <w:rsid w:val="00645286"/>
    <w:rsid w:val="0064539D"/>
    <w:rsid w:val="006453C4"/>
    <w:rsid w:val="006453FB"/>
    <w:rsid w:val="00645462"/>
    <w:rsid w:val="00645572"/>
    <w:rsid w:val="006457A0"/>
    <w:rsid w:val="006457AB"/>
    <w:rsid w:val="00645BC6"/>
    <w:rsid w:val="00645E39"/>
    <w:rsid w:val="00645F70"/>
    <w:rsid w:val="006460D5"/>
    <w:rsid w:val="006463D6"/>
    <w:rsid w:val="00646478"/>
    <w:rsid w:val="00646563"/>
    <w:rsid w:val="006465DF"/>
    <w:rsid w:val="006466D8"/>
    <w:rsid w:val="00646C1D"/>
    <w:rsid w:val="00646C24"/>
    <w:rsid w:val="00646D5A"/>
    <w:rsid w:val="00646D9C"/>
    <w:rsid w:val="00647028"/>
    <w:rsid w:val="006474E7"/>
    <w:rsid w:val="00647876"/>
    <w:rsid w:val="00647E4A"/>
    <w:rsid w:val="00650317"/>
    <w:rsid w:val="00650891"/>
    <w:rsid w:val="0065089B"/>
    <w:rsid w:val="00650964"/>
    <w:rsid w:val="006513B3"/>
    <w:rsid w:val="006514B6"/>
    <w:rsid w:val="00651A98"/>
    <w:rsid w:val="00651B7A"/>
    <w:rsid w:val="00651D9A"/>
    <w:rsid w:val="00652175"/>
    <w:rsid w:val="006522B1"/>
    <w:rsid w:val="00652359"/>
    <w:rsid w:val="0065268E"/>
    <w:rsid w:val="006527F4"/>
    <w:rsid w:val="00652804"/>
    <w:rsid w:val="00652819"/>
    <w:rsid w:val="00652AF4"/>
    <w:rsid w:val="00652C47"/>
    <w:rsid w:val="00652D09"/>
    <w:rsid w:val="00652D3E"/>
    <w:rsid w:val="00652D89"/>
    <w:rsid w:val="00652FE1"/>
    <w:rsid w:val="00653344"/>
    <w:rsid w:val="00653352"/>
    <w:rsid w:val="0065337F"/>
    <w:rsid w:val="006534CF"/>
    <w:rsid w:val="0065365F"/>
    <w:rsid w:val="00653708"/>
    <w:rsid w:val="00653719"/>
    <w:rsid w:val="00653755"/>
    <w:rsid w:val="00653902"/>
    <w:rsid w:val="00653A21"/>
    <w:rsid w:val="00653C11"/>
    <w:rsid w:val="00654325"/>
    <w:rsid w:val="00654332"/>
    <w:rsid w:val="00654665"/>
    <w:rsid w:val="006547F4"/>
    <w:rsid w:val="00654942"/>
    <w:rsid w:val="00654C35"/>
    <w:rsid w:val="00655567"/>
    <w:rsid w:val="00655856"/>
    <w:rsid w:val="006559A3"/>
    <w:rsid w:val="00655AEF"/>
    <w:rsid w:val="00656109"/>
    <w:rsid w:val="00656378"/>
    <w:rsid w:val="0065647E"/>
    <w:rsid w:val="0065683E"/>
    <w:rsid w:val="00656D27"/>
    <w:rsid w:val="00656D3A"/>
    <w:rsid w:val="00656E1F"/>
    <w:rsid w:val="0065700E"/>
    <w:rsid w:val="00657063"/>
    <w:rsid w:val="006572FB"/>
    <w:rsid w:val="00657747"/>
    <w:rsid w:val="00657919"/>
    <w:rsid w:val="006579B6"/>
    <w:rsid w:val="00657A20"/>
    <w:rsid w:val="006602E9"/>
    <w:rsid w:val="00660371"/>
    <w:rsid w:val="00660598"/>
    <w:rsid w:val="00660851"/>
    <w:rsid w:val="00660901"/>
    <w:rsid w:val="00660F31"/>
    <w:rsid w:val="00661339"/>
    <w:rsid w:val="006615D7"/>
    <w:rsid w:val="00661983"/>
    <w:rsid w:val="00661B26"/>
    <w:rsid w:val="00661F72"/>
    <w:rsid w:val="006620D7"/>
    <w:rsid w:val="00662855"/>
    <w:rsid w:val="00662D27"/>
    <w:rsid w:val="00662DAE"/>
    <w:rsid w:val="00663084"/>
    <w:rsid w:val="00663386"/>
    <w:rsid w:val="006634A8"/>
    <w:rsid w:val="0066351D"/>
    <w:rsid w:val="00663708"/>
    <w:rsid w:val="00663765"/>
    <w:rsid w:val="00663846"/>
    <w:rsid w:val="006638AE"/>
    <w:rsid w:val="006638B9"/>
    <w:rsid w:val="006639D9"/>
    <w:rsid w:val="00663ADB"/>
    <w:rsid w:val="00663F2D"/>
    <w:rsid w:val="0066402E"/>
    <w:rsid w:val="006641CD"/>
    <w:rsid w:val="006642A4"/>
    <w:rsid w:val="00664568"/>
    <w:rsid w:val="006645C9"/>
    <w:rsid w:val="006646C4"/>
    <w:rsid w:val="00664885"/>
    <w:rsid w:val="0066492B"/>
    <w:rsid w:val="006649B2"/>
    <w:rsid w:val="006649DF"/>
    <w:rsid w:val="00664C15"/>
    <w:rsid w:val="00664C17"/>
    <w:rsid w:val="00664D0B"/>
    <w:rsid w:val="00664E27"/>
    <w:rsid w:val="00664E4F"/>
    <w:rsid w:val="00665080"/>
    <w:rsid w:val="00665215"/>
    <w:rsid w:val="0066527E"/>
    <w:rsid w:val="00665B70"/>
    <w:rsid w:val="00665DCF"/>
    <w:rsid w:val="006663B8"/>
    <w:rsid w:val="00666549"/>
    <w:rsid w:val="006666B1"/>
    <w:rsid w:val="00666803"/>
    <w:rsid w:val="00666952"/>
    <w:rsid w:val="00666D0C"/>
    <w:rsid w:val="00666D20"/>
    <w:rsid w:val="00666E3A"/>
    <w:rsid w:val="006674F4"/>
    <w:rsid w:val="006676F4"/>
    <w:rsid w:val="006677CD"/>
    <w:rsid w:val="006677FA"/>
    <w:rsid w:val="00667913"/>
    <w:rsid w:val="006679DB"/>
    <w:rsid w:val="00667B11"/>
    <w:rsid w:val="00667BBC"/>
    <w:rsid w:val="00667D7A"/>
    <w:rsid w:val="00667EF0"/>
    <w:rsid w:val="00670058"/>
    <w:rsid w:val="00670495"/>
    <w:rsid w:val="00670C69"/>
    <w:rsid w:val="00670D98"/>
    <w:rsid w:val="00670DE5"/>
    <w:rsid w:val="00670EF4"/>
    <w:rsid w:val="00671079"/>
    <w:rsid w:val="0067140D"/>
    <w:rsid w:val="006714E8"/>
    <w:rsid w:val="00671587"/>
    <w:rsid w:val="00671740"/>
    <w:rsid w:val="00671A47"/>
    <w:rsid w:val="00671CBF"/>
    <w:rsid w:val="00671DC5"/>
    <w:rsid w:val="00671EDC"/>
    <w:rsid w:val="00671F97"/>
    <w:rsid w:val="00672043"/>
    <w:rsid w:val="0067211F"/>
    <w:rsid w:val="0067216C"/>
    <w:rsid w:val="00672712"/>
    <w:rsid w:val="006727BE"/>
    <w:rsid w:val="00672841"/>
    <w:rsid w:val="006729AE"/>
    <w:rsid w:val="00672A18"/>
    <w:rsid w:val="00672C19"/>
    <w:rsid w:val="00672DCA"/>
    <w:rsid w:val="00672F65"/>
    <w:rsid w:val="0067335D"/>
    <w:rsid w:val="00673544"/>
    <w:rsid w:val="006735D4"/>
    <w:rsid w:val="00673BDB"/>
    <w:rsid w:val="00673F1D"/>
    <w:rsid w:val="00673F35"/>
    <w:rsid w:val="00674146"/>
    <w:rsid w:val="00674317"/>
    <w:rsid w:val="006745AD"/>
    <w:rsid w:val="0067460C"/>
    <w:rsid w:val="0067482E"/>
    <w:rsid w:val="00674A03"/>
    <w:rsid w:val="00674DCA"/>
    <w:rsid w:val="00674EDD"/>
    <w:rsid w:val="0067507E"/>
    <w:rsid w:val="00675416"/>
    <w:rsid w:val="006755F8"/>
    <w:rsid w:val="0067584C"/>
    <w:rsid w:val="006759A4"/>
    <w:rsid w:val="00675A58"/>
    <w:rsid w:val="00675DA3"/>
    <w:rsid w:val="00675F13"/>
    <w:rsid w:val="00675F7B"/>
    <w:rsid w:val="0067634A"/>
    <w:rsid w:val="00676449"/>
    <w:rsid w:val="006766E8"/>
    <w:rsid w:val="00676876"/>
    <w:rsid w:val="006768F7"/>
    <w:rsid w:val="00676B65"/>
    <w:rsid w:val="00676DF9"/>
    <w:rsid w:val="00676EE1"/>
    <w:rsid w:val="00676FF6"/>
    <w:rsid w:val="0067720B"/>
    <w:rsid w:val="006772C3"/>
    <w:rsid w:val="00677411"/>
    <w:rsid w:val="00677595"/>
    <w:rsid w:val="006775BD"/>
    <w:rsid w:val="00677F92"/>
    <w:rsid w:val="00680168"/>
    <w:rsid w:val="00680221"/>
    <w:rsid w:val="0068062F"/>
    <w:rsid w:val="006806FD"/>
    <w:rsid w:val="006808A0"/>
    <w:rsid w:val="00680954"/>
    <w:rsid w:val="00680A6B"/>
    <w:rsid w:val="00680CB3"/>
    <w:rsid w:val="00680D93"/>
    <w:rsid w:val="00680F8F"/>
    <w:rsid w:val="00681126"/>
    <w:rsid w:val="00681242"/>
    <w:rsid w:val="0068132E"/>
    <w:rsid w:val="00681555"/>
    <w:rsid w:val="00681E37"/>
    <w:rsid w:val="00682054"/>
    <w:rsid w:val="00682456"/>
    <w:rsid w:val="0068271A"/>
    <w:rsid w:val="0068298D"/>
    <w:rsid w:val="006829E6"/>
    <w:rsid w:val="00683006"/>
    <w:rsid w:val="00683126"/>
    <w:rsid w:val="0068321C"/>
    <w:rsid w:val="006837A8"/>
    <w:rsid w:val="006838EE"/>
    <w:rsid w:val="006839CA"/>
    <w:rsid w:val="00683A0C"/>
    <w:rsid w:val="00683BCF"/>
    <w:rsid w:val="00684067"/>
    <w:rsid w:val="00684077"/>
    <w:rsid w:val="006840BC"/>
    <w:rsid w:val="0068415B"/>
    <w:rsid w:val="0068416E"/>
    <w:rsid w:val="006842D6"/>
    <w:rsid w:val="00684439"/>
    <w:rsid w:val="00684894"/>
    <w:rsid w:val="00684FAF"/>
    <w:rsid w:val="0068578E"/>
    <w:rsid w:val="00685805"/>
    <w:rsid w:val="006858B7"/>
    <w:rsid w:val="006861A9"/>
    <w:rsid w:val="006862DC"/>
    <w:rsid w:val="00686374"/>
    <w:rsid w:val="006864DC"/>
    <w:rsid w:val="00686531"/>
    <w:rsid w:val="00686634"/>
    <w:rsid w:val="0068665E"/>
    <w:rsid w:val="006866CA"/>
    <w:rsid w:val="00686935"/>
    <w:rsid w:val="00686B69"/>
    <w:rsid w:val="00686C3A"/>
    <w:rsid w:val="00686D5A"/>
    <w:rsid w:val="00686DBE"/>
    <w:rsid w:val="00686F5E"/>
    <w:rsid w:val="006873F2"/>
    <w:rsid w:val="006877F6"/>
    <w:rsid w:val="00687AEB"/>
    <w:rsid w:val="00687B3C"/>
    <w:rsid w:val="00687BDE"/>
    <w:rsid w:val="00687C82"/>
    <w:rsid w:val="00687D40"/>
    <w:rsid w:val="00687F27"/>
    <w:rsid w:val="006900AB"/>
    <w:rsid w:val="006901E8"/>
    <w:rsid w:val="006904F9"/>
    <w:rsid w:val="0069091D"/>
    <w:rsid w:val="00690B2E"/>
    <w:rsid w:val="00690F38"/>
    <w:rsid w:val="00690FD0"/>
    <w:rsid w:val="0069104A"/>
    <w:rsid w:val="0069165E"/>
    <w:rsid w:val="00691A38"/>
    <w:rsid w:val="00691A3B"/>
    <w:rsid w:val="00691E3F"/>
    <w:rsid w:val="00691FCA"/>
    <w:rsid w:val="00692316"/>
    <w:rsid w:val="00692476"/>
    <w:rsid w:val="0069263C"/>
    <w:rsid w:val="00692768"/>
    <w:rsid w:val="006927BA"/>
    <w:rsid w:val="00692B4F"/>
    <w:rsid w:val="00692D2D"/>
    <w:rsid w:val="006930E0"/>
    <w:rsid w:val="0069370A"/>
    <w:rsid w:val="0069371F"/>
    <w:rsid w:val="00693767"/>
    <w:rsid w:val="006937F6"/>
    <w:rsid w:val="006938F2"/>
    <w:rsid w:val="00693B5E"/>
    <w:rsid w:val="00693BCD"/>
    <w:rsid w:val="00693C5A"/>
    <w:rsid w:val="00693CA8"/>
    <w:rsid w:val="00693D0B"/>
    <w:rsid w:val="00693D90"/>
    <w:rsid w:val="00693F38"/>
    <w:rsid w:val="00693F4C"/>
    <w:rsid w:val="00693F86"/>
    <w:rsid w:val="006943EF"/>
    <w:rsid w:val="00694C30"/>
    <w:rsid w:val="00694D9E"/>
    <w:rsid w:val="00695036"/>
    <w:rsid w:val="006950B6"/>
    <w:rsid w:val="0069537E"/>
    <w:rsid w:val="00695645"/>
    <w:rsid w:val="00695859"/>
    <w:rsid w:val="006959B2"/>
    <w:rsid w:val="006959BB"/>
    <w:rsid w:val="00695BE3"/>
    <w:rsid w:val="00695FBE"/>
    <w:rsid w:val="00696065"/>
    <w:rsid w:val="00696281"/>
    <w:rsid w:val="006963AD"/>
    <w:rsid w:val="006964B0"/>
    <w:rsid w:val="0069675B"/>
    <w:rsid w:val="00696812"/>
    <w:rsid w:val="0069688D"/>
    <w:rsid w:val="00696A03"/>
    <w:rsid w:val="00696DF8"/>
    <w:rsid w:val="00696EA8"/>
    <w:rsid w:val="006971DD"/>
    <w:rsid w:val="0069764A"/>
    <w:rsid w:val="0069769A"/>
    <w:rsid w:val="00697B4A"/>
    <w:rsid w:val="00697DD3"/>
    <w:rsid w:val="00697E05"/>
    <w:rsid w:val="00697E43"/>
    <w:rsid w:val="00697F35"/>
    <w:rsid w:val="00697FE0"/>
    <w:rsid w:val="006A0477"/>
    <w:rsid w:val="006A0C23"/>
    <w:rsid w:val="006A0D36"/>
    <w:rsid w:val="006A0D98"/>
    <w:rsid w:val="006A0FDE"/>
    <w:rsid w:val="006A12FC"/>
    <w:rsid w:val="006A1567"/>
    <w:rsid w:val="006A1707"/>
    <w:rsid w:val="006A1738"/>
    <w:rsid w:val="006A1902"/>
    <w:rsid w:val="006A1A0E"/>
    <w:rsid w:val="006A1AFF"/>
    <w:rsid w:val="006A1B2B"/>
    <w:rsid w:val="006A1C2C"/>
    <w:rsid w:val="006A1FF7"/>
    <w:rsid w:val="006A21C0"/>
    <w:rsid w:val="006A25EC"/>
    <w:rsid w:val="006A270E"/>
    <w:rsid w:val="006A2AC7"/>
    <w:rsid w:val="006A2C32"/>
    <w:rsid w:val="006A2C5B"/>
    <w:rsid w:val="006A2EF0"/>
    <w:rsid w:val="006A311E"/>
    <w:rsid w:val="006A34C7"/>
    <w:rsid w:val="006A3608"/>
    <w:rsid w:val="006A371B"/>
    <w:rsid w:val="006A3A55"/>
    <w:rsid w:val="006A3B76"/>
    <w:rsid w:val="006A3C1B"/>
    <w:rsid w:val="006A3F19"/>
    <w:rsid w:val="006A4031"/>
    <w:rsid w:val="006A4041"/>
    <w:rsid w:val="006A4345"/>
    <w:rsid w:val="006A4487"/>
    <w:rsid w:val="006A44EA"/>
    <w:rsid w:val="006A464B"/>
    <w:rsid w:val="006A4925"/>
    <w:rsid w:val="006A4972"/>
    <w:rsid w:val="006A4E77"/>
    <w:rsid w:val="006A4FE3"/>
    <w:rsid w:val="006A51E6"/>
    <w:rsid w:val="006A5505"/>
    <w:rsid w:val="006A573B"/>
    <w:rsid w:val="006A5A30"/>
    <w:rsid w:val="006A5D42"/>
    <w:rsid w:val="006A603F"/>
    <w:rsid w:val="006A604A"/>
    <w:rsid w:val="006A607E"/>
    <w:rsid w:val="006A60DA"/>
    <w:rsid w:val="006A65BF"/>
    <w:rsid w:val="006A6984"/>
    <w:rsid w:val="006A72BE"/>
    <w:rsid w:val="006A73B0"/>
    <w:rsid w:val="006A76FD"/>
    <w:rsid w:val="006A7786"/>
    <w:rsid w:val="006A77F1"/>
    <w:rsid w:val="006A785D"/>
    <w:rsid w:val="006A7A21"/>
    <w:rsid w:val="006A7DE7"/>
    <w:rsid w:val="006A7F83"/>
    <w:rsid w:val="006B0124"/>
    <w:rsid w:val="006B0439"/>
    <w:rsid w:val="006B057B"/>
    <w:rsid w:val="006B06BD"/>
    <w:rsid w:val="006B0CEC"/>
    <w:rsid w:val="006B0F2F"/>
    <w:rsid w:val="006B1620"/>
    <w:rsid w:val="006B1680"/>
    <w:rsid w:val="006B179B"/>
    <w:rsid w:val="006B17AE"/>
    <w:rsid w:val="006B1811"/>
    <w:rsid w:val="006B1916"/>
    <w:rsid w:val="006B1BA1"/>
    <w:rsid w:val="006B2004"/>
    <w:rsid w:val="006B21E3"/>
    <w:rsid w:val="006B2328"/>
    <w:rsid w:val="006B23C8"/>
    <w:rsid w:val="006B241D"/>
    <w:rsid w:val="006B2662"/>
    <w:rsid w:val="006B2707"/>
    <w:rsid w:val="006B278C"/>
    <w:rsid w:val="006B2998"/>
    <w:rsid w:val="006B2BE2"/>
    <w:rsid w:val="006B2CA8"/>
    <w:rsid w:val="006B3010"/>
    <w:rsid w:val="006B3086"/>
    <w:rsid w:val="006B325D"/>
    <w:rsid w:val="006B353E"/>
    <w:rsid w:val="006B378E"/>
    <w:rsid w:val="006B37A8"/>
    <w:rsid w:val="006B3802"/>
    <w:rsid w:val="006B39B3"/>
    <w:rsid w:val="006B3A8D"/>
    <w:rsid w:val="006B3DAF"/>
    <w:rsid w:val="006B3E81"/>
    <w:rsid w:val="006B40F2"/>
    <w:rsid w:val="006B427E"/>
    <w:rsid w:val="006B42C1"/>
    <w:rsid w:val="006B43C1"/>
    <w:rsid w:val="006B448F"/>
    <w:rsid w:val="006B475D"/>
    <w:rsid w:val="006B4AC6"/>
    <w:rsid w:val="006B4B49"/>
    <w:rsid w:val="006B4D41"/>
    <w:rsid w:val="006B5114"/>
    <w:rsid w:val="006B52C9"/>
    <w:rsid w:val="006B544B"/>
    <w:rsid w:val="006B5509"/>
    <w:rsid w:val="006B5AFA"/>
    <w:rsid w:val="006B5C27"/>
    <w:rsid w:val="006B5D2F"/>
    <w:rsid w:val="006B61F0"/>
    <w:rsid w:val="006B6287"/>
    <w:rsid w:val="006B632B"/>
    <w:rsid w:val="006B63CB"/>
    <w:rsid w:val="006B67BF"/>
    <w:rsid w:val="006B68A0"/>
    <w:rsid w:val="006B692B"/>
    <w:rsid w:val="006B6AEF"/>
    <w:rsid w:val="006B6C09"/>
    <w:rsid w:val="006B6D12"/>
    <w:rsid w:val="006B6F7F"/>
    <w:rsid w:val="006B7111"/>
    <w:rsid w:val="006B7184"/>
    <w:rsid w:val="006B7209"/>
    <w:rsid w:val="006B7335"/>
    <w:rsid w:val="006B746B"/>
    <w:rsid w:val="006B7C68"/>
    <w:rsid w:val="006B7EDA"/>
    <w:rsid w:val="006B7F71"/>
    <w:rsid w:val="006B7FB8"/>
    <w:rsid w:val="006C003B"/>
    <w:rsid w:val="006C058A"/>
    <w:rsid w:val="006C09C5"/>
    <w:rsid w:val="006C0BC1"/>
    <w:rsid w:val="006C0BD5"/>
    <w:rsid w:val="006C0BF2"/>
    <w:rsid w:val="006C0CFF"/>
    <w:rsid w:val="006C15FC"/>
    <w:rsid w:val="006C16A5"/>
    <w:rsid w:val="006C1A8A"/>
    <w:rsid w:val="006C1B33"/>
    <w:rsid w:val="006C1BF4"/>
    <w:rsid w:val="006C1D8F"/>
    <w:rsid w:val="006C1E3D"/>
    <w:rsid w:val="006C1E4B"/>
    <w:rsid w:val="006C251D"/>
    <w:rsid w:val="006C26DE"/>
    <w:rsid w:val="006C2709"/>
    <w:rsid w:val="006C2742"/>
    <w:rsid w:val="006C286D"/>
    <w:rsid w:val="006C2EC4"/>
    <w:rsid w:val="006C32AA"/>
    <w:rsid w:val="006C346B"/>
    <w:rsid w:val="006C3729"/>
    <w:rsid w:val="006C3788"/>
    <w:rsid w:val="006C3A1B"/>
    <w:rsid w:val="006C3A5B"/>
    <w:rsid w:val="006C3ACD"/>
    <w:rsid w:val="006C3C25"/>
    <w:rsid w:val="006C3D71"/>
    <w:rsid w:val="006C3EB2"/>
    <w:rsid w:val="006C452D"/>
    <w:rsid w:val="006C458A"/>
    <w:rsid w:val="006C4756"/>
    <w:rsid w:val="006C477C"/>
    <w:rsid w:val="006C4CA8"/>
    <w:rsid w:val="006C50AE"/>
    <w:rsid w:val="006C52E8"/>
    <w:rsid w:val="006C54B0"/>
    <w:rsid w:val="006C55B7"/>
    <w:rsid w:val="006C5F68"/>
    <w:rsid w:val="006C617A"/>
    <w:rsid w:val="006C63E6"/>
    <w:rsid w:val="006C64F7"/>
    <w:rsid w:val="006C6706"/>
    <w:rsid w:val="006C6961"/>
    <w:rsid w:val="006C69F7"/>
    <w:rsid w:val="006C6C79"/>
    <w:rsid w:val="006C6F04"/>
    <w:rsid w:val="006C7104"/>
    <w:rsid w:val="006C749E"/>
    <w:rsid w:val="006C74B6"/>
    <w:rsid w:val="006C7543"/>
    <w:rsid w:val="006C77E6"/>
    <w:rsid w:val="006C77FD"/>
    <w:rsid w:val="006C7815"/>
    <w:rsid w:val="006C79B2"/>
    <w:rsid w:val="006C7C3C"/>
    <w:rsid w:val="006C7C66"/>
    <w:rsid w:val="006C7D62"/>
    <w:rsid w:val="006C7D91"/>
    <w:rsid w:val="006D0002"/>
    <w:rsid w:val="006D0426"/>
    <w:rsid w:val="006D0490"/>
    <w:rsid w:val="006D04CA"/>
    <w:rsid w:val="006D064C"/>
    <w:rsid w:val="006D06F6"/>
    <w:rsid w:val="006D07A9"/>
    <w:rsid w:val="006D07D1"/>
    <w:rsid w:val="006D080D"/>
    <w:rsid w:val="006D0847"/>
    <w:rsid w:val="006D0E04"/>
    <w:rsid w:val="006D0E30"/>
    <w:rsid w:val="006D1008"/>
    <w:rsid w:val="006D10FB"/>
    <w:rsid w:val="006D111C"/>
    <w:rsid w:val="006D11A5"/>
    <w:rsid w:val="006D12AB"/>
    <w:rsid w:val="006D16E1"/>
    <w:rsid w:val="006D19FF"/>
    <w:rsid w:val="006D1C23"/>
    <w:rsid w:val="006D1C59"/>
    <w:rsid w:val="006D1E19"/>
    <w:rsid w:val="006D1EB4"/>
    <w:rsid w:val="006D23B3"/>
    <w:rsid w:val="006D2915"/>
    <w:rsid w:val="006D2CC6"/>
    <w:rsid w:val="006D2D64"/>
    <w:rsid w:val="006D2FDC"/>
    <w:rsid w:val="006D330C"/>
    <w:rsid w:val="006D3401"/>
    <w:rsid w:val="006D353C"/>
    <w:rsid w:val="006D35C6"/>
    <w:rsid w:val="006D3715"/>
    <w:rsid w:val="006D3722"/>
    <w:rsid w:val="006D3A09"/>
    <w:rsid w:val="006D3CA4"/>
    <w:rsid w:val="006D40B2"/>
    <w:rsid w:val="006D4C33"/>
    <w:rsid w:val="006D5004"/>
    <w:rsid w:val="006D5483"/>
    <w:rsid w:val="006D5768"/>
    <w:rsid w:val="006D5C6F"/>
    <w:rsid w:val="006D5EEB"/>
    <w:rsid w:val="006D5FA5"/>
    <w:rsid w:val="006D60B5"/>
    <w:rsid w:val="006D6393"/>
    <w:rsid w:val="006D63D2"/>
    <w:rsid w:val="006D6449"/>
    <w:rsid w:val="006D686E"/>
    <w:rsid w:val="006D6988"/>
    <w:rsid w:val="006D6A48"/>
    <w:rsid w:val="006D6C2D"/>
    <w:rsid w:val="006D7081"/>
    <w:rsid w:val="006D70C9"/>
    <w:rsid w:val="006D7249"/>
    <w:rsid w:val="006D7267"/>
    <w:rsid w:val="006D7299"/>
    <w:rsid w:val="006D7C3A"/>
    <w:rsid w:val="006D7D27"/>
    <w:rsid w:val="006E02E6"/>
    <w:rsid w:val="006E06BD"/>
    <w:rsid w:val="006E0C3B"/>
    <w:rsid w:val="006E0D64"/>
    <w:rsid w:val="006E0DA6"/>
    <w:rsid w:val="006E0EA2"/>
    <w:rsid w:val="006E0EF0"/>
    <w:rsid w:val="006E1075"/>
    <w:rsid w:val="006E110F"/>
    <w:rsid w:val="006E1617"/>
    <w:rsid w:val="006E2056"/>
    <w:rsid w:val="006E209A"/>
    <w:rsid w:val="006E291B"/>
    <w:rsid w:val="006E2990"/>
    <w:rsid w:val="006E2AC2"/>
    <w:rsid w:val="006E2BA0"/>
    <w:rsid w:val="006E2DFC"/>
    <w:rsid w:val="006E2E07"/>
    <w:rsid w:val="006E2E98"/>
    <w:rsid w:val="006E3450"/>
    <w:rsid w:val="006E3544"/>
    <w:rsid w:val="006E3597"/>
    <w:rsid w:val="006E3765"/>
    <w:rsid w:val="006E3A58"/>
    <w:rsid w:val="006E3FCE"/>
    <w:rsid w:val="006E436E"/>
    <w:rsid w:val="006E4612"/>
    <w:rsid w:val="006E471A"/>
    <w:rsid w:val="006E482C"/>
    <w:rsid w:val="006E49DA"/>
    <w:rsid w:val="006E4E8B"/>
    <w:rsid w:val="006E4F91"/>
    <w:rsid w:val="006E5142"/>
    <w:rsid w:val="006E531A"/>
    <w:rsid w:val="006E536B"/>
    <w:rsid w:val="006E536C"/>
    <w:rsid w:val="006E59E3"/>
    <w:rsid w:val="006E5AF9"/>
    <w:rsid w:val="006E5FF1"/>
    <w:rsid w:val="006E65C2"/>
    <w:rsid w:val="006E670C"/>
    <w:rsid w:val="006E68BC"/>
    <w:rsid w:val="006E6A13"/>
    <w:rsid w:val="006E6DAC"/>
    <w:rsid w:val="006E6F25"/>
    <w:rsid w:val="006E6F6D"/>
    <w:rsid w:val="006E7035"/>
    <w:rsid w:val="006E70D1"/>
    <w:rsid w:val="006E778A"/>
    <w:rsid w:val="006E77D4"/>
    <w:rsid w:val="006E77F7"/>
    <w:rsid w:val="006E780E"/>
    <w:rsid w:val="006E7F2C"/>
    <w:rsid w:val="006F029A"/>
    <w:rsid w:val="006F0698"/>
    <w:rsid w:val="006F06FE"/>
    <w:rsid w:val="006F08F4"/>
    <w:rsid w:val="006F0AAA"/>
    <w:rsid w:val="006F0E4F"/>
    <w:rsid w:val="006F0FB7"/>
    <w:rsid w:val="006F132B"/>
    <w:rsid w:val="006F15B1"/>
    <w:rsid w:val="006F1730"/>
    <w:rsid w:val="006F1838"/>
    <w:rsid w:val="006F183E"/>
    <w:rsid w:val="006F193B"/>
    <w:rsid w:val="006F1983"/>
    <w:rsid w:val="006F1B63"/>
    <w:rsid w:val="006F1D63"/>
    <w:rsid w:val="006F1EF5"/>
    <w:rsid w:val="006F2086"/>
    <w:rsid w:val="006F20EA"/>
    <w:rsid w:val="006F2361"/>
    <w:rsid w:val="006F236A"/>
    <w:rsid w:val="006F26BB"/>
    <w:rsid w:val="006F27BA"/>
    <w:rsid w:val="006F2954"/>
    <w:rsid w:val="006F2A07"/>
    <w:rsid w:val="006F2E21"/>
    <w:rsid w:val="006F2E82"/>
    <w:rsid w:val="006F2FA9"/>
    <w:rsid w:val="006F2FF8"/>
    <w:rsid w:val="006F30B7"/>
    <w:rsid w:val="006F33B0"/>
    <w:rsid w:val="006F33CB"/>
    <w:rsid w:val="006F3528"/>
    <w:rsid w:val="006F37AB"/>
    <w:rsid w:val="006F37EC"/>
    <w:rsid w:val="006F39A6"/>
    <w:rsid w:val="006F3C2E"/>
    <w:rsid w:val="006F3C84"/>
    <w:rsid w:val="006F3D39"/>
    <w:rsid w:val="006F40D4"/>
    <w:rsid w:val="006F41A2"/>
    <w:rsid w:val="006F4248"/>
    <w:rsid w:val="006F42A0"/>
    <w:rsid w:val="006F45E0"/>
    <w:rsid w:val="006F4646"/>
    <w:rsid w:val="006F474B"/>
    <w:rsid w:val="006F4931"/>
    <w:rsid w:val="006F49CD"/>
    <w:rsid w:val="006F4BE7"/>
    <w:rsid w:val="006F4CB2"/>
    <w:rsid w:val="006F4F23"/>
    <w:rsid w:val="006F50BB"/>
    <w:rsid w:val="006F5111"/>
    <w:rsid w:val="006F5210"/>
    <w:rsid w:val="006F52D8"/>
    <w:rsid w:val="006F53DD"/>
    <w:rsid w:val="006F554B"/>
    <w:rsid w:val="006F55E1"/>
    <w:rsid w:val="006F5613"/>
    <w:rsid w:val="006F5723"/>
    <w:rsid w:val="006F578C"/>
    <w:rsid w:val="006F5AC7"/>
    <w:rsid w:val="006F5C43"/>
    <w:rsid w:val="006F5D3D"/>
    <w:rsid w:val="006F62C2"/>
    <w:rsid w:val="006F6443"/>
    <w:rsid w:val="006F668A"/>
    <w:rsid w:val="006F67E7"/>
    <w:rsid w:val="006F6A99"/>
    <w:rsid w:val="006F6B64"/>
    <w:rsid w:val="006F6D37"/>
    <w:rsid w:val="006F6D96"/>
    <w:rsid w:val="006F702B"/>
    <w:rsid w:val="006F7550"/>
    <w:rsid w:val="006F77DD"/>
    <w:rsid w:val="006F7A4B"/>
    <w:rsid w:val="006F7B35"/>
    <w:rsid w:val="006F7C84"/>
    <w:rsid w:val="0070000A"/>
    <w:rsid w:val="00700068"/>
    <w:rsid w:val="0070030A"/>
    <w:rsid w:val="00700719"/>
    <w:rsid w:val="00700882"/>
    <w:rsid w:val="007009E7"/>
    <w:rsid w:val="00700BF5"/>
    <w:rsid w:val="00700F65"/>
    <w:rsid w:val="007011B1"/>
    <w:rsid w:val="00701243"/>
    <w:rsid w:val="007013DE"/>
    <w:rsid w:val="0070145C"/>
    <w:rsid w:val="0070150B"/>
    <w:rsid w:val="007017F0"/>
    <w:rsid w:val="0070180B"/>
    <w:rsid w:val="007019C0"/>
    <w:rsid w:val="007019F6"/>
    <w:rsid w:val="00701BB5"/>
    <w:rsid w:val="00701F35"/>
    <w:rsid w:val="0070205B"/>
    <w:rsid w:val="007022FC"/>
    <w:rsid w:val="00702405"/>
    <w:rsid w:val="0070265D"/>
    <w:rsid w:val="00702724"/>
    <w:rsid w:val="007028BD"/>
    <w:rsid w:val="00702BCA"/>
    <w:rsid w:val="00702D23"/>
    <w:rsid w:val="00702EE8"/>
    <w:rsid w:val="007034F5"/>
    <w:rsid w:val="007036C0"/>
    <w:rsid w:val="00703D28"/>
    <w:rsid w:val="00703D77"/>
    <w:rsid w:val="00703E14"/>
    <w:rsid w:val="00703F85"/>
    <w:rsid w:val="00704284"/>
    <w:rsid w:val="0070431F"/>
    <w:rsid w:val="00704589"/>
    <w:rsid w:val="00704698"/>
    <w:rsid w:val="007046D8"/>
    <w:rsid w:val="007048F0"/>
    <w:rsid w:val="00704936"/>
    <w:rsid w:val="00704B0A"/>
    <w:rsid w:val="00704EFD"/>
    <w:rsid w:val="007051C1"/>
    <w:rsid w:val="007054BF"/>
    <w:rsid w:val="0070553A"/>
    <w:rsid w:val="00705700"/>
    <w:rsid w:val="00705734"/>
    <w:rsid w:val="00705774"/>
    <w:rsid w:val="00705803"/>
    <w:rsid w:val="00705A51"/>
    <w:rsid w:val="00705C14"/>
    <w:rsid w:val="00705CB2"/>
    <w:rsid w:val="00705D1B"/>
    <w:rsid w:val="00705FC6"/>
    <w:rsid w:val="00706005"/>
    <w:rsid w:val="007060E7"/>
    <w:rsid w:val="00706761"/>
    <w:rsid w:val="00706842"/>
    <w:rsid w:val="00706A27"/>
    <w:rsid w:val="00707058"/>
    <w:rsid w:val="00707166"/>
    <w:rsid w:val="00707209"/>
    <w:rsid w:val="0070732D"/>
    <w:rsid w:val="007073DA"/>
    <w:rsid w:val="0070752E"/>
    <w:rsid w:val="007075F8"/>
    <w:rsid w:val="0070788F"/>
    <w:rsid w:val="007079A0"/>
    <w:rsid w:val="00707C5B"/>
    <w:rsid w:val="00710270"/>
    <w:rsid w:val="007102C4"/>
    <w:rsid w:val="0071039F"/>
    <w:rsid w:val="00710491"/>
    <w:rsid w:val="007107ED"/>
    <w:rsid w:val="007110D6"/>
    <w:rsid w:val="0071115B"/>
    <w:rsid w:val="007113C9"/>
    <w:rsid w:val="0071148E"/>
    <w:rsid w:val="00711544"/>
    <w:rsid w:val="0071171E"/>
    <w:rsid w:val="00711A7B"/>
    <w:rsid w:val="00711B80"/>
    <w:rsid w:val="00711E1D"/>
    <w:rsid w:val="00711FA3"/>
    <w:rsid w:val="0071205B"/>
    <w:rsid w:val="00712082"/>
    <w:rsid w:val="00712290"/>
    <w:rsid w:val="0071229F"/>
    <w:rsid w:val="007123EE"/>
    <w:rsid w:val="007124BB"/>
    <w:rsid w:val="007125E9"/>
    <w:rsid w:val="007126F7"/>
    <w:rsid w:val="00712859"/>
    <w:rsid w:val="007128F9"/>
    <w:rsid w:val="00712A47"/>
    <w:rsid w:val="00712B72"/>
    <w:rsid w:val="00712CFF"/>
    <w:rsid w:val="00713151"/>
    <w:rsid w:val="007134A5"/>
    <w:rsid w:val="0071361D"/>
    <w:rsid w:val="007138EA"/>
    <w:rsid w:val="00713A90"/>
    <w:rsid w:val="00713CAE"/>
    <w:rsid w:val="00713D40"/>
    <w:rsid w:val="00713D52"/>
    <w:rsid w:val="00713E49"/>
    <w:rsid w:val="00713F7C"/>
    <w:rsid w:val="00714055"/>
    <w:rsid w:val="007141A0"/>
    <w:rsid w:val="007143CB"/>
    <w:rsid w:val="0071482E"/>
    <w:rsid w:val="00714A48"/>
    <w:rsid w:val="00714D2B"/>
    <w:rsid w:val="00714DEE"/>
    <w:rsid w:val="00714E17"/>
    <w:rsid w:val="00714EC0"/>
    <w:rsid w:val="00714F90"/>
    <w:rsid w:val="00714FF8"/>
    <w:rsid w:val="00715059"/>
    <w:rsid w:val="0071563A"/>
    <w:rsid w:val="007157DA"/>
    <w:rsid w:val="00715B19"/>
    <w:rsid w:val="00715BF6"/>
    <w:rsid w:val="00716049"/>
    <w:rsid w:val="00716194"/>
    <w:rsid w:val="0071625D"/>
    <w:rsid w:val="00716316"/>
    <w:rsid w:val="007165AC"/>
    <w:rsid w:val="0071690F"/>
    <w:rsid w:val="00716CE8"/>
    <w:rsid w:val="00716DA6"/>
    <w:rsid w:val="00717044"/>
    <w:rsid w:val="00717418"/>
    <w:rsid w:val="00717431"/>
    <w:rsid w:val="007174EB"/>
    <w:rsid w:val="0071757F"/>
    <w:rsid w:val="007176B3"/>
    <w:rsid w:val="007176D1"/>
    <w:rsid w:val="00717750"/>
    <w:rsid w:val="00717800"/>
    <w:rsid w:val="00717A88"/>
    <w:rsid w:val="00717BA3"/>
    <w:rsid w:val="00717D10"/>
    <w:rsid w:val="00720302"/>
    <w:rsid w:val="007203C2"/>
    <w:rsid w:val="007204A1"/>
    <w:rsid w:val="0072060A"/>
    <w:rsid w:val="00720643"/>
    <w:rsid w:val="00720684"/>
    <w:rsid w:val="0072096A"/>
    <w:rsid w:val="00720998"/>
    <w:rsid w:val="00720A8A"/>
    <w:rsid w:val="00720B1F"/>
    <w:rsid w:val="00720CB5"/>
    <w:rsid w:val="00720CED"/>
    <w:rsid w:val="00721020"/>
    <w:rsid w:val="007210B1"/>
    <w:rsid w:val="0072113D"/>
    <w:rsid w:val="007215E4"/>
    <w:rsid w:val="007216FA"/>
    <w:rsid w:val="007217B3"/>
    <w:rsid w:val="00721837"/>
    <w:rsid w:val="00721889"/>
    <w:rsid w:val="0072189B"/>
    <w:rsid w:val="007218C4"/>
    <w:rsid w:val="00721A56"/>
    <w:rsid w:val="00721B9C"/>
    <w:rsid w:val="00721CFE"/>
    <w:rsid w:val="00721D4B"/>
    <w:rsid w:val="00722006"/>
    <w:rsid w:val="00722046"/>
    <w:rsid w:val="007220FC"/>
    <w:rsid w:val="00722743"/>
    <w:rsid w:val="00722F17"/>
    <w:rsid w:val="00722F3F"/>
    <w:rsid w:val="0072350A"/>
    <w:rsid w:val="00723633"/>
    <w:rsid w:val="00723A71"/>
    <w:rsid w:val="00723B14"/>
    <w:rsid w:val="00723EED"/>
    <w:rsid w:val="0072438C"/>
    <w:rsid w:val="0072460B"/>
    <w:rsid w:val="0072480C"/>
    <w:rsid w:val="00724B06"/>
    <w:rsid w:val="00724B63"/>
    <w:rsid w:val="00724C0E"/>
    <w:rsid w:val="00724C52"/>
    <w:rsid w:val="00724CAF"/>
    <w:rsid w:val="00724D08"/>
    <w:rsid w:val="00724D1A"/>
    <w:rsid w:val="00724DE6"/>
    <w:rsid w:val="00724EDD"/>
    <w:rsid w:val="00724F05"/>
    <w:rsid w:val="00724FAB"/>
    <w:rsid w:val="007251BD"/>
    <w:rsid w:val="00725216"/>
    <w:rsid w:val="007252C4"/>
    <w:rsid w:val="0072551C"/>
    <w:rsid w:val="00725655"/>
    <w:rsid w:val="00725661"/>
    <w:rsid w:val="00725CE9"/>
    <w:rsid w:val="00725CEB"/>
    <w:rsid w:val="00725DDB"/>
    <w:rsid w:val="00725E5F"/>
    <w:rsid w:val="007265F4"/>
    <w:rsid w:val="00726C46"/>
    <w:rsid w:val="00726D6C"/>
    <w:rsid w:val="00727599"/>
    <w:rsid w:val="00727698"/>
    <w:rsid w:val="00727970"/>
    <w:rsid w:val="00727A3B"/>
    <w:rsid w:val="00727D09"/>
    <w:rsid w:val="00730036"/>
    <w:rsid w:val="00730320"/>
    <w:rsid w:val="0073039B"/>
    <w:rsid w:val="00730605"/>
    <w:rsid w:val="00730722"/>
    <w:rsid w:val="007308B8"/>
    <w:rsid w:val="00730907"/>
    <w:rsid w:val="00730A3A"/>
    <w:rsid w:val="00730B20"/>
    <w:rsid w:val="00730BE3"/>
    <w:rsid w:val="00730EF9"/>
    <w:rsid w:val="00730F36"/>
    <w:rsid w:val="007313A6"/>
    <w:rsid w:val="007315FE"/>
    <w:rsid w:val="00731659"/>
    <w:rsid w:val="00731727"/>
    <w:rsid w:val="007317D8"/>
    <w:rsid w:val="00731819"/>
    <w:rsid w:val="00731BC5"/>
    <w:rsid w:val="00731BD9"/>
    <w:rsid w:val="00731CEA"/>
    <w:rsid w:val="00731E58"/>
    <w:rsid w:val="00731FAC"/>
    <w:rsid w:val="0073221A"/>
    <w:rsid w:val="0073242B"/>
    <w:rsid w:val="007327DB"/>
    <w:rsid w:val="0073293C"/>
    <w:rsid w:val="007329B3"/>
    <w:rsid w:val="00732C1F"/>
    <w:rsid w:val="00732E0E"/>
    <w:rsid w:val="0073305D"/>
    <w:rsid w:val="0073367F"/>
    <w:rsid w:val="00733819"/>
    <w:rsid w:val="00733AD5"/>
    <w:rsid w:val="00733CE7"/>
    <w:rsid w:val="00733D4A"/>
    <w:rsid w:val="00733EC2"/>
    <w:rsid w:val="00733ED2"/>
    <w:rsid w:val="0073411E"/>
    <w:rsid w:val="00734478"/>
    <w:rsid w:val="00734638"/>
    <w:rsid w:val="007347FA"/>
    <w:rsid w:val="00734B3A"/>
    <w:rsid w:val="00734B72"/>
    <w:rsid w:val="00734C84"/>
    <w:rsid w:val="00734EA0"/>
    <w:rsid w:val="00735051"/>
    <w:rsid w:val="0073527C"/>
    <w:rsid w:val="00735439"/>
    <w:rsid w:val="00735715"/>
    <w:rsid w:val="00735749"/>
    <w:rsid w:val="00735912"/>
    <w:rsid w:val="00735985"/>
    <w:rsid w:val="00735A88"/>
    <w:rsid w:val="00736117"/>
    <w:rsid w:val="007362D3"/>
    <w:rsid w:val="007363F7"/>
    <w:rsid w:val="007364B2"/>
    <w:rsid w:val="007364B7"/>
    <w:rsid w:val="007364C2"/>
    <w:rsid w:val="00736692"/>
    <w:rsid w:val="007366ED"/>
    <w:rsid w:val="0073681A"/>
    <w:rsid w:val="007368D1"/>
    <w:rsid w:val="00736A8C"/>
    <w:rsid w:val="00736AF6"/>
    <w:rsid w:val="00736DB9"/>
    <w:rsid w:val="00736F78"/>
    <w:rsid w:val="00737065"/>
    <w:rsid w:val="00737257"/>
    <w:rsid w:val="00737552"/>
    <w:rsid w:val="007375B8"/>
    <w:rsid w:val="0073771C"/>
    <w:rsid w:val="00737820"/>
    <w:rsid w:val="00737A55"/>
    <w:rsid w:val="00737B03"/>
    <w:rsid w:val="00737CC8"/>
    <w:rsid w:val="00737CF3"/>
    <w:rsid w:val="00740164"/>
    <w:rsid w:val="007401F3"/>
    <w:rsid w:val="00740452"/>
    <w:rsid w:val="0074063D"/>
    <w:rsid w:val="007409CB"/>
    <w:rsid w:val="007409E7"/>
    <w:rsid w:val="00740A93"/>
    <w:rsid w:val="00740ACA"/>
    <w:rsid w:val="00740E24"/>
    <w:rsid w:val="00740F78"/>
    <w:rsid w:val="00740FDA"/>
    <w:rsid w:val="00741059"/>
    <w:rsid w:val="00741090"/>
    <w:rsid w:val="0074131C"/>
    <w:rsid w:val="00741463"/>
    <w:rsid w:val="007414A5"/>
    <w:rsid w:val="007414FF"/>
    <w:rsid w:val="00741521"/>
    <w:rsid w:val="007416C7"/>
    <w:rsid w:val="00741968"/>
    <w:rsid w:val="00741A92"/>
    <w:rsid w:val="00741D09"/>
    <w:rsid w:val="00741D8A"/>
    <w:rsid w:val="00741E3A"/>
    <w:rsid w:val="007421B3"/>
    <w:rsid w:val="007425BE"/>
    <w:rsid w:val="0074289F"/>
    <w:rsid w:val="00742C83"/>
    <w:rsid w:val="00742FA1"/>
    <w:rsid w:val="00742FD9"/>
    <w:rsid w:val="00743093"/>
    <w:rsid w:val="00743201"/>
    <w:rsid w:val="00743207"/>
    <w:rsid w:val="007434ED"/>
    <w:rsid w:val="0074351D"/>
    <w:rsid w:val="007436ED"/>
    <w:rsid w:val="0074372B"/>
    <w:rsid w:val="00743A27"/>
    <w:rsid w:val="00743B71"/>
    <w:rsid w:val="00743BCC"/>
    <w:rsid w:val="00743CD7"/>
    <w:rsid w:val="00743D1E"/>
    <w:rsid w:val="00743EA6"/>
    <w:rsid w:val="00744181"/>
    <w:rsid w:val="0074438F"/>
    <w:rsid w:val="007448DB"/>
    <w:rsid w:val="00744C33"/>
    <w:rsid w:val="00744E65"/>
    <w:rsid w:val="00744E92"/>
    <w:rsid w:val="00744E95"/>
    <w:rsid w:val="00745185"/>
    <w:rsid w:val="00745287"/>
    <w:rsid w:val="007453EE"/>
    <w:rsid w:val="00745429"/>
    <w:rsid w:val="007455F8"/>
    <w:rsid w:val="00745675"/>
    <w:rsid w:val="007456A7"/>
    <w:rsid w:val="00745A91"/>
    <w:rsid w:val="00745B07"/>
    <w:rsid w:val="00745D98"/>
    <w:rsid w:val="0074603A"/>
    <w:rsid w:val="007461A2"/>
    <w:rsid w:val="00746245"/>
    <w:rsid w:val="00746401"/>
    <w:rsid w:val="00746434"/>
    <w:rsid w:val="0074644F"/>
    <w:rsid w:val="007464C3"/>
    <w:rsid w:val="00746547"/>
    <w:rsid w:val="00746AA4"/>
    <w:rsid w:val="00746BCB"/>
    <w:rsid w:val="00746D03"/>
    <w:rsid w:val="00746D1D"/>
    <w:rsid w:val="00746E37"/>
    <w:rsid w:val="0074701C"/>
    <w:rsid w:val="0074757F"/>
    <w:rsid w:val="00747796"/>
    <w:rsid w:val="00747BF4"/>
    <w:rsid w:val="00747C2E"/>
    <w:rsid w:val="00747D78"/>
    <w:rsid w:val="00747E21"/>
    <w:rsid w:val="00747FDD"/>
    <w:rsid w:val="00750103"/>
    <w:rsid w:val="007502C4"/>
    <w:rsid w:val="007506D9"/>
    <w:rsid w:val="00750A2C"/>
    <w:rsid w:val="00750BE7"/>
    <w:rsid w:val="00751198"/>
    <w:rsid w:val="0075132B"/>
    <w:rsid w:val="00751433"/>
    <w:rsid w:val="007514BE"/>
    <w:rsid w:val="007515CB"/>
    <w:rsid w:val="007516B8"/>
    <w:rsid w:val="00751889"/>
    <w:rsid w:val="0075191E"/>
    <w:rsid w:val="0075203E"/>
    <w:rsid w:val="00752083"/>
    <w:rsid w:val="00752267"/>
    <w:rsid w:val="007523C5"/>
    <w:rsid w:val="007523CB"/>
    <w:rsid w:val="007523D4"/>
    <w:rsid w:val="007524D8"/>
    <w:rsid w:val="00752A97"/>
    <w:rsid w:val="00752AA0"/>
    <w:rsid w:val="00752ABB"/>
    <w:rsid w:val="00752ABE"/>
    <w:rsid w:val="00752BF3"/>
    <w:rsid w:val="00752DB5"/>
    <w:rsid w:val="00752E44"/>
    <w:rsid w:val="00753303"/>
    <w:rsid w:val="0075334F"/>
    <w:rsid w:val="007535A8"/>
    <w:rsid w:val="0075366A"/>
    <w:rsid w:val="00753C55"/>
    <w:rsid w:val="00753F51"/>
    <w:rsid w:val="007542A4"/>
    <w:rsid w:val="0075449D"/>
    <w:rsid w:val="007544EE"/>
    <w:rsid w:val="0075452C"/>
    <w:rsid w:val="007545EB"/>
    <w:rsid w:val="00754648"/>
    <w:rsid w:val="0075482C"/>
    <w:rsid w:val="00754BDA"/>
    <w:rsid w:val="00754D6F"/>
    <w:rsid w:val="00754D98"/>
    <w:rsid w:val="00754DE8"/>
    <w:rsid w:val="00754F25"/>
    <w:rsid w:val="0075548A"/>
    <w:rsid w:val="0075589D"/>
    <w:rsid w:val="00755921"/>
    <w:rsid w:val="00755CCA"/>
    <w:rsid w:val="00755F28"/>
    <w:rsid w:val="00755F69"/>
    <w:rsid w:val="00755FD9"/>
    <w:rsid w:val="00756093"/>
    <w:rsid w:val="007560C8"/>
    <w:rsid w:val="00756129"/>
    <w:rsid w:val="00756586"/>
    <w:rsid w:val="0075669F"/>
    <w:rsid w:val="00756787"/>
    <w:rsid w:val="00756B98"/>
    <w:rsid w:val="00756DD3"/>
    <w:rsid w:val="00756ED5"/>
    <w:rsid w:val="00757078"/>
    <w:rsid w:val="00757081"/>
    <w:rsid w:val="00757412"/>
    <w:rsid w:val="0075757A"/>
    <w:rsid w:val="0075776B"/>
    <w:rsid w:val="00757780"/>
    <w:rsid w:val="0075787B"/>
    <w:rsid w:val="007579FE"/>
    <w:rsid w:val="00757F48"/>
    <w:rsid w:val="00760364"/>
    <w:rsid w:val="00760660"/>
    <w:rsid w:val="00760688"/>
    <w:rsid w:val="007608DA"/>
    <w:rsid w:val="00760914"/>
    <w:rsid w:val="00760D7F"/>
    <w:rsid w:val="00760DAC"/>
    <w:rsid w:val="00760EEC"/>
    <w:rsid w:val="00760FA3"/>
    <w:rsid w:val="0076105B"/>
    <w:rsid w:val="00761167"/>
    <w:rsid w:val="00761238"/>
    <w:rsid w:val="007618F4"/>
    <w:rsid w:val="00761C03"/>
    <w:rsid w:val="00761EE3"/>
    <w:rsid w:val="00761F72"/>
    <w:rsid w:val="00762151"/>
    <w:rsid w:val="007622BB"/>
    <w:rsid w:val="0076246D"/>
    <w:rsid w:val="00762618"/>
    <w:rsid w:val="00762808"/>
    <w:rsid w:val="00762AAB"/>
    <w:rsid w:val="00762C56"/>
    <w:rsid w:val="00762FE0"/>
    <w:rsid w:val="0076313E"/>
    <w:rsid w:val="007631AC"/>
    <w:rsid w:val="0076339A"/>
    <w:rsid w:val="00763519"/>
    <w:rsid w:val="00763691"/>
    <w:rsid w:val="007642F2"/>
    <w:rsid w:val="007645B0"/>
    <w:rsid w:val="00764E8E"/>
    <w:rsid w:val="00764F77"/>
    <w:rsid w:val="0076512B"/>
    <w:rsid w:val="0076523F"/>
    <w:rsid w:val="007652C9"/>
    <w:rsid w:val="00765516"/>
    <w:rsid w:val="00765565"/>
    <w:rsid w:val="00765987"/>
    <w:rsid w:val="00765D02"/>
    <w:rsid w:val="00765DAC"/>
    <w:rsid w:val="00765E5F"/>
    <w:rsid w:val="00765F97"/>
    <w:rsid w:val="0076600E"/>
    <w:rsid w:val="00766192"/>
    <w:rsid w:val="0076657C"/>
    <w:rsid w:val="00766D8C"/>
    <w:rsid w:val="00766DAB"/>
    <w:rsid w:val="00766F4B"/>
    <w:rsid w:val="00767236"/>
    <w:rsid w:val="00767573"/>
    <w:rsid w:val="0076775B"/>
    <w:rsid w:val="0076781E"/>
    <w:rsid w:val="00767A49"/>
    <w:rsid w:val="00767AF7"/>
    <w:rsid w:val="00767DE2"/>
    <w:rsid w:val="00767F4E"/>
    <w:rsid w:val="00767F61"/>
    <w:rsid w:val="0077005D"/>
    <w:rsid w:val="007704C8"/>
    <w:rsid w:val="007705D3"/>
    <w:rsid w:val="0077068B"/>
    <w:rsid w:val="007707C1"/>
    <w:rsid w:val="00770FDF"/>
    <w:rsid w:val="0077107C"/>
    <w:rsid w:val="00771490"/>
    <w:rsid w:val="00771502"/>
    <w:rsid w:val="007716C1"/>
    <w:rsid w:val="00771719"/>
    <w:rsid w:val="00771740"/>
    <w:rsid w:val="00771BC0"/>
    <w:rsid w:val="00771C33"/>
    <w:rsid w:val="0077228A"/>
    <w:rsid w:val="007728E5"/>
    <w:rsid w:val="0077297E"/>
    <w:rsid w:val="00773065"/>
    <w:rsid w:val="00773069"/>
    <w:rsid w:val="0077364C"/>
    <w:rsid w:val="00773AAC"/>
    <w:rsid w:val="00773CAC"/>
    <w:rsid w:val="00773F4E"/>
    <w:rsid w:val="00773F63"/>
    <w:rsid w:val="00773FDA"/>
    <w:rsid w:val="007742C3"/>
    <w:rsid w:val="00774452"/>
    <w:rsid w:val="00774557"/>
    <w:rsid w:val="007745AC"/>
    <w:rsid w:val="007747BC"/>
    <w:rsid w:val="00774937"/>
    <w:rsid w:val="007749D1"/>
    <w:rsid w:val="00774CE8"/>
    <w:rsid w:val="00774FB9"/>
    <w:rsid w:val="00775073"/>
    <w:rsid w:val="0077529E"/>
    <w:rsid w:val="007754C3"/>
    <w:rsid w:val="00775547"/>
    <w:rsid w:val="007755E4"/>
    <w:rsid w:val="00775A17"/>
    <w:rsid w:val="00775C18"/>
    <w:rsid w:val="00775C6E"/>
    <w:rsid w:val="00775D6E"/>
    <w:rsid w:val="00775DF3"/>
    <w:rsid w:val="00775E59"/>
    <w:rsid w:val="00775FEB"/>
    <w:rsid w:val="007762CB"/>
    <w:rsid w:val="0077631F"/>
    <w:rsid w:val="007765CC"/>
    <w:rsid w:val="00776661"/>
    <w:rsid w:val="00776929"/>
    <w:rsid w:val="007769FA"/>
    <w:rsid w:val="00776C42"/>
    <w:rsid w:val="00776ECE"/>
    <w:rsid w:val="00776FFB"/>
    <w:rsid w:val="0077718F"/>
    <w:rsid w:val="00777256"/>
    <w:rsid w:val="007772FB"/>
    <w:rsid w:val="00777586"/>
    <w:rsid w:val="00777892"/>
    <w:rsid w:val="0077799D"/>
    <w:rsid w:val="00777BFC"/>
    <w:rsid w:val="00777DF9"/>
    <w:rsid w:val="0078004B"/>
    <w:rsid w:val="007804BE"/>
    <w:rsid w:val="007805CA"/>
    <w:rsid w:val="007807BD"/>
    <w:rsid w:val="00780DBC"/>
    <w:rsid w:val="00780E8B"/>
    <w:rsid w:val="00780F11"/>
    <w:rsid w:val="007810CF"/>
    <w:rsid w:val="007812CF"/>
    <w:rsid w:val="00781334"/>
    <w:rsid w:val="00781800"/>
    <w:rsid w:val="00781813"/>
    <w:rsid w:val="00781821"/>
    <w:rsid w:val="007819CA"/>
    <w:rsid w:val="00781B7B"/>
    <w:rsid w:val="00781EFD"/>
    <w:rsid w:val="00781F5B"/>
    <w:rsid w:val="0078225E"/>
    <w:rsid w:val="007822E3"/>
    <w:rsid w:val="00782671"/>
    <w:rsid w:val="0078275E"/>
    <w:rsid w:val="007827DF"/>
    <w:rsid w:val="007827E2"/>
    <w:rsid w:val="00782911"/>
    <w:rsid w:val="00782979"/>
    <w:rsid w:val="00782BDF"/>
    <w:rsid w:val="00783009"/>
    <w:rsid w:val="00783017"/>
    <w:rsid w:val="007831DD"/>
    <w:rsid w:val="00783201"/>
    <w:rsid w:val="007833DE"/>
    <w:rsid w:val="00783504"/>
    <w:rsid w:val="007835B8"/>
    <w:rsid w:val="00783735"/>
    <w:rsid w:val="00783B7D"/>
    <w:rsid w:val="00783D80"/>
    <w:rsid w:val="00783E4C"/>
    <w:rsid w:val="00783EFC"/>
    <w:rsid w:val="00783FA1"/>
    <w:rsid w:val="00784093"/>
    <w:rsid w:val="007843AC"/>
    <w:rsid w:val="007843E3"/>
    <w:rsid w:val="007844D4"/>
    <w:rsid w:val="00784838"/>
    <w:rsid w:val="0078485A"/>
    <w:rsid w:val="00784ED1"/>
    <w:rsid w:val="0078501A"/>
    <w:rsid w:val="007850E5"/>
    <w:rsid w:val="007855C5"/>
    <w:rsid w:val="00785C0E"/>
    <w:rsid w:val="00785CB7"/>
    <w:rsid w:val="007864E1"/>
    <w:rsid w:val="007864E8"/>
    <w:rsid w:val="007864FB"/>
    <w:rsid w:val="007865A5"/>
    <w:rsid w:val="007867DC"/>
    <w:rsid w:val="00786C00"/>
    <w:rsid w:val="00786CB5"/>
    <w:rsid w:val="00786DC7"/>
    <w:rsid w:val="007872DA"/>
    <w:rsid w:val="007874FE"/>
    <w:rsid w:val="00787C84"/>
    <w:rsid w:val="00787D50"/>
    <w:rsid w:val="00787ECC"/>
    <w:rsid w:val="00787FD0"/>
    <w:rsid w:val="007900A8"/>
    <w:rsid w:val="0079018D"/>
    <w:rsid w:val="007904FD"/>
    <w:rsid w:val="00790757"/>
    <w:rsid w:val="007908FE"/>
    <w:rsid w:val="0079093B"/>
    <w:rsid w:val="00790A94"/>
    <w:rsid w:val="00790B4D"/>
    <w:rsid w:val="00790C90"/>
    <w:rsid w:val="007911AC"/>
    <w:rsid w:val="007912A0"/>
    <w:rsid w:val="0079166A"/>
    <w:rsid w:val="0079179B"/>
    <w:rsid w:val="00791810"/>
    <w:rsid w:val="00791990"/>
    <w:rsid w:val="00791A77"/>
    <w:rsid w:val="00791CDB"/>
    <w:rsid w:val="00791E2A"/>
    <w:rsid w:val="00792172"/>
    <w:rsid w:val="00792329"/>
    <w:rsid w:val="00792493"/>
    <w:rsid w:val="007928D3"/>
    <w:rsid w:val="0079293B"/>
    <w:rsid w:val="00792A7E"/>
    <w:rsid w:val="00792AE4"/>
    <w:rsid w:val="00792B0D"/>
    <w:rsid w:val="00792D59"/>
    <w:rsid w:val="00792D93"/>
    <w:rsid w:val="00792E08"/>
    <w:rsid w:val="00792FDB"/>
    <w:rsid w:val="0079317B"/>
    <w:rsid w:val="00793213"/>
    <w:rsid w:val="00793225"/>
    <w:rsid w:val="007935BD"/>
    <w:rsid w:val="007936CB"/>
    <w:rsid w:val="00793799"/>
    <w:rsid w:val="0079381A"/>
    <w:rsid w:val="00793843"/>
    <w:rsid w:val="0079384B"/>
    <w:rsid w:val="00793A6C"/>
    <w:rsid w:val="00793F63"/>
    <w:rsid w:val="00794236"/>
    <w:rsid w:val="007942B6"/>
    <w:rsid w:val="00794633"/>
    <w:rsid w:val="00794759"/>
    <w:rsid w:val="00794842"/>
    <w:rsid w:val="00794CD5"/>
    <w:rsid w:val="00794D71"/>
    <w:rsid w:val="00794EE8"/>
    <w:rsid w:val="00794FA7"/>
    <w:rsid w:val="0079516F"/>
    <w:rsid w:val="007951FB"/>
    <w:rsid w:val="0079523B"/>
    <w:rsid w:val="007952B9"/>
    <w:rsid w:val="0079535C"/>
    <w:rsid w:val="007955C8"/>
    <w:rsid w:val="0079579C"/>
    <w:rsid w:val="00795A13"/>
    <w:rsid w:val="00795A3E"/>
    <w:rsid w:val="00795CA7"/>
    <w:rsid w:val="00795E86"/>
    <w:rsid w:val="00795FBA"/>
    <w:rsid w:val="00796120"/>
    <w:rsid w:val="0079621B"/>
    <w:rsid w:val="0079625D"/>
    <w:rsid w:val="0079655E"/>
    <w:rsid w:val="0079676C"/>
    <w:rsid w:val="00796D1A"/>
    <w:rsid w:val="00796D36"/>
    <w:rsid w:val="00796E23"/>
    <w:rsid w:val="00797221"/>
    <w:rsid w:val="007973C6"/>
    <w:rsid w:val="00797601"/>
    <w:rsid w:val="00797880"/>
    <w:rsid w:val="00797956"/>
    <w:rsid w:val="00797A42"/>
    <w:rsid w:val="00797B7D"/>
    <w:rsid w:val="00797C08"/>
    <w:rsid w:val="00797EB1"/>
    <w:rsid w:val="007A0002"/>
    <w:rsid w:val="007A0598"/>
    <w:rsid w:val="007A0EED"/>
    <w:rsid w:val="007A0F56"/>
    <w:rsid w:val="007A139C"/>
    <w:rsid w:val="007A13D0"/>
    <w:rsid w:val="007A163B"/>
    <w:rsid w:val="007A1724"/>
    <w:rsid w:val="007A18A1"/>
    <w:rsid w:val="007A1B35"/>
    <w:rsid w:val="007A1CD2"/>
    <w:rsid w:val="007A1CE5"/>
    <w:rsid w:val="007A1D74"/>
    <w:rsid w:val="007A1D9D"/>
    <w:rsid w:val="007A1E19"/>
    <w:rsid w:val="007A1F3E"/>
    <w:rsid w:val="007A2267"/>
    <w:rsid w:val="007A230F"/>
    <w:rsid w:val="007A2353"/>
    <w:rsid w:val="007A2370"/>
    <w:rsid w:val="007A23D1"/>
    <w:rsid w:val="007A2565"/>
    <w:rsid w:val="007A25B3"/>
    <w:rsid w:val="007A29E1"/>
    <w:rsid w:val="007A2F48"/>
    <w:rsid w:val="007A2F52"/>
    <w:rsid w:val="007A3140"/>
    <w:rsid w:val="007A344F"/>
    <w:rsid w:val="007A3530"/>
    <w:rsid w:val="007A35F3"/>
    <w:rsid w:val="007A3687"/>
    <w:rsid w:val="007A3C4B"/>
    <w:rsid w:val="007A3E95"/>
    <w:rsid w:val="007A41A5"/>
    <w:rsid w:val="007A45B6"/>
    <w:rsid w:val="007A45EC"/>
    <w:rsid w:val="007A4640"/>
    <w:rsid w:val="007A47A7"/>
    <w:rsid w:val="007A48D2"/>
    <w:rsid w:val="007A4A7A"/>
    <w:rsid w:val="007A4AB9"/>
    <w:rsid w:val="007A4C46"/>
    <w:rsid w:val="007A4CDF"/>
    <w:rsid w:val="007A4E5D"/>
    <w:rsid w:val="007A5031"/>
    <w:rsid w:val="007A5228"/>
    <w:rsid w:val="007A538C"/>
    <w:rsid w:val="007A5669"/>
    <w:rsid w:val="007A56D4"/>
    <w:rsid w:val="007A56F0"/>
    <w:rsid w:val="007A59A5"/>
    <w:rsid w:val="007A5AF1"/>
    <w:rsid w:val="007A5BBC"/>
    <w:rsid w:val="007A6158"/>
    <w:rsid w:val="007A66E7"/>
    <w:rsid w:val="007A6A87"/>
    <w:rsid w:val="007A6ADA"/>
    <w:rsid w:val="007A6E79"/>
    <w:rsid w:val="007A714B"/>
    <w:rsid w:val="007A71A9"/>
    <w:rsid w:val="007A7372"/>
    <w:rsid w:val="007A77D7"/>
    <w:rsid w:val="007A7893"/>
    <w:rsid w:val="007A7AB9"/>
    <w:rsid w:val="007A7CF3"/>
    <w:rsid w:val="007A7E1B"/>
    <w:rsid w:val="007A7FC5"/>
    <w:rsid w:val="007B0103"/>
    <w:rsid w:val="007B033F"/>
    <w:rsid w:val="007B03CC"/>
    <w:rsid w:val="007B04FF"/>
    <w:rsid w:val="007B062D"/>
    <w:rsid w:val="007B0959"/>
    <w:rsid w:val="007B0AFF"/>
    <w:rsid w:val="007B0E31"/>
    <w:rsid w:val="007B0FBF"/>
    <w:rsid w:val="007B0FDB"/>
    <w:rsid w:val="007B128F"/>
    <w:rsid w:val="007B1BE5"/>
    <w:rsid w:val="007B1EB7"/>
    <w:rsid w:val="007B1FAC"/>
    <w:rsid w:val="007B22CF"/>
    <w:rsid w:val="007B236F"/>
    <w:rsid w:val="007B26F6"/>
    <w:rsid w:val="007B279E"/>
    <w:rsid w:val="007B28F0"/>
    <w:rsid w:val="007B2BAA"/>
    <w:rsid w:val="007B2D99"/>
    <w:rsid w:val="007B2FEF"/>
    <w:rsid w:val="007B30A0"/>
    <w:rsid w:val="007B3437"/>
    <w:rsid w:val="007B35F5"/>
    <w:rsid w:val="007B3DE6"/>
    <w:rsid w:val="007B3E23"/>
    <w:rsid w:val="007B3E54"/>
    <w:rsid w:val="007B3F0E"/>
    <w:rsid w:val="007B40AA"/>
    <w:rsid w:val="007B4503"/>
    <w:rsid w:val="007B45BC"/>
    <w:rsid w:val="007B4AE5"/>
    <w:rsid w:val="007B4CDF"/>
    <w:rsid w:val="007B52FC"/>
    <w:rsid w:val="007B531B"/>
    <w:rsid w:val="007B53E7"/>
    <w:rsid w:val="007B57C2"/>
    <w:rsid w:val="007B5A54"/>
    <w:rsid w:val="007B5BDD"/>
    <w:rsid w:val="007B605D"/>
    <w:rsid w:val="007B6766"/>
    <w:rsid w:val="007B69F6"/>
    <w:rsid w:val="007B6A54"/>
    <w:rsid w:val="007B6AB8"/>
    <w:rsid w:val="007B6C42"/>
    <w:rsid w:val="007B6D14"/>
    <w:rsid w:val="007B6E93"/>
    <w:rsid w:val="007B7448"/>
    <w:rsid w:val="007B7A34"/>
    <w:rsid w:val="007B7EA2"/>
    <w:rsid w:val="007B7F2E"/>
    <w:rsid w:val="007C0067"/>
    <w:rsid w:val="007C05A9"/>
    <w:rsid w:val="007C0659"/>
    <w:rsid w:val="007C0B4F"/>
    <w:rsid w:val="007C0CA1"/>
    <w:rsid w:val="007C0CA4"/>
    <w:rsid w:val="007C0D00"/>
    <w:rsid w:val="007C0FDA"/>
    <w:rsid w:val="007C1683"/>
    <w:rsid w:val="007C16BD"/>
    <w:rsid w:val="007C196C"/>
    <w:rsid w:val="007C1D33"/>
    <w:rsid w:val="007C1D5D"/>
    <w:rsid w:val="007C1EFC"/>
    <w:rsid w:val="007C21D5"/>
    <w:rsid w:val="007C2247"/>
    <w:rsid w:val="007C2549"/>
    <w:rsid w:val="007C2588"/>
    <w:rsid w:val="007C28B4"/>
    <w:rsid w:val="007C28E4"/>
    <w:rsid w:val="007C29C7"/>
    <w:rsid w:val="007C2A56"/>
    <w:rsid w:val="007C2A68"/>
    <w:rsid w:val="007C2B09"/>
    <w:rsid w:val="007C3390"/>
    <w:rsid w:val="007C3621"/>
    <w:rsid w:val="007C36D7"/>
    <w:rsid w:val="007C3A5C"/>
    <w:rsid w:val="007C3B8F"/>
    <w:rsid w:val="007C3C13"/>
    <w:rsid w:val="007C407B"/>
    <w:rsid w:val="007C4197"/>
    <w:rsid w:val="007C47F4"/>
    <w:rsid w:val="007C483F"/>
    <w:rsid w:val="007C49B2"/>
    <w:rsid w:val="007C49ED"/>
    <w:rsid w:val="007C4A6C"/>
    <w:rsid w:val="007C4B3B"/>
    <w:rsid w:val="007C507F"/>
    <w:rsid w:val="007C56A9"/>
    <w:rsid w:val="007C5785"/>
    <w:rsid w:val="007C5796"/>
    <w:rsid w:val="007C5839"/>
    <w:rsid w:val="007C5908"/>
    <w:rsid w:val="007C59E2"/>
    <w:rsid w:val="007C5D43"/>
    <w:rsid w:val="007C5DDA"/>
    <w:rsid w:val="007C5F36"/>
    <w:rsid w:val="007C60C4"/>
    <w:rsid w:val="007C61C5"/>
    <w:rsid w:val="007C6268"/>
    <w:rsid w:val="007C655D"/>
    <w:rsid w:val="007C65B8"/>
    <w:rsid w:val="007C661E"/>
    <w:rsid w:val="007C668A"/>
    <w:rsid w:val="007C69DD"/>
    <w:rsid w:val="007C6A68"/>
    <w:rsid w:val="007C6BC6"/>
    <w:rsid w:val="007C6DB9"/>
    <w:rsid w:val="007C6DC4"/>
    <w:rsid w:val="007C708B"/>
    <w:rsid w:val="007C71A7"/>
    <w:rsid w:val="007C7521"/>
    <w:rsid w:val="007C7763"/>
    <w:rsid w:val="007C7AA7"/>
    <w:rsid w:val="007C7AC3"/>
    <w:rsid w:val="007C7C2D"/>
    <w:rsid w:val="007C7D4D"/>
    <w:rsid w:val="007C7DB6"/>
    <w:rsid w:val="007C7FDC"/>
    <w:rsid w:val="007D0038"/>
    <w:rsid w:val="007D0063"/>
    <w:rsid w:val="007D0180"/>
    <w:rsid w:val="007D0217"/>
    <w:rsid w:val="007D0553"/>
    <w:rsid w:val="007D0826"/>
    <w:rsid w:val="007D08E4"/>
    <w:rsid w:val="007D094B"/>
    <w:rsid w:val="007D0AAE"/>
    <w:rsid w:val="007D0C1F"/>
    <w:rsid w:val="007D0C41"/>
    <w:rsid w:val="007D10F5"/>
    <w:rsid w:val="007D10FD"/>
    <w:rsid w:val="007D1430"/>
    <w:rsid w:val="007D1434"/>
    <w:rsid w:val="007D167E"/>
    <w:rsid w:val="007D18E7"/>
    <w:rsid w:val="007D1CB2"/>
    <w:rsid w:val="007D1D21"/>
    <w:rsid w:val="007D1EAC"/>
    <w:rsid w:val="007D1FF4"/>
    <w:rsid w:val="007D222F"/>
    <w:rsid w:val="007D22A4"/>
    <w:rsid w:val="007D252A"/>
    <w:rsid w:val="007D264C"/>
    <w:rsid w:val="007D28AB"/>
    <w:rsid w:val="007D2B8F"/>
    <w:rsid w:val="007D3109"/>
    <w:rsid w:val="007D3167"/>
    <w:rsid w:val="007D3335"/>
    <w:rsid w:val="007D3526"/>
    <w:rsid w:val="007D35A7"/>
    <w:rsid w:val="007D388A"/>
    <w:rsid w:val="007D3D8B"/>
    <w:rsid w:val="007D3EF3"/>
    <w:rsid w:val="007D4133"/>
    <w:rsid w:val="007D45ED"/>
    <w:rsid w:val="007D4817"/>
    <w:rsid w:val="007D4915"/>
    <w:rsid w:val="007D4C30"/>
    <w:rsid w:val="007D4F93"/>
    <w:rsid w:val="007D50A9"/>
    <w:rsid w:val="007D5104"/>
    <w:rsid w:val="007D5363"/>
    <w:rsid w:val="007D541B"/>
    <w:rsid w:val="007D5541"/>
    <w:rsid w:val="007D5629"/>
    <w:rsid w:val="007D570A"/>
    <w:rsid w:val="007D5A1B"/>
    <w:rsid w:val="007D5A32"/>
    <w:rsid w:val="007D5BC8"/>
    <w:rsid w:val="007D5C80"/>
    <w:rsid w:val="007D5D73"/>
    <w:rsid w:val="007D6409"/>
    <w:rsid w:val="007D6457"/>
    <w:rsid w:val="007D64B0"/>
    <w:rsid w:val="007D64E3"/>
    <w:rsid w:val="007D68A9"/>
    <w:rsid w:val="007D68CC"/>
    <w:rsid w:val="007D693B"/>
    <w:rsid w:val="007D6A92"/>
    <w:rsid w:val="007D6C06"/>
    <w:rsid w:val="007D6D30"/>
    <w:rsid w:val="007D6D37"/>
    <w:rsid w:val="007D70C5"/>
    <w:rsid w:val="007D715E"/>
    <w:rsid w:val="007D73BA"/>
    <w:rsid w:val="007D750F"/>
    <w:rsid w:val="007D7523"/>
    <w:rsid w:val="007D77F9"/>
    <w:rsid w:val="007D78D4"/>
    <w:rsid w:val="007D796D"/>
    <w:rsid w:val="007D7B5C"/>
    <w:rsid w:val="007D7BF2"/>
    <w:rsid w:val="007E056C"/>
    <w:rsid w:val="007E0850"/>
    <w:rsid w:val="007E088D"/>
    <w:rsid w:val="007E0A4A"/>
    <w:rsid w:val="007E0A51"/>
    <w:rsid w:val="007E0C7D"/>
    <w:rsid w:val="007E0E63"/>
    <w:rsid w:val="007E0F3B"/>
    <w:rsid w:val="007E11BE"/>
    <w:rsid w:val="007E11C8"/>
    <w:rsid w:val="007E123D"/>
    <w:rsid w:val="007E16BE"/>
    <w:rsid w:val="007E1764"/>
    <w:rsid w:val="007E1820"/>
    <w:rsid w:val="007E18BA"/>
    <w:rsid w:val="007E1909"/>
    <w:rsid w:val="007E1CE9"/>
    <w:rsid w:val="007E2096"/>
    <w:rsid w:val="007E21D6"/>
    <w:rsid w:val="007E248C"/>
    <w:rsid w:val="007E25FB"/>
    <w:rsid w:val="007E2649"/>
    <w:rsid w:val="007E2758"/>
    <w:rsid w:val="007E2A4A"/>
    <w:rsid w:val="007E2B28"/>
    <w:rsid w:val="007E2C28"/>
    <w:rsid w:val="007E2D70"/>
    <w:rsid w:val="007E30E8"/>
    <w:rsid w:val="007E3169"/>
    <w:rsid w:val="007E3237"/>
    <w:rsid w:val="007E32E4"/>
    <w:rsid w:val="007E348C"/>
    <w:rsid w:val="007E36DD"/>
    <w:rsid w:val="007E4113"/>
    <w:rsid w:val="007E4150"/>
    <w:rsid w:val="007E44F9"/>
    <w:rsid w:val="007E4519"/>
    <w:rsid w:val="007E47E6"/>
    <w:rsid w:val="007E4A9C"/>
    <w:rsid w:val="007E4B00"/>
    <w:rsid w:val="007E4B22"/>
    <w:rsid w:val="007E4C06"/>
    <w:rsid w:val="007E4D55"/>
    <w:rsid w:val="007E4E0A"/>
    <w:rsid w:val="007E5255"/>
    <w:rsid w:val="007E53F3"/>
    <w:rsid w:val="007E5521"/>
    <w:rsid w:val="007E56D1"/>
    <w:rsid w:val="007E5717"/>
    <w:rsid w:val="007E58E8"/>
    <w:rsid w:val="007E596B"/>
    <w:rsid w:val="007E5AC0"/>
    <w:rsid w:val="007E5BD1"/>
    <w:rsid w:val="007E5DFB"/>
    <w:rsid w:val="007E5FAC"/>
    <w:rsid w:val="007E60E4"/>
    <w:rsid w:val="007E611B"/>
    <w:rsid w:val="007E61E0"/>
    <w:rsid w:val="007E6234"/>
    <w:rsid w:val="007E6235"/>
    <w:rsid w:val="007E6292"/>
    <w:rsid w:val="007E6387"/>
    <w:rsid w:val="007E6647"/>
    <w:rsid w:val="007E6773"/>
    <w:rsid w:val="007E6AFA"/>
    <w:rsid w:val="007E6E83"/>
    <w:rsid w:val="007E71DB"/>
    <w:rsid w:val="007E7653"/>
    <w:rsid w:val="007E7781"/>
    <w:rsid w:val="007E77FD"/>
    <w:rsid w:val="007E782D"/>
    <w:rsid w:val="007E783F"/>
    <w:rsid w:val="007E7873"/>
    <w:rsid w:val="007E7923"/>
    <w:rsid w:val="007E7A2B"/>
    <w:rsid w:val="007F00C8"/>
    <w:rsid w:val="007F00E4"/>
    <w:rsid w:val="007F0770"/>
    <w:rsid w:val="007F0EA2"/>
    <w:rsid w:val="007F1267"/>
    <w:rsid w:val="007F12B2"/>
    <w:rsid w:val="007F17ED"/>
    <w:rsid w:val="007F18BA"/>
    <w:rsid w:val="007F1C1D"/>
    <w:rsid w:val="007F1DC3"/>
    <w:rsid w:val="007F1E3E"/>
    <w:rsid w:val="007F1F47"/>
    <w:rsid w:val="007F1FDA"/>
    <w:rsid w:val="007F201C"/>
    <w:rsid w:val="007F2246"/>
    <w:rsid w:val="007F2699"/>
    <w:rsid w:val="007F26C8"/>
    <w:rsid w:val="007F2721"/>
    <w:rsid w:val="007F2C89"/>
    <w:rsid w:val="007F2CD0"/>
    <w:rsid w:val="007F2EAA"/>
    <w:rsid w:val="007F303F"/>
    <w:rsid w:val="007F309F"/>
    <w:rsid w:val="007F31EE"/>
    <w:rsid w:val="007F339F"/>
    <w:rsid w:val="007F3415"/>
    <w:rsid w:val="007F349F"/>
    <w:rsid w:val="007F34C9"/>
    <w:rsid w:val="007F356C"/>
    <w:rsid w:val="007F356D"/>
    <w:rsid w:val="007F3765"/>
    <w:rsid w:val="007F3CDA"/>
    <w:rsid w:val="007F3D8F"/>
    <w:rsid w:val="007F3DCB"/>
    <w:rsid w:val="007F4034"/>
    <w:rsid w:val="007F40AC"/>
    <w:rsid w:val="007F4221"/>
    <w:rsid w:val="007F425E"/>
    <w:rsid w:val="007F42B4"/>
    <w:rsid w:val="007F445A"/>
    <w:rsid w:val="007F48B4"/>
    <w:rsid w:val="007F4B89"/>
    <w:rsid w:val="007F4B8F"/>
    <w:rsid w:val="007F4C79"/>
    <w:rsid w:val="007F509E"/>
    <w:rsid w:val="007F5474"/>
    <w:rsid w:val="007F5489"/>
    <w:rsid w:val="007F54D1"/>
    <w:rsid w:val="007F5524"/>
    <w:rsid w:val="007F5A1B"/>
    <w:rsid w:val="007F5AEA"/>
    <w:rsid w:val="007F5B24"/>
    <w:rsid w:val="007F5C7C"/>
    <w:rsid w:val="007F5EBD"/>
    <w:rsid w:val="007F5FA1"/>
    <w:rsid w:val="007F5FF3"/>
    <w:rsid w:val="007F6144"/>
    <w:rsid w:val="007F61AA"/>
    <w:rsid w:val="007F61CA"/>
    <w:rsid w:val="007F6206"/>
    <w:rsid w:val="007F65A8"/>
    <w:rsid w:val="007F68E9"/>
    <w:rsid w:val="007F696C"/>
    <w:rsid w:val="007F6A3A"/>
    <w:rsid w:val="007F6B47"/>
    <w:rsid w:val="007F70BF"/>
    <w:rsid w:val="007F716B"/>
    <w:rsid w:val="007F7206"/>
    <w:rsid w:val="007F7351"/>
    <w:rsid w:val="007F7A78"/>
    <w:rsid w:val="007F7B1D"/>
    <w:rsid w:val="007F7CFF"/>
    <w:rsid w:val="007F7E06"/>
    <w:rsid w:val="007F7E5F"/>
    <w:rsid w:val="007F7EED"/>
    <w:rsid w:val="00800257"/>
    <w:rsid w:val="008008CB"/>
    <w:rsid w:val="008008E4"/>
    <w:rsid w:val="008009E9"/>
    <w:rsid w:val="00800B53"/>
    <w:rsid w:val="00800BC4"/>
    <w:rsid w:val="00800ECB"/>
    <w:rsid w:val="00801423"/>
    <w:rsid w:val="00801740"/>
    <w:rsid w:val="0080177B"/>
    <w:rsid w:val="00801958"/>
    <w:rsid w:val="00801D96"/>
    <w:rsid w:val="00801DC4"/>
    <w:rsid w:val="00801DF3"/>
    <w:rsid w:val="00802218"/>
    <w:rsid w:val="00802458"/>
    <w:rsid w:val="008026B1"/>
    <w:rsid w:val="00802767"/>
    <w:rsid w:val="008027DB"/>
    <w:rsid w:val="00802891"/>
    <w:rsid w:val="0080289B"/>
    <w:rsid w:val="00802B44"/>
    <w:rsid w:val="00802BC8"/>
    <w:rsid w:val="00802C61"/>
    <w:rsid w:val="00802D42"/>
    <w:rsid w:val="00802E54"/>
    <w:rsid w:val="00803018"/>
    <w:rsid w:val="00803125"/>
    <w:rsid w:val="008031DE"/>
    <w:rsid w:val="0080335B"/>
    <w:rsid w:val="008033F6"/>
    <w:rsid w:val="00803522"/>
    <w:rsid w:val="00803697"/>
    <w:rsid w:val="00803849"/>
    <w:rsid w:val="00803B8B"/>
    <w:rsid w:val="008040EC"/>
    <w:rsid w:val="00804707"/>
    <w:rsid w:val="00804850"/>
    <w:rsid w:val="00804899"/>
    <w:rsid w:val="0080492D"/>
    <w:rsid w:val="0080499B"/>
    <w:rsid w:val="00804A43"/>
    <w:rsid w:val="00804B00"/>
    <w:rsid w:val="00804B8C"/>
    <w:rsid w:val="00804CC2"/>
    <w:rsid w:val="00804D29"/>
    <w:rsid w:val="00804F70"/>
    <w:rsid w:val="0080576E"/>
    <w:rsid w:val="0080579F"/>
    <w:rsid w:val="00805BBB"/>
    <w:rsid w:val="00805C4C"/>
    <w:rsid w:val="00805C58"/>
    <w:rsid w:val="00805D54"/>
    <w:rsid w:val="00805EF6"/>
    <w:rsid w:val="00806030"/>
    <w:rsid w:val="00806493"/>
    <w:rsid w:val="00806D6C"/>
    <w:rsid w:val="00806F24"/>
    <w:rsid w:val="0080708F"/>
    <w:rsid w:val="00807162"/>
    <w:rsid w:val="0080745F"/>
    <w:rsid w:val="008076A3"/>
    <w:rsid w:val="008076C0"/>
    <w:rsid w:val="00807744"/>
    <w:rsid w:val="0080785F"/>
    <w:rsid w:val="00807896"/>
    <w:rsid w:val="008078B8"/>
    <w:rsid w:val="00807A9B"/>
    <w:rsid w:val="00807B4A"/>
    <w:rsid w:val="00807BB8"/>
    <w:rsid w:val="00807C05"/>
    <w:rsid w:val="00807C31"/>
    <w:rsid w:val="00807D60"/>
    <w:rsid w:val="0081003F"/>
    <w:rsid w:val="008102F9"/>
    <w:rsid w:val="0081030A"/>
    <w:rsid w:val="008103DA"/>
    <w:rsid w:val="00810503"/>
    <w:rsid w:val="008106A5"/>
    <w:rsid w:val="00810782"/>
    <w:rsid w:val="008107DD"/>
    <w:rsid w:val="00810844"/>
    <w:rsid w:val="00810899"/>
    <w:rsid w:val="00810CC0"/>
    <w:rsid w:val="00810DC2"/>
    <w:rsid w:val="008117EE"/>
    <w:rsid w:val="00811856"/>
    <w:rsid w:val="0081198D"/>
    <w:rsid w:val="00811A1D"/>
    <w:rsid w:val="00811DC6"/>
    <w:rsid w:val="008120CF"/>
    <w:rsid w:val="0081219A"/>
    <w:rsid w:val="008121A8"/>
    <w:rsid w:val="00812203"/>
    <w:rsid w:val="00812813"/>
    <w:rsid w:val="00812A31"/>
    <w:rsid w:val="00812BB7"/>
    <w:rsid w:val="00812BF4"/>
    <w:rsid w:val="00812D42"/>
    <w:rsid w:val="008131A1"/>
    <w:rsid w:val="0081354C"/>
    <w:rsid w:val="00813CF7"/>
    <w:rsid w:val="00813DDB"/>
    <w:rsid w:val="008141D4"/>
    <w:rsid w:val="00814251"/>
    <w:rsid w:val="0081431E"/>
    <w:rsid w:val="008145A6"/>
    <w:rsid w:val="008145E7"/>
    <w:rsid w:val="008145E8"/>
    <w:rsid w:val="0081490B"/>
    <w:rsid w:val="00814B04"/>
    <w:rsid w:val="00814F50"/>
    <w:rsid w:val="0081501F"/>
    <w:rsid w:val="00815020"/>
    <w:rsid w:val="008153A1"/>
    <w:rsid w:val="00815646"/>
    <w:rsid w:val="00815682"/>
    <w:rsid w:val="0081589F"/>
    <w:rsid w:val="0081598D"/>
    <w:rsid w:val="00815A1C"/>
    <w:rsid w:val="00815C4D"/>
    <w:rsid w:val="008160A2"/>
    <w:rsid w:val="008160D4"/>
    <w:rsid w:val="008162BB"/>
    <w:rsid w:val="008163C7"/>
    <w:rsid w:val="00816597"/>
    <w:rsid w:val="008165F0"/>
    <w:rsid w:val="00816793"/>
    <w:rsid w:val="00816A02"/>
    <w:rsid w:val="00816ACA"/>
    <w:rsid w:val="00816B5B"/>
    <w:rsid w:val="00816DFD"/>
    <w:rsid w:val="00816E6D"/>
    <w:rsid w:val="00816E85"/>
    <w:rsid w:val="00817178"/>
    <w:rsid w:val="008172A8"/>
    <w:rsid w:val="00817464"/>
    <w:rsid w:val="008175C3"/>
    <w:rsid w:val="008175C7"/>
    <w:rsid w:val="008179F3"/>
    <w:rsid w:val="00817B72"/>
    <w:rsid w:val="00817D6F"/>
    <w:rsid w:val="00817E3C"/>
    <w:rsid w:val="00817E70"/>
    <w:rsid w:val="0082017C"/>
    <w:rsid w:val="00820257"/>
    <w:rsid w:val="008204B7"/>
    <w:rsid w:val="008206B4"/>
    <w:rsid w:val="008206C7"/>
    <w:rsid w:val="0082082C"/>
    <w:rsid w:val="0082099F"/>
    <w:rsid w:val="00820AA1"/>
    <w:rsid w:val="00820B78"/>
    <w:rsid w:val="00820FC4"/>
    <w:rsid w:val="00821281"/>
    <w:rsid w:val="00821285"/>
    <w:rsid w:val="0082167D"/>
    <w:rsid w:val="008216BE"/>
    <w:rsid w:val="00821D1D"/>
    <w:rsid w:val="00821EE4"/>
    <w:rsid w:val="00821F07"/>
    <w:rsid w:val="0082229E"/>
    <w:rsid w:val="008222F6"/>
    <w:rsid w:val="008223C7"/>
    <w:rsid w:val="00822600"/>
    <w:rsid w:val="00822705"/>
    <w:rsid w:val="00822A5F"/>
    <w:rsid w:val="00822E98"/>
    <w:rsid w:val="00822F14"/>
    <w:rsid w:val="00823278"/>
    <w:rsid w:val="008232CC"/>
    <w:rsid w:val="0082345D"/>
    <w:rsid w:val="00823A6C"/>
    <w:rsid w:val="00823ACA"/>
    <w:rsid w:val="00823B68"/>
    <w:rsid w:val="00823EEB"/>
    <w:rsid w:val="00824380"/>
    <w:rsid w:val="0082441A"/>
    <w:rsid w:val="0082460A"/>
    <w:rsid w:val="0082466F"/>
    <w:rsid w:val="00824922"/>
    <w:rsid w:val="00824A74"/>
    <w:rsid w:val="00825092"/>
    <w:rsid w:val="0082541E"/>
    <w:rsid w:val="00825461"/>
    <w:rsid w:val="008258B4"/>
    <w:rsid w:val="00825AA7"/>
    <w:rsid w:val="00825BF0"/>
    <w:rsid w:val="00825C79"/>
    <w:rsid w:val="00825C95"/>
    <w:rsid w:val="00825F54"/>
    <w:rsid w:val="00826089"/>
    <w:rsid w:val="00826270"/>
    <w:rsid w:val="00826768"/>
    <w:rsid w:val="00826D40"/>
    <w:rsid w:val="008270CD"/>
    <w:rsid w:val="008270FC"/>
    <w:rsid w:val="0082740E"/>
    <w:rsid w:val="00827516"/>
    <w:rsid w:val="008277E7"/>
    <w:rsid w:val="00827CDC"/>
    <w:rsid w:val="00830255"/>
    <w:rsid w:val="0083062E"/>
    <w:rsid w:val="008307E9"/>
    <w:rsid w:val="00830969"/>
    <w:rsid w:val="00830A3D"/>
    <w:rsid w:val="00830A71"/>
    <w:rsid w:val="00830C88"/>
    <w:rsid w:val="00830DB8"/>
    <w:rsid w:val="00830F47"/>
    <w:rsid w:val="008311AF"/>
    <w:rsid w:val="0083184B"/>
    <w:rsid w:val="00831953"/>
    <w:rsid w:val="00831A0C"/>
    <w:rsid w:val="00831A0F"/>
    <w:rsid w:val="00831AE9"/>
    <w:rsid w:val="00831EB9"/>
    <w:rsid w:val="008320DC"/>
    <w:rsid w:val="008325B3"/>
    <w:rsid w:val="008325F1"/>
    <w:rsid w:val="0083274B"/>
    <w:rsid w:val="00832B43"/>
    <w:rsid w:val="00832BCD"/>
    <w:rsid w:val="00832C2E"/>
    <w:rsid w:val="00832D3D"/>
    <w:rsid w:val="00833221"/>
    <w:rsid w:val="0083348E"/>
    <w:rsid w:val="00833870"/>
    <w:rsid w:val="00833A29"/>
    <w:rsid w:val="00833D5B"/>
    <w:rsid w:val="00833E22"/>
    <w:rsid w:val="008340E2"/>
    <w:rsid w:val="00834238"/>
    <w:rsid w:val="0083455C"/>
    <w:rsid w:val="00834803"/>
    <w:rsid w:val="00834922"/>
    <w:rsid w:val="00834A5B"/>
    <w:rsid w:val="00834DD1"/>
    <w:rsid w:val="00834E53"/>
    <w:rsid w:val="00834FBF"/>
    <w:rsid w:val="0083523E"/>
    <w:rsid w:val="008354B1"/>
    <w:rsid w:val="008355AD"/>
    <w:rsid w:val="008355CF"/>
    <w:rsid w:val="008355E7"/>
    <w:rsid w:val="00835778"/>
    <w:rsid w:val="0083583B"/>
    <w:rsid w:val="00835876"/>
    <w:rsid w:val="00835906"/>
    <w:rsid w:val="00835EEB"/>
    <w:rsid w:val="008360BD"/>
    <w:rsid w:val="008361F3"/>
    <w:rsid w:val="008363A4"/>
    <w:rsid w:val="0083696D"/>
    <w:rsid w:val="008369D4"/>
    <w:rsid w:val="00836D71"/>
    <w:rsid w:val="00836E89"/>
    <w:rsid w:val="00836F61"/>
    <w:rsid w:val="0083717E"/>
    <w:rsid w:val="008374F3"/>
    <w:rsid w:val="00837516"/>
    <w:rsid w:val="00837589"/>
    <w:rsid w:val="0083784D"/>
    <w:rsid w:val="0083786F"/>
    <w:rsid w:val="00837A3E"/>
    <w:rsid w:val="00837B11"/>
    <w:rsid w:val="00837CEE"/>
    <w:rsid w:val="00837D40"/>
    <w:rsid w:val="00837D7A"/>
    <w:rsid w:val="00837EBA"/>
    <w:rsid w:val="00837F70"/>
    <w:rsid w:val="00837F99"/>
    <w:rsid w:val="008402B8"/>
    <w:rsid w:val="008402D8"/>
    <w:rsid w:val="008404A6"/>
    <w:rsid w:val="00840790"/>
    <w:rsid w:val="008407EF"/>
    <w:rsid w:val="008408DF"/>
    <w:rsid w:val="00840DFE"/>
    <w:rsid w:val="008413C3"/>
    <w:rsid w:val="00841820"/>
    <w:rsid w:val="008419E2"/>
    <w:rsid w:val="00841D8E"/>
    <w:rsid w:val="00841DC1"/>
    <w:rsid w:val="00841E96"/>
    <w:rsid w:val="00842012"/>
    <w:rsid w:val="00842176"/>
    <w:rsid w:val="008421F0"/>
    <w:rsid w:val="0084236F"/>
    <w:rsid w:val="0084291D"/>
    <w:rsid w:val="00842B1B"/>
    <w:rsid w:val="00842E74"/>
    <w:rsid w:val="00842EA6"/>
    <w:rsid w:val="00843178"/>
    <w:rsid w:val="00843377"/>
    <w:rsid w:val="008433A8"/>
    <w:rsid w:val="008436A9"/>
    <w:rsid w:val="008436EE"/>
    <w:rsid w:val="008439BC"/>
    <w:rsid w:val="00843EA1"/>
    <w:rsid w:val="00844048"/>
    <w:rsid w:val="0084419E"/>
    <w:rsid w:val="008441E8"/>
    <w:rsid w:val="008443DD"/>
    <w:rsid w:val="00844497"/>
    <w:rsid w:val="00844500"/>
    <w:rsid w:val="00844E71"/>
    <w:rsid w:val="00844F42"/>
    <w:rsid w:val="008451C6"/>
    <w:rsid w:val="00845356"/>
    <w:rsid w:val="00845413"/>
    <w:rsid w:val="0084542A"/>
    <w:rsid w:val="0084545B"/>
    <w:rsid w:val="008454F0"/>
    <w:rsid w:val="00845616"/>
    <w:rsid w:val="00845756"/>
    <w:rsid w:val="00845813"/>
    <w:rsid w:val="00845894"/>
    <w:rsid w:val="0084590A"/>
    <w:rsid w:val="0084591E"/>
    <w:rsid w:val="00845A69"/>
    <w:rsid w:val="00845B5E"/>
    <w:rsid w:val="00845E73"/>
    <w:rsid w:val="00846160"/>
    <w:rsid w:val="008466D2"/>
    <w:rsid w:val="00846723"/>
    <w:rsid w:val="008470E4"/>
    <w:rsid w:val="00847256"/>
    <w:rsid w:val="00847488"/>
    <w:rsid w:val="008475AA"/>
    <w:rsid w:val="008477EA"/>
    <w:rsid w:val="00847B24"/>
    <w:rsid w:val="00847BB6"/>
    <w:rsid w:val="00847E74"/>
    <w:rsid w:val="00847E75"/>
    <w:rsid w:val="00847E83"/>
    <w:rsid w:val="00847ECA"/>
    <w:rsid w:val="00847EF0"/>
    <w:rsid w:val="00847F59"/>
    <w:rsid w:val="00850147"/>
    <w:rsid w:val="00850BFE"/>
    <w:rsid w:val="00850E7B"/>
    <w:rsid w:val="00850F0C"/>
    <w:rsid w:val="00850F6B"/>
    <w:rsid w:val="008510A1"/>
    <w:rsid w:val="00851370"/>
    <w:rsid w:val="00851408"/>
    <w:rsid w:val="00851471"/>
    <w:rsid w:val="00851532"/>
    <w:rsid w:val="00851912"/>
    <w:rsid w:val="00851A43"/>
    <w:rsid w:val="00851D2E"/>
    <w:rsid w:val="00851D42"/>
    <w:rsid w:val="00851F77"/>
    <w:rsid w:val="0085202D"/>
    <w:rsid w:val="00852229"/>
    <w:rsid w:val="00852590"/>
    <w:rsid w:val="008526BE"/>
    <w:rsid w:val="00852C9E"/>
    <w:rsid w:val="00853011"/>
    <w:rsid w:val="008530C1"/>
    <w:rsid w:val="008531B3"/>
    <w:rsid w:val="008537DB"/>
    <w:rsid w:val="008538DD"/>
    <w:rsid w:val="0085397C"/>
    <w:rsid w:val="00853A4C"/>
    <w:rsid w:val="008541EE"/>
    <w:rsid w:val="008543C2"/>
    <w:rsid w:val="00854811"/>
    <w:rsid w:val="00854D51"/>
    <w:rsid w:val="00854EAB"/>
    <w:rsid w:val="008558A3"/>
    <w:rsid w:val="00855A83"/>
    <w:rsid w:val="00855ACB"/>
    <w:rsid w:val="00855B23"/>
    <w:rsid w:val="00855F36"/>
    <w:rsid w:val="008560C9"/>
    <w:rsid w:val="00856102"/>
    <w:rsid w:val="008565A0"/>
    <w:rsid w:val="008568EC"/>
    <w:rsid w:val="008568F6"/>
    <w:rsid w:val="00856A8C"/>
    <w:rsid w:val="00856BA7"/>
    <w:rsid w:val="00856CFE"/>
    <w:rsid w:val="008571F8"/>
    <w:rsid w:val="00857356"/>
    <w:rsid w:val="00857A0A"/>
    <w:rsid w:val="00857AB3"/>
    <w:rsid w:val="00857DDA"/>
    <w:rsid w:val="00857E12"/>
    <w:rsid w:val="00857F41"/>
    <w:rsid w:val="008600F0"/>
    <w:rsid w:val="00860398"/>
    <w:rsid w:val="00860426"/>
    <w:rsid w:val="00860938"/>
    <w:rsid w:val="00860B16"/>
    <w:rsid w:val="00860C1E"/>
    <w:rsid w:val="00861096"/>
    <w:rsid w:val="0086134A"/>
    <w:rsid w:val="00861613"/>
    <w:rsid w:val="0086164D"/>
    <w:rsid w:val="0086178A"/>
    <w:rsid w:val="00861848"/>
    <w:rsid w:val="00861A45"/>
    <w:rsid w:val="00861ACF"/>
    <w:rsid w:val="00861C63"/>
    <w:rsid w:val="00861E15"/>
    <w:rsid w:val="00862083"/>
    <w:rsid w:val="00862209"/>
    <w:rsid w:val="00862387"/>
    <w:rsid w:val="00862438"/>
    <w:rsid w:val="00862722"/>
    <w:rsid w:val="00862C89"/>
    <w:rsid w:val="00862E9F"/>
    <w:rsid w:val="00862EED"/>
    <w:rsid w:val="00862EFE"/>
    <w:rsid w:val="008633A5"/>
    <w:rsid w:val="008635F9"/>
    <w:rsid w:val="00863708"/>
    <w:rsid w:val="00863905"/>
    <w:rsid w:val="00863940"/>
    <w:rsid w:val="00863AA6"/>
    <w:rsid w:val="00863AB1"/>
    <w:rsid w:val="00863ADE"/>
    <w:rsid w:val="00863F0B"/>
    <w:rsid w:val="00864059"/>
    <w:rsid w:val="008642B6"/>
    <w:rsid w:val="00864577"/>
    <w:rsid w:val="008645D6"/>
    <w:rsid w:val="00864733"/>
    <w:rsid w:val="0086475E"/>
    <w:rsid w:val="00864F6A"/>
    <w:rsid w:val="00864FB6"/>
    <w:rsid w:val="00865089"/>
    <w:rsid w:val="008651A2"/>
    <w:rsid w:val="008652C0"/>
    <w:rsid w:val="00865346"/>
    <w:rsid w:val="00865492"/>
    <w:rsid w:val="00865505"/>
    <w:rsid w:val="00865745"/>
    <w:rsid w:val="0086587C"/>
    <w:rsid w:val="008658C2"/>
    <w:rsid w:val="00865A09"/>
    <w:rsid w:val="00865C38"/>
    <w:rsid w:val="00865C6B"/>
    <w:rsid w:val="00865E2F"/>
    <w:rsid w:val="0086600C"/>
    <w:rsid w:val="0086610F"/>
    <w:rsid w:val="008661AD"/>
    <w:rsid w:val="00866364"/>
    <w:rsid w:val="008663A2"/>
    <w:rsid w:val="00866429"/>
    <w:rsid w:val="008665CB"/>
    <w:rsid w:val="008665E2"/>
    <w:rsid w:val="0086667E"/>
    <w:rsid w:val="0086677D"/>
    <w:rsid w:val="00866B38"/>
    <w:rsid w:val="00866C0D"/>
    <w:rsid w:val="00866FE7"/>
    <w:rsid w:val="00867034"/>
    <w:rsid w:val="008674A6"/>
    <w:rsid w:val="008675E9"/>
    <w:rsid w:val="0086772D"/>
    <w:rsid w:val="0086775A"/>
    <w:rsid w:val="00867761"/>
    <w:rsid w:val="008677DB"/>
    <w:rsid w:val="00867A2F"/>
    <w:rsid w:val="00867AF3"/>
    <w:rsid w:val="008702A6"/>
    <w:rsid w:val="00870421"/>
    <w:rsid w:val="00870463"/>
    <w:rsid w:val="00870668"/>
    <w:rsid w:val="008707BF"/>
    <w:rsid w:val="0087082B"/>
    <w:rsid w:val="0087091C"/>
    <w:rsid w:val="008709ED"/>
    <w:rsid w:val="00870A36"/>
    <w:rsid w:val="00870BA6"/>
    <w:rsid w:val="00870D03"/>
    <w:rsid w:val="00870E59"/>
    <w:rsid w:val="00870F0E"/>
    <w:rsid w:val="00871155"/>
    <w:rsid w:val="0087127C"/>
    <w:rsid w:val="0087153F"/>
    <w:rsid w:val="0087162F"/>
    <w:rsid w:val="008716BC"/>
    <w:rsid w:val="008718F7"/>
    <w:rsid w:val="00871936"/>
    <w:rsid w:val="00871A08"/>
    <w:rsid w:val="00872471"/>
    <w:rsid w:val="00872672"/>
    <w:rsid w:val="0087278A"/>
    <w:rsid w:val="0087291E"/>
    <w:rsid w:val="00872A47"/>
    <w:rsid w:val="00872F5D"/>
    <w:rsid w:val="00873727"/>
    <w:rsid w:val="00873B64"/>
    <w:rsid w:val="00873C8B"/>
    <w:rsid w:val="00873F79"/>
    <w:rsid w:val="008744D8"/>
    <w:rsid w:val="00874661"/>
    <w:rsid w:val="0087499C"/>
    <w:rsid w:val="00874A73"/>
    <w:rsid w:val="00874CCE"/>
    <w:rsid w:val="00874DC1"/>
    <w:rsid w:val="00874E70"/>
    <w:rsid w:val="0087532E"/>
    <w:rsid w:val="0087545E"/>
    <w:rsid w:val="008755DF"/>
    <w:rsid w:val="00875702"/>
    <w:rsid w:val="008757A5"/>
    <w:rsid w:val="008758C0"/>
    <w:rsid w:val="00875A3B"/>
    <w:rsid w:val="00875D74"/>
    <w:rsid w:val="00875DF7"/>
    <w:rsid w:val="00876349"/>
    <w:rsid w:val="0087663F"/>
    <w:rsid w:val="00876752"/>
    <w:rsid w:val="00876A65"/>
    <w:rsid w:val="00876D6B"/>
    <w:rsid w:val="00876DA8"/>
    <w:rsid w:val="00876F65"/>
    <w:rsid w:val="0087704C"/>
    <w:rsid w:val="008775AC"/>
    <w:rsid w:val="008776CC"/>
    <w:rsid w:val="00877825"/>
    <w:rsid w:val="00877E35"/>
    <w:rsid w:val="008800AF"/>
    <w:rsid w:val="0088011E"/>
    <w:rsid w:val="0088014A"/>
    <w:rsid w:val="008803FD"/>
    <w:rsid w:val="00880597"/>
    <w:rsid w:val="00880620"/>
    <w:rsid w:val="0088079B"/>
    <w:rsid w:val="008807A1"/>
    <w:rsid w:val="008807EC"/>
    <w:rsid w:val="00880CB2"/>
    <w:rsid w:val="00880CC1"/>
    <w:rsid w:val="00880D79"/>
    <w:rsid w:val="00880F31"/>
    <w:rsid w:val="00881059"/>
    <w:rsid w:val="00881182"/>
    <w:rsid w:val="00881312"/>
    <w:rsid w:val="008814E5"/>
    <w:rsid w:val="00881A8C"/>
    <w:rsid w:val="00881C21"/>
    <w:rsid w:val="00882123"/>
    <w:rsid w:val="00882137"/>
    <w:rsid w:val="00882330"/>
    <w:rsid w:val="00882362"/>
    <w:rsid w:val="008823A7"/>
    <w:rsid w:val="008826C1"/>
    <w:rsid w:val="0088270F"/>
    <w:rsid w:val="0088283E"/>
    <w:rsid w:val="008828A7"/>
    <w:rsid w:val="00882915"/>
    <w:rsid w:val="00882A25"/>
    <w:rsid w:val="00882AD8"/>
    <w:rsid w:val="00882C3F"/>
    <w:rsid w:val="00882EA9"/>
    <w:rsid w:val="00882FA0"/>
    <w:rsid w:val="00883272"/>
    <w:rsid w:val="008833CD"/>
    <w:rsid w:val="00883677"/>
    <w:rsid w:val="0088375D"/>
    <w:rsid w:val="0088394C"/>
    <w:rsid w:val="00883990"/>
    <w:rsid w:val="00883C2A"/>
    <w:rsid w:val="00883C83"/>
    <w:rsid w:val="00883D53"/>
    <w:rsid w:val="00883E75"/>
    <w:rsid w:val="00883EA2"/>
    <w:rsid w:val="00883FA9"/>
    <w:rsid w:val="00884068"/>
    <w:rsid w:val="008842A3"/>
    <w:rsid w:val="008843FB"/>
    <w:rsid w:val="0088484E"/>
    <w:rsid w:val="00884896"/>
    <w:rsid w:val="00884B68"/>
    <w:rsid w:val="00884D7D"/>
    <w:rsid w:val="00884E5E"/>
    <w:rsid w:val="0088502A"/>
    <w:rsid w:val="008850E3"/>
    <w:rsid w:val="0088535C"/>
    <w:rsid w:val="0088573E"/>
    <w:rsid w:val="0088587B"/>
    <w:rsid w:val="0088598B"/>
    <w:rsid w:val="00885ABD"/>
    <w:rsid w:val="00885CDC"/>
    <w:rsid w:val="00885E6E"/>
    <w:rsid w:val="00885E87"/>
    <w:rsid w:val="00885F22"/>
    <w:rsid w:val="008862D8"/>
    <w:rsid w:val="00886BD4"/>
    <w:rsid w:val="00886BD8"/>
    <w:rsid w:val="00886E37"/>
    <w:rsid w:val="008872DD"/>
    <w:rsid w:val="008874BF"/>
    <w:rsid w:val="008874D3"/>
    <w:rsid w:val="008876A9"/>
    <w:rsid w:val="0088782B"/>
    <w:rsid w:val="00887992"/>
    <w:rsid w:val="00887B20"/>
    <w:rsid w:val="00887BB5"/>
    <w:rsid w:val="00887C28"/>
    <w:rsid w:val="00887E4A"/>
    <w:rsid w:val="00890001"/>
    <w:rsid w:val="008901DF"/>
    <w:rsid w:val="008904F5"/>
    <w:rsid w:val="008908E5"/>
    <w:rsid w:val="008909DD"/>
    <w:rsid w:val="00890AE9"/>
    <w:rsid w:val="00890F84"/>
    <w:rsid w:val="00890FF3"/>
    <w:rsid w:val="0089140D"/>
    <w:rsid w:val="008915BC"/>
    <w:rsid w:val="00891772"/>
    <w:rsid w:val="00891850"/>
    <w:rsid w:val="00891A0C"/>
    <w:rsid w:val="00891A78"/>
    <w:rsid w:val="00891E74"/>
    <w:rsid w:val="00891F27"/>
    <w:rsid w:val="0089210D"/>
    <w:rsid w:val="008921EB"/>
    <w:rsid w:val="008923B4"/>
    <w:rsid w:val="0089253D"/>
    <w:rsid w:val="00892B08"/>
    <w:rsid w:val="00893258"/>
    <w:rsid w:val="00893368"/>
    <w:rsid w:val="0089346E"/>
    <w:rsid w:val="0089349F"/>
    <w:rsid w:val="008934ED"/>
    <w:rsid w:val="0089361F"/>
    <w:rsid w:val="0089367D"/>
    <w:rsid w:val="0089390C"/>
    <w:rsid w:val="00893967"/>
    <w:rsid w:val="00893D54"/>
    <w:rsid w:val="00893F22"/>
    <w:rsid w:val="00893F5A"/>
    <w:rsid w:val="00893F7E"/>
    <w:rsid w:val="00894305"/>
    <w:rsid w:val="00894B44"/>
    <w:rsid w:val="00894DC9"/>
    <w:rsid w:val="008951B5"/>
    <w:rsid w:val="00895539"/>
    <w:rsid w:val="008959D2"/>
    <w:rsid w:val="008963C1"/>
    <w:rsid w:val="00896433"/>
    <w:rsid w:val="008964F8"/>
    <w:rsid w:val="008967D6"/>
    <w:rsid w:val="00896819"/>
    <w:rsid w:val="008968F3"/>
    <w:rsid w:val="00896FF8"/>
    <w:rsid w:val="00897046"/>
    <w:rsid w:val="0089711D"/>
    <w:rsid w:val="008978C6"/>
    <w:rsid w:val="008979EB"/>
    <w:rsid w:val="00897D90"/>
    <w:rsid w:val="00897D9B"/>
    <w:rsid w:val="008A0072"/>
    <w:rsid w:val="008A02D4"/>
    <w:rsid w:val="008A0314"/>
    <w:rsid w:val="008A049C"/>
    <w:rsid w:val="008A0667"/>
    <w:rsid w:val="008A0A0A"/>
    <w:rsid w:val="008A0C7D"/>
    <w:rsid w:val="008A0D0C"/>
    <w:rsid w:val="008A0FBC"/>
    <w:rsid w:val="008A1028"/>
    <w:rsid w:val="008A10D7"/>
    <w:rsid w:val="008A1241"/>
    <w:rsid w:val="008A1294"/>
    <w:rsid w:val="008A12D3"/>
    <w:rsid w:val="008A14A0"/>
    <w:rsid w:val="008A16F9"/>
    <w:rsid w:val="008A19CB"/>
    <w:rsid w:val="008A1C04"/>
    <w:rsid w:val="008A1C0F"/>
    <w:rsid w:val="008A1E8D"/>
    <w:rsid w:val="008A1FD6"/>
    <w:rsid w:val="008A23BD"/>
    <w:rsid w:val="008A244D"/>
    <w:rsid w:val="008A29B0"/>
    <w:rsid w:val="008A29CA"/>
    <w:rsid w:val="008A29CD"/>
    <w:rsid w:val="008A2A7B"/>
    <w:rsid w:val="008A2B0A"/>
    <w:rsid w:val="008A2B2E"/>
    <w:rsid w:val="008A2C34"/>
    <w:rsid w:val="008A3321"/>
    <w:rsid w:val="008A3333"/>
    <w:rsid w:val="008A3990"/>
    <w:rsid w:val="008A39BE"/>
    <w:rsid w:val="008A3A26"/>
    <w:rsid w:val="008A3C21"/>
    <w:rsid w:val="008A3D4A"/>
    <w:rsid w:val="008A41E4"/>
    <w:rsid w:val="008A4207"/>
    <w:rsid w:val="008A4294"/>
    <w:rsid w:val="008A46C2"/>
    <w:rsid w:val="008A489E"/>
    <w:rsid w:val="008A4A5D"/>
    <w:rsid w:val="008A4C6F"/>
    <w:rsid w:val="008A4EB0"/>
    <w:rsid w:val="008A4EC2"/>
    <w:rsid w:val="008A4EED"/>
    <w:rsid w:val="008A517C"/>
    <w:rsid w:val="008A518F"/>
    <w:rsid w:val="008A55C6"/>
    <w:rsid w:val="008A56F2"/>
    <w:rsid w:val="008A5802"/>
    <w:rsid w:val="008A5EC5"/>
    <w:rsid w:val="008A5EC8"/>
    <w:rsid w:val="008A60AB"/>
    <w:rsid w:val="008A6266"/>
    <w:rsid w:val="008A6498"/>
    <w:rsid w:val="008A676F"/>
    <w:rsid w:val="008A68DD"/>
    <w:rsid w:val="008A6BC3"/>
    <w:rsid w:val="008A6DDF"/>
    <w:rsid w:val="008A6F8B"/>
    <w:rsid w:val="008A7059"/>
    <w:rsid w:val="008A71C1"/>
    <w:rsid w:val="008A7623"/>
    <w:rsid w:val="008A77BD"/>
    <w:rsid w:val="008A77D8"/>
    <w:rsid w:val="008A7BD0"/>
    <w:rsid w:val="008A7D5F"/>
    <w:rsid w:val="008A7D9E"/>
    <w:rsid w:val="008A7DD5"/>
    <w:rsid w:val="008A7E0B"/>
    <w:rsid w:val="008A7ED4"/>
    <w:rsid w:val="008A7F90"/>
    <w:rsid w:val="008B0124"/>
    <w:rsid w:val="008B0187"/>
    <w:rsid w:val="008B03EA"/>
    <w:rsid w:val="008B05B7"/>
    <w:rsid w:val="008B0706"/>
    <w:rsid w:val="008B0DD7"/>
    <w:rsid w:val="008B0E75"/>
    <w:rsid w:val="008B103E"/>
    <w:rsid w:val="008B12CA"/>
    <w:rsid w:val="008B16B8"/>
    <w:rsid w:val="008B16C9"/>
    <w:rsid w:val="008B1716"/>
    <w:rsid w:val="008B17FC"/>
    <w:rsid w:val="008B1816"/>
    <w:rsid w:val="008B19A6"/>
    <w:rsid w:val="008B1BE9"/>
    <w:rsid w:val="008B1C3C"/>
    <w:rsid w:val="008B1FB8"/>
    <w:rsid w:val="008B2217"/>
    <w:rsid w:val="008B2746"/>
    <w:rsid w:val="008B2754"/>
    <w:rsid w:val="008B29D1"/>
    <w:rsid w:val="008B2A1C"/>
    <w:rsid w:val="008B2C22"/>
    <w:rsid w:val="008B2C66"/>
    <w:rsid w:val="008B2CBD"/>
    <w:rsid w:val="008B2CCF"/>
    <w:rsid w:val="008B2E5F"/>
    <w:rsid w:val="008B2FF8"/>
    <w:rsid w:val="008B3001"/>
    <w:rsid w:val="008B32E4"/>
    <w:rsid w:val="008B33D4"/>
    <w:rsid w:val="008B380F"/>
    <w:rsid w:val="008B389E"/>
    <w:rsid w:val="008B3913"/>
    <w:rsid w:val="008B3997"/>
    <w:rsid w:val="008B3B14"/>
    <w:rsid w:val="008B3BBA"/>
    <w:rsid w:val="008B3C9F"/>
    <w:rsid w:val="008B3E75"/>
    <w:rsid w:val="008B3E79"/>
    <w:rsid w:val="008B40AE"/>
    <w:rsid w:val="008B42ED"/>
    <w:rsid w:val="008B43C2"/>
    <w:rsid w:val="008B465D"/>
    <w:rsid w:val="008B46CF"/>
    <w:rsid w:val="008B4793"/>
    <w:rsid w:val="008B47B9"/>
    <w:rsid w:val="008B4AD8"/>
    <w:rsid w:val="008B4BA2"/>
    <w:rsid w:val="008B4C5D"/>
    <w:rsid w:val="008B4CCC"/>
    <w:rsid w:val="008B4D71"/>
    <w:rsid w:val="008B4F7E"/>
    <w:rsid w:val="008B5105"/>
    <w:rsid w:val="008B520E"/>
    <w:rsid w:val="008B52AD"/>
    <w:rsid w:val="008B535F"/>
    <w:rsid w:val="008B551D"/>
    <w:rsid w:val="008B5581"/>
    <w:rsid w:val="008B5667"/>
    <w:rsid w:val="008B5941"/>
    <w:rsid w:val="008B597F"/>
    <w:rsid w:val="008B5995"/>
    <w:rsid w:val="008B5AE3"/>
    <w:rsid w:val="008B5D23"/>
    <w:rsid w:val="008B5E9B"/>
    <w:rsid w:val="008B667C"/>
    <w:rsid w:val="008B6707"/>
    <w:rsid w:val="008B679F"/>
    <w:rsid w:val="008B68E9"/>
    <w:rsid w:val="008B6BF3"/>
    <w:rsid w:val="008B6C99"/>
    <w:rsid w:val="008B7757"/>
    <w:rsid w:val="008B77D3"/>
    <w:rsid w:val="008B7FE9"/>
    <w:rsid w:val="008C002B"/>
    <w:rsid w:val="008C00C1"/>
    <w:rsid w:val="008C0124"/>
    <w:rsid w:val="008C0127"/>
    <w:rsid w:val="008C0432"/>
    <w:rsid w:val="008C04D7"/>
    <w:rsid w:val="008C05C9"/>
    <w:rsid w:val="008C0906"/>
    <w:rsid w:val="008C1074"/>
    <w:rsid w:val="008C11BD"/>
    <w:rsid w:val="008C1427"/>
    <w:rsid w:val="008C1725"/>
    <w:rsid w:val="008C1897"/>
    <w:rsid w:val="008C1B00"/>
    <w:rsid w:val="008C1B77"/>
    <w:rsid w:val="008C1DBB"/>
    <w:rsid w:val="008C1DCF"/>
    <w:rsid w:val="008C1EED"/>
    <w:rsid w:val="008C1FBE"/>
    <w:rsid w:val="008C20F7"/>
    <w:rsid w:val="008C21BF"/>
    <w:rsid w:val="008C2686"/>
    <w:rsid w:val="008C27E4"/>
    <w:rsid w:val="008C2E16"/>
    <w:rsid w:val="008C3015"/>
    <w:rsid w:val="008C311B"/>
    <w:rsid w:val="008C33AC"/>
    <w:rsid w:val="008C351F"/>
    <w:rsid w:val="008C3662"/>
    <w:rsid w:val="008C36C5"/>
    <w:rsid w:val="008C3803"/>
    <w:rsid w:val="008C38F1"/>
    <w:rsid w:val="008C3925"/>
    <w:rsid w:val="008C3C97"/>
    <w:rsid w:val="008C3F06"/>
    <w:rsid w:val="008C40B9"/>
    <w:rsid w:val="008C4290"/>
    <w:rsid w:val="008C44CF"/>
    <w:rsid w:val="008C4569"/>
    <w:rsid w:val="008C4867"/>
    <w:rsid w:val="008C49E3"/>
    <w:rsid w:val="008C4ED9"/>
    <w:rsid w:val="008C5136"/>
    <w:rsid w:val="008C51B0"/>
    <w:rsid w:val="008C52B6"/>
    <w:rsid w:val="008C5389"/>
    <w:rsid w:val="008C58BD"/>
    <w:rsid w:val="008C5A66"/>
    <w:rsid w:val="008C5B17"/>
    <w:rsid w:val="008C5D9B"/>
    <w:rsid w:val="008C5E50"/>
    <w:rsid w:val="008C5FA9"/>
    <w:rsid w:val="008C6133"/>
    <w:rsid w:val="008C6160"/>
    <w:rsid w:val="008C634A"/>
    <w:rsid w:val="008C637E"/>
    <w:rsid w:val="008C6488"/>
    <w:rsid w:val="008C657D"/>
    <w:rsid w:val="008C665D"/>
    <w:rsid w:val="008C67F0"/>
    <w:rsid w:val="008C71AC"/>
    <w:rsid w:val="008C7521"/>
    <w:rsid w:val="008C7536"/>
    <w:rsid w:val="008C7550"/>
    <w:rsid w:val="008C7626"/>
    <w:rsid w:val="008C794C"/>
    <w:rsid w:val="008C7DE3"/>
    <w:rsid w:val="008D012E"/>
    <w:rsid w:val="008D0C06"/>
    <w:rsid w:val="008D0DA4"/>
    <w:rsid w:val="008D0EB5"/>
    <w:rsid w:val="008D1293"/>
    <w:rsid w:val="008D1340"/>
    <w:rsid w:val="008D183A"/>
    <w:rsid w:val="008D18EA"/>
    <w:rsid w:val="008D1BA5"/>
    <w:rsid w:val="008D1C36"/>
    <w:rsid w:val="008D1C40"/>
    <w:rsid w:val="008D1C55"/>
    <w:rsid w:val="008D1CCF"/>
    <w:rsid w:val="008D1E3E"/>
    <w:rsid w:val="008D20C0"/>
    <w:rsid w:val="008D250F"/>
    <w:rsid w:val="008D252A"/>
    <w:rsid w:val="008D2C0F"/>
    <w:rsid w:val="008D2CD7"/>
    <w:rsid w:val="008D2D70"/>
    <w:rsid w:val="008D2F9A"/>
    <w:rsid w:val="008D3275"/>
    <w:rsid w:val="008D331D"/>
    <w:rsid w:val="008D3397"/>
    <w:rsid w:val="008D3901"/>
    <w:rsid w:val="008D3C1D"/>
    <w:rsid w:val="008D4013"/>
    <w:rsid w:val="008D42D8"/>
    <w:rsid w:val="008D43B2"/>
    <w:rsid w:val="008D43B5"/>
    <w:rsid w:val="008D4424"/>
    <w:rsid w:val="008D445D"/>
    <w:rsid w:val="008D44EE"/>
    <w:rsid w:val="008D4862"/>
    <w:rsid w:val="008D4CDC"/>
    <w:rsid w:val="008D51E0"/>
    <w:rsid w:val="008D5581"/>
    <w:rsid w:val="008D5584"/>
    <w:rsid w:val="008D5877"/>
    <w:rsid w:val="008D5A0F"/>
    <w:rsid w:val="008D5A48"/>
    <w:rsid w:val="008D5E4D"/>
    <w:rsid w:val="008D5F84"/>
    <w:rsid w:val="008D60EF"/>
    <w:rsid w:val="008D6347"/>
    <w:rsid w:val="008D636A"/>
    <w:rsid w:val="008D66EC"/>
    <w:rsid w:val="008D67BF"/>
    <w:rsid w:val="008D6A0D"/>
    <w:rsid w:val="008D6EA0"/>
    <w:rsid w:val="008D71F2"/>
    <w:rsid w:val="008D74E3"/>
    <w:rsid w:val="008D7644"/>
    <w:rsid w:val="008D7652"/>
    <w:rsid w:val="008D767C"/>
    <w:rsid w:val="008D7970"/>
    <w:rsid w:val="008D7A53"/>
    <w:rsid w:val="008D7C0D"/>
    <w:rsid w:val="008D7C48"/>
    <w:rsid w:val="008D7C4F"/>
    <w:rsid w:val="008D7CA9"/>
    <w:rsid w:val="008E006D"/>
    <w:rsid w:val="008E02FE"/>
    <w:rsid w:val="008E0348"/>
    <w:rsid w:val="008E0531"/>
    <w:rsid w:val="008E06E5"/>
    <w:rsid w:val="008E070B"/>
    <w:rsid w:val="008E07AC"/>
    <w:rsid w:val="008E09C1"/>
    <w:rsid w:val="008E0B39"/>
    <w:rsid w:val="008E0BB5"/>
    <w:rsid w:val="008E0BD1"/>
    <w:rsid w:val="008E0DFD"/>
    <w:rsid w:val="008E0EAE"/>
    <w:rsid w:val="008E0F15"/>
    <w:rsid w:val="008E1095"/>
    <w:rsid w:val="008E1329"/>
    <w:rsid w:val="008E1568"/>
    <w:rsid w:val="008E1793"/>
    <w:rsid w:val="008E18EC"/>
    <w:rsid w:val="008E19CA"/>
    <w:rsid w:val="008E1A76"/>
    <w:rsid w:val="008E1B13"/>
    <w:rsid w:val="008E2046"/>
    <w:rsid w:val="008E222D"/>
    <w:rsid w:val="008E225A"/>
    <w:rsid w:val="008E234A"/>
    <w:rsid w:val="008E2501"/>
    <w:rsid w:val="008E26A7"/>
    <w:rsid w:val="008E28A9"/>
    <w:rsid w:val="008E29B3"/>
    <w:rsid w:val="008E2B9A"/>
    <w:rsid w:val="008E2DDC"/>
    <w:rsid w:val="008E2F1B"/>
    <w:rsid w:val="008E311C"/>
    <w:rsid w:val="008E326E"/>
    <w:rsid w:val="008E36D2"/>
    <w:rsid w:val="008E39E1"/>
    <w:rsid w:val="008E3A3C"/>
    <w:rsid w:val="008E3A64"/>
    <w:rsid w:val="008E3CB5"/>
    <w:rsid w:val="008E3D58"/>
    <w:rsid w:val="008E3E1E"/>
    <w:rsid w:val="008E3E48"/>
    <w:rsid w:val="008E3EF1"/>
    <w:rsid w:val="008E3F1D"/>
    <w:rsid w:val="008E3FFE"/>
    <w:rsid w:val="008E423C"/>
    <w:rsid w:val="008E4379"/>
    <w:rsid w:val="008E447F"/>
    <w:rsid w:val="008E4503"/>
    <w:rsid w:val="008E4C48"/>
    <w:rsid w:val="008E4D79"/>
    <w:rsid w:val="008E4EBC"/>
    <w:rsid w:val="008E4FAA"/>
    <w:rsid w:val="008E5041"/>
    <w:rsid w:val="008E519A"/>
    <w:rsid w:val="008E57BE"/>
    <w:rsid w:val="008E5870"/>
    <w:rsid w:val="008E5A9E"/>
    <w:rsid w:val="008E5DD8"/>
    <w:rsid w:val="008E604B"/>
    <w:rsid w:val="008E609B"/>
    <w:rsid w:val="008E61BE"/>
    <w:rsid w:val="008E6284"/>
    <w:rsid w:val="008E6609"/>
    <w:rsid w:val="008E66FB"/>
    <w:rsid w:val="008E6A34"/>
    <w:rsid w:val="008E6C38"/>
    <w:rsid w:val="008E6CE6"/>
    <w:rsid w:val="008E7379"/>
    <w:rsid w:val="008E7430"/>
    <w:rsid w:val="008E75B9"/>
    <w:rsid w:val="008E7975"/>
    <w:rsid w:val="008E7A19"/>
    <w:rsid w:val="008E7BCA"/>
    <w:rsid w:val="008E7C85"/>
    <w:rsid w:val="008E7EEF"/>
    <w:rsid w:val="008F010E"/>
    <w:rsid w:val="008F01DA"/>
    <w:rsid w:val="008F06FA"/>
    <w:rsid w:val="008F0841"/>
    <w:rsid w:val="008F0E0E"/>
    <w:rsid w:val="008F0E64"/>
    <w:rsid w:val="008F11CC"/>
    <w:rsid w:val="008F15D3"/>
    <w:rsid w:val="008F164F"/>
    <w:rsid w:val="008F1961"/>
    <w:rsid w:val="008F19E3"/>
    <w:rsid w:val="008F1CB8"/>
    <w:rsid w:val="008F2253"/>
    <w:rsid w:val="008F239C"/>
    <w:rsid w:val="008F2507"/>
    <w:rsid w:val="008F2518"/>
    <w:rsid w:val="008F252B"/>
    <w:rsid w:val="008F2A0B"/>
    <w:rsid w:val="008F2C3C"/>
    <w:rsid w:val="008F2FC3"/>
    <w:rsid w:val="008F3017"/>
    <w:rsid w:val="008F3098"/>
    <w:rsid w:val="008F32ED"/>
    <w:rsid w:val="008F351D"/>
    <w:rsid w:val="008F368E"/>
    <w:rsid w:val="008F3C86"/>
    <w:rsid w:val="008F3D33"/>
    <w:rsid w:val="008F4038"/>
    <w:rsid w:val="008F4072"/>
    <w:rsid w:val="008F418B"/>
    <w:rsid w:val="008F4320"/>
    <w:rsid w:val="008F4358"/>
    <w:rsid w:val="008F4872"/>
    <w:rsid w:val="008F4B57"/>
    <w:rsid w:val="008F4D10"/>
    <w:rsid w:val="008F4ED8"/>
    <w:rsid w:val="008F52BA"/>
    <w:rsid w:val="008F5500"/>
    <w:rsid w:val="008F556A"/>
    <w:rsid w:val="008F5691"/>
    <w:rsid w:val="008F579A"/>
    <w:rsid w:val="008F5870"/>
    <w:rsid w:val="008F594F"/>
    <w:rsid w:val="008F5F74"/>
    <w:rsid w:val="008F5FC4"/>
    <w:rsid w:val="008F6397"/>
    <w:rsid w:val="008F6500"/>
    <w:rsid w:val="008F65FF"/>
    <w:rsid w:val="008F6715"/>
    <w:rsid w:val="008F6B01"/>
    <w:rsid w:val="008F6C2B"/>
    <w:rsid w:val="008F6F78"/>
    <w:rsid w:val="008F7114"/>
    <w:rsid w:val="008F7174"/>
    <w:rsid w:val="008F723F"/>
    <w:rsid w:val="008F773B"/>
    <w:rsid w:val="008F7753"/>
    <w:rsid w:val="008F77B3"/>
    <w:rsid w:val="008F7D45"/>
    <w:rsid w:val="00900236"/>
    <w:rsid w:val="009002DE"/>
    <w:rsid w:val="00900309"/>
    <w:rsid w:val="0090075F"/>
    <w:rsid w:val="009007D4"/>
    <w:rsid w:val="0090084F"/>
    <w:rsid w:val="009008EB"/>
    <w:rsid w:val="00900CCE"/>
    <w:rsid w:val="00900EAF"/>
    <w:rsid w:val="00901016"/>
    <w:rsid w:val="00901131"/>
    <w:rsid w:val="0090139A"/>
    <w:rsid w:val="0090161B"/>
    <w:rsid w:val="0090190A"/>
    <w:rsid w:val="00901975"/>
    <w:rsid w:val="009019A2"/>
    <w:rsid w:val="00901ABF"/>
    <w:rsid w:val="00901BE0"/>
    <w:rsid w:val="00901FF3"/>
    <w:rsid w:val="0090246D"/>
    <w:rsid w:val="009025A1"/>
    <w:rsid w:val="00902778"/>
    <w:rsid w:val="009029A7"/>
    <w:rsid w:val="009029FF"/>
    <w:rsid w:val="00902A75"/>
    <w:rsid w:val="00902ABD"/>
    <w:rsid w:val="00902ACB"/>
    <w:rsid w:val="00902BD8"/>
    <w:rsid w:val="00902C68"/>
    <w:rsid w:val="009033AA"/>
    <w:rsid w:val="009034A0"/>
    <w:rsid w:val="0090364C"/>
    <w:rsid w:val="00903D9F"/>
    <w:rsid w:val="00903EDB"/>
    <w:rsid w:val="0090400A"/>
    <w:rsid w:val="009040D4"/>
    <w:rsid w:val="00904184"/>
    <w:rsid w:val="009041D4"/>
    <w:rsid w:val="0090425A"/>
    <w:rsid w:val="00904512"/>
    <w:rsid w:val="0090473E"/>
    <w:rsid w:val="009049F4"/>
    <w:rsid w:val="00904C68"/>
    <w:rsid w:val="00904D47"/>
    <w:rsid w:val="00904F36"/>
    <w:rsid w:val="00905341"/>
    <w:rsid w:val="0090550D"/>
    <w:rsid w:val="0090578C"/>
    <w:rsid w:val="00905895"/>
    <w:rsid w:val="00905AB7"/>
    <w:rsid w:val="00905D22"/>
    <w:rsid w:val="00906166"/>
    <w:rsid w:val="009061D7"/>
    <w:rsid w:val="009061FD"/>
    <w:rsid w:val="009063EE"/>
    <w:rsid w:val="0090643F"/>
    <w:rsid w:val="00906690"/>
    <w:rsid w:val="009068AB"/>
    <w:rsid w:val="009068D4"/>
    <w:rsid w:val="00906923"/>
    <w:rsid w:val="0090699F"/>
    <w:rsid w:val="00906B48"/>
    <w:rsid w:val="00906F89"/>
    <w:rsid w:val="00907067"/>
    <w:rsid w:val="00907264"/>
    <w:rsid w:val="009072D2"/>
    <w:rsid w:val="00907333"/>
    <w:rsid w:val="009073FE"/>
    <w:rsid w:val="00907426"/>
    <w:rsid w:val="00907742"/>
    <w:rsid w:val="009077D6"/>
    <w:rsid w:val="00907833"/>
    <w:rsid w:val="0090789A"/>
    <w:rsid w:val="00907B28"/>
    <w:rsid w:val="00907DC5"/>
    <w:rsid w:val="009104EC"/>
    <w:rsid w:val="0091064B"/>
    <w:rsid w:val="009107ED"/>
    <w:rsid w:val="009108AB"/>
    <w:rsid w:val="00910A0A"/>
    <w:rsid w:val="00910BFB"/>
    <w:rsid w:val="0091135A"/>
    <w:rsid w:val="009113AB"/>
    <w:rsid w:val="009117B1"/>
    <w:rsid w:val="0091186A"/>
    <w:rsid w:val="009118F2"/>
    <w:rsid w:val="00911A90"/>
    <w:rsid w:val="00911E1B"/>
    <w:rsid w:val="0091207D"/>
    <w:rsid w:val="0091235A"/>
    <w:rsid w:val="00912716"/>
    <w:rsid w:val="00912902"/>
    <w:rsid w:val="00912CAF"/>
    <w:rsid w:val="00912DFB"/>
    <w:rsid w:val="00912F2B"/>
    <w:rsid w:val="00912F55"/>
    <w:rsid w:val="009132F7"/>
    <w:rsid w:val="009134C3"/>
    <w:rsid w:val="00913540"/>
    <w:rsid w:val="0091388E"/>
    <w:rsid w:val="00913CBE"/>
    <w:rsid w:val="00913FA3"/>
    <w:rsid w:val="00914376"/>
    <w:rsid w:val="009143C8"/>
    <w:rsid w:val="009146E2"/>
    <w:rsid w:val="00914AFC"/>
    <w:rsid w:val="00915351"/>
    <w:rsid w:val="009160CC"/>
    <w:rsid w:val="00916144"/>
    <w:rsid w:val="009164CF"/>
    <w:rsid w:val="009165A4"/>
    <w:rsid w:val="00916E46"/>
    <w:rsid w:val="00916E69"/>
    <w:rsid w:val="00916EEB"/>
    <w:rsid w:val="009172C3"/>
    <w:rsid w:val="00917502"/>
    <w:rsid w:val="0091789A"/>
    <w:rsid w:val="00917B72"/>
    <w:rsid w:val="00920156"/>
    <w:rsid w:val="009201CA"/>
    <w:rsid w:val="00920254"/>
    <w:rsid w:val="00920396"/>
    <w:rsid w:val="00920424"/>
    <w:rsid w:val="009205DD"/>
    <w:rsid w:val="00920A77"/>
    <w:rsid w:val="00920BA1"/>
    <w:rsid w:val="00920CA8"/>
    <w:rsid w:val="00920E74"/>
    <w:rsid w:val="00920F1B"/>
    <w:rsid w:val="00920FC5"/>
    <w:rsid w:val="009217B0"/>
    <w:rsid w:val="009218A1"/>
    <w:rsid w:val="00921A18"/>
    <w:rsid w:val="00921ADC"/>
    <w:rsid w:val="00921AF4"/>
    <w:rsid w:val="00921EC5"/>
    <w:rsid w:val="00922077"/>
    <w:rsid w:val="00922205"/>
    <w:rsid w:val="00922287"/>
    <w:rsid w:val="009222C4"/>
    <w:rsid w:val="0092238C"/>
    <w:rsid w:val="009223FA"/>
    <w:rsid w:val="009228FB"/>
    <w:rsid w:val="00922F73"/>
    <w:rsid w:val="009232B8"/>
    <w:rsid w:val="009234D3"/>
    <w:rsid w:val="009237BB"/>
    <w:rsid w:val="00923899"/>
    <w:rsid w:val="00923983"/>
    <w:rsid w:val="009239D5"/>
    <w:rsid w:val="00923A94"/>
    <w:rsid w:val="00923DCA"/>
    <w:rsid w:val="0092412D"/>
    <w:rsid w:val="009244DF"/>
    <w:rsid w:val="009245CE"/>
    <w:rsid w:val="0092463D"/>
    <w:rsid w:val="00924798"/>
    <w:rsid w:val="009249FB"/>
    <w:rsid w:val="00924B0B"/>
    <w:rsid w:val="00924E31"/>
    <w:rsid w:val="00924F00"/>
    <w:rsid w:val="00924FCC"/>
    <w:rsid w:val="00925821"/>
    <w:rsid w:val="009258D3"/>
    <w:rsid w:val="009259E9"/>
    <w:rsid w:val="00925B8E"/>
    <w:rsid w:val="00925C04"/>
    <w:rsid w:val="00925DE7"/>
    <w:rsid w:val="00925FA7"/>
    <w:rsid w:val="0092609A"/>
    <w:rsid w:val="00926233"/>
    <w:rsid w:val="009262DD"/>
    <w:rsid w:val="00926430"/>
    <w:rsid w:val="009265BC"/>
    <w:rsid w:val="009265E2"/>
    <w:rsid w:val="009267E6"/>
    <w:rsid w:val="00926ABA"/>
    <w:rsid w:val="00926F04"/>
    <w:rsid w:val="0092717E"/>
    <w:rsid w:val="00927519"/>
    <w:rsid w:val="009276DF"/>
    <w:rsid w:val="0092776B"/>
    <w:rsid w:val="00927B7B"/>
    <w:rsid w:val="00927CC0"/>
    <w:rsid w:val="00930594"/>
    <w:rsid w:val="009307C8"/>
    <w:rsid w:val="00930AED"/>
    <w:rsid w:val="00930CD9"/>
    <w:rsid w:val="00930CEF"/>
    <w:rsid w:val="00931053"/>
    <w:rsid w:val="00931088"/>
    <w:rsid w:val="009312CF"/>
    <w:rsid w:val="00931606"/>
    <w:rsid w:val="0093184B"/>
    <w:rsid w:val="00931F23"/>
    <w:rsid w:val="0093208B"/>
    <w:rsid w:val="009324A2"/>
    <w:rsid w:val="009325C3"/>
    <w:rsid w:val="00932623"/>
    <w:rsid w:val="0093276A"/>
    <w:rsid w:val="00932BF4"/>
    <w:rsid w:val="00932C5F"/>
    <w:rsid w:val="00932C8B"/>
    <w:rsid w:val="00933122"/>
    <w:rsid w:val="00933196"/>
    <w:rsid w:val="009331D6"/>
    <w:rsid w:val="00933213"/>
    <w:rsid w:val="009332AB"/>
    <w:rsid w:val="00933750"/>
    <w:rsid w:val="00933895"/>
    <w:rsid w:val="00933AB0"/>
    <w:rsid w:val="00933C18"/>
    <w:rsid w:val="00933F17"/>
    <w:rsid w:val="009340AF"/>
    <w:rsid w:val="00934245"/>
    <w:rsid w:val="0093444B"/>
    <w:rsid w:val="00934699"/>
    <w:rsid w:val="009347A4"/>
    <w:rsid w:val="00934BEC"/>
    <w:rsid w:val="00934F1D"/>
    <w:rsid w:val="009355E4"/>
    <w:rsid w:val="00935871"/>
    <w:rsid w:val="00935884"/>
    <w:rsid w:val="009359D7"/>
    <w:rsid w:val="00935A03"/>
    <w:rsid w:val="00935A45"/>
    <w:rsid w:val="00935DC8"/>
    <w:rsid w:val="00935EE6"/>
    <w:rsid w:val="00935EF1"/>
    <w:rsid w:val="00935F8A"/>
    <w:rsid w:val="00936172"/>
    <w:rsid w:val="0093626B"/>
    <w:rsid w:val="0093626C"/>
    <w:rsid w:val="009363C1"/>
    <w:rsid w:val="009363C8"/>
    <w:rsid w:val="00936640"/>
    <w:rsid w:val="0093688A"/>
    <w:rsid w:val="0093696D"/>
    <w:rsid w:val="00936A0B"/>
    <w:rsid w:val="00936DF9"/>
    <w:rsid w:val="00937067"/>
    <w:rsid w:val="0093706D"/>
    <w:rsid w:val="0093717B"/>
    <w:rsid w:val="009372F2"/>
    <w:rsid w:val="0093768C"/>
    <w:rsid w:val="00937DAB"/>
    <w:rsid w:val="00937F49"/>
    <w:rsid w:val="00940114"/>
    <w:rsid w:val="00940216"/>
    <w:rsid w:val="00940552"/>
    <w:rsid w:val="00940775"/>
    <w:rsid w:val="0094079C"/>
    <w:rsid w:val="00940803"/>
    <w:rsid w:val="00940944"/>
    <w:rsid w:val="00940949"/>
    <w:rsid w:val="0094095A"/>
    <w:rsid w:val="00940994"/>
    <w:rsid w:val="00940A8B"/>
    <w:rsid w:val="00940A99"/>
    <w:rsid w:val="00940B1A"/>
    <w:rsid w:val="00940C02"/>
    <w:rsid w:val="00940D07"/>
    <w:rsid w:val="00940D40"/>
    <w:rsid w:val="0094140E"/>
    <w:rsid w:val="00941446"/>
    <w:rsid w:val="009414AF"/>
    <w:rsid w:val="00941546"/>
    <w:rsid w:val="00941563"/>
    <w:rsid w:val="00941623"/>
    <w:rsid w:val="00941699"/>
    <w:rsid w:val="009418BF"/>
    <w:rsid w:val="00941E56"/>
    <w:rsid w:val="00941E61"/>
    <w:rsid w:val="009421BC"/>
    <w:rsid w:val="009423E1"/>
    <w:rsid w:val="00942785"/>
    <w:rsid w:val="00942B5B"/>
    <w:rsid w:val="00942E90"/>
    <w:rsid w:val="0094342C"/>
    <w:rsid w:val="009435EE"/>
    <w:rsid w:val="00943847"/>
    <w:rsid w:val="009439D5"/>
    <w:rsid w:val="00943B97"/>
    <w:rsid w:val="00943D80"/>
    <w:rsid w:val="00944483"/>
    <w:rsid w:val="009447EC"/>
    <w:rsid w:val="009448DA"/>
    <w:rsid w:val="00944B09"/>
    <w:rsid w:val="00944C17"/>
    <w:rsid w:val="00944C1C"/>
    <w:rsid w:val="00944C25"/>
    <w:rsid w:val="00944C92"/>
    <w:rsid w:val="00944E9D"/>
    <w:rsid w:val="00945042"/>
    <w:rsid w:val="00945270"/>
    <w:rsid w:val="009452DE"/>
    <w:rsid w:val="00945459"/>
    <w:rsid w:val="009454C8"/>
    <w:rsid w:val="00945737"/>
    <w:rsid w:val="00945826"/>
    <w:rsid w:val="009459CD"/>
    <w:rsid w:val="00945BB2"/>
    <w:rsid w:val="00945C65"/>
    <w:rsid w:val="00945DFC"/>
    <w:rsid w:val="009460BC"/>
    <w:rsid w:val="00946240"/>
    <w:rsid w:val="009462A9"/>
    <w:rsid w:val="00946336"/>
    <w:rsid w:val="009463A6"/>
    <w:rsid w:val="0094649F"/>
    <w:rsid w:val="009465EE"/>
    <w:rsid w:val="00946840"/>
    <w:rsid w:val="00946B66"/>
    <w:rsid w:val="00946B71"/>
    <w:rsid w:val="00946CAB"/>
    <w:rsid w:val="00946DB4"/>
    <w:rsid w:val="00946DC7"/>
    <w:rsid w:val="00946E17"/>
    <w:rsid w:val="00946F66"/>
    <w:rsid w:val="00946F9E"/>
    <w:rsid w:val="0094704B"/>
    <w:rsid w:val="0094725D"/>
    <w:rsid w:val="0094741E"/>
    <w:rsid w:val="009475D8"/>
    <w:rsid w:val="0094786E"/>
    <w:rsid w:val="00947987"/>
    <w:rsid w:val="00947BD1"/>
    <w:rsid w:val="00947C7B"/>
    <w:rsid w:val="00947CCC"/>
    <w:rsid w:val="00947ED3"/>
    <w:rsid w:val="00950228"/>
    <w:rsid w:val="009502E5"/>
    <w:rsid w:val="009502F8"/>
    <w:rsid w:val="00950490"/>
    <w:rsid w:val="009504F3"/>
    <w:rsid w:val="0095058B"/>
    <w:rsid w:val="009507C3"/>
    <w:rsid w:val="00950938"/>
    <w:rsid w:val="009509CB"/>
    <w:rsid w:val="00950ADD"/>
    <w:rsid w:val="00950C6E"/>
    <w:rsid w:val="00950D11"/>
    <w:rsid w:val="00950F49"/>
    <w:rsid w:val="009513AF"/>
    <w:rsid w:val="0095193B"/>
    <w:rsid w:val="00951A9C"/>
    <w:rsid w:val="00951ADE"/>
    <w:rsid w:val="00951BBE"/>
    <w:rsid w:val="00951DD7"/>
    <w:rsid w:val="00951FDD"/>
    <w:rsid w:val="0095235D"/>
    <w:rsid w:val="00952363"/>
    <w:rsid w:val="00952742"/>
    <w:rsid w:val="009529B7"/>
    <w:rsid w:val="00952A87"/>
    <w:rsid w:val="00952B62"/>
    <w:rsid w:val="00952C5B"/>
    <w:rsid w:val="00952CF6"/>
    <w:rsid w:val="00952E89"/>
    <w:rsid w:val="00952EAB"/>
    <w:rsid w:val="0095306B"/>
    <w:rsid w:val="009530E0"/>
    <w:rsid w:val="0095362F"/>
    <w:rsid w:val="00953633"/>
    <w:rsid w:val="0095364C"/>
    <w:rsid w:val="00953790"/>
    <w:rsid w:val="00953C3D"/>
    <w:rsid w:val="00954121"/>
    <w:rsid w:val="009542BD"/>
    <w:rsid w:val="009544E0"/>
    <w:rsid w:val="00954838"/>
    <w:rsid w:val="009549BF"/>
    <w:rsid w:val="00954C8E"/>
    <w:rsid w:val="00954E75"/>
    <w:rsid w:val="00954F31"/>
    <w:rsid w:val="00954F47"/>
    <w:rsid w:val="00955017"/>
    <w:rsid w:val="009554F4"/>
    <w:rsid w:val="00955558"/>
    <w:rsid w:val="00955581"/>
    <w:rsid w:val="00955838"/>
    <w:rsid w:val="00955C29"/>
    <w:rsid w:val="00955D71"/>
    <w:rsid w:val="0095603A"/>
    <w:rsid w:val="00956258"/>
    <w:rsid w:val="009562CE"/>
    <w:rsid w:val="00956488"/>
    <w:rsid w:val="00956BDA"/>
    <w:rsid w:val="00956CDB"/>
    <w:rsid w:val="00956E74"/>
    <w:rsid w:val="00956F66"/>
    <w:rsid w:val="00956F8A"/>
    <w:rsid w:val="00957029"/>
    <w:rsid w:val="00957083"/>
    <w:rsid w:val="009570DC"/>
    <w:rsid w:val="00957187"/>
    <w:rsid w:val="0095719C"/>
    <w:rsid w:val="009571B9"/>
    <w:rsid w:val="00957214"/>
    <w:rsid w:val="00957413"/>
    <w:rsid w:val="00957780"/>
    <w:rsid w:val="00957886"/>
    <w:rsid w:val="00957A0C"/>
    <w:rsid w:val="009600D7"/>
    <w:rsid w:val="00960196"/>
    <w:rsid w:val="00960214"/>
    <w:rsid w:val="009603A2"/>
    <w:rsid w:val="0096072A"/>
    <w:rsid w:val="009607A9"/>
    <w:rsid w:val="00960846"/>
    <w:rsid w:val="00960864"/>
    <w:rsid w:val="00960A27"/>
    <w:rsid w:val="00960C98"/>
    <w:rsid w:val="00961072"/>
    <w:rsid w:val="009611C4"/>
    <w:rsid w:val="009613DB"/>
    <w:rsid w:val="00961488"/>
    <w:rsid w:val="009615D9"/>
    <w:rsid w:val="009616AB"/>
    <w:rsid w:val="00961B15"/>
    <w:rsid w:val="00961CB2"/>
    <w:rsid w:val="00961E4C"/>
    <w:rsid w:val="00961FD0"/>
    <w:rsid w:val="00962511"/>
    <w:rsid w:val="009625D9"/>
    <w:rsid w:val="009626C2"/>
    <w:rsid w:val="00962DB0"/>
    <w:rsid w:val="00962E1D"/>
    <w:rsid w:val="00963102"/>
    <w:rsid w:val="009631B7"/>
    <w:rsid w:val="00963238"/>
    <w:rsid w:val="009635BA"/>
    <w:rsid w:val="00963629"/>
    <w:rsid w:val="00963B18"/>
    <w:rsid w:val="00963B59"/>
    <w:rsid w:val="00963CE6"/>
    <w:rsid w:val="00963D97"/>
    <w:rsid w:val="00963DFE"/>
    <w:rsid w:val="00963EEB"/>
    <w:rsid w:val="00963FDE"/>
    <w:rsid w:val="00964044"/>
    <w:rsid w:val="00964458"/>
    <w:rsid w:val="0096468D"/>
    <w:rsid w:val="009646E3"/>
    <w:rsid w:val="009646ED"/>
    <w:rsid w:val="0096478B"/>
    <w:rsid w:val="00964822"/>
    <w:rsid w:val="0096483C"/>
    <w:rsid w:val="009648EE"/>
    <w:rsid w:val="0096490E"/>
    <w:rsid w:val="00964AB2"/>
    <w:rsid w:val="00964B3F"/>
    <w:rsid w:val="00964C58"/>
    <w:rsid w:val="00964F76"/>
    <w:rsid w:val="00965090"/>
    <w:rsid w:val="0096510C"/>
    <w:rsid w:val="00965352"/>
    <w:rsid w:val="00965847"/>
    <w:rsid w:val="00965B62"/>
    <w:rsid w:val="00965D02"/>
    <w:rsid w:val="00965F65"/>
    <w:rsid w:val="0096646F"/>
    <w:rsid w:val="00966848"/>
    <w:rsid w:val="00966948"/>
    <w:rsid w:val="00966A52"/>
    <w:rsid w:val="00966C6A"/>
    <w:rsid w:val="00966DAB"/>
    <w:rsid w:val="00966F56"/>
    <w:rsid w:val="0096719C"/>
    <w:rsid w:val="00967222"/>
    <w:rsid w:val="009672D9"/>
    <w:rsid w:val="00967406"/>
    <w:rsid w:val="00967602"/>
    <w:rsid w:val="009676FE"/>
    <w:rsid w:val="009677AB"/>
    <w:rsid w:val="00967867"/>
    <w:rsid w:val="009679C4"/>
    <w:rsid w:val="00967AC6"/>
    <w:rsid w:val="00967B14"/>
    <w:rsid w:val="00967CB1"/>
    <w:rsid w:val="00967E8A"/>
    <w:rsid w:val="00967ED4"/>
    <w:rsid w:val="00967F7E"/>
    <w:rsid w:val="00970152"/>
    <w:rsid w:val="00970328"/>
    <w:rsid w:val="00970437"/>
    <w:rsid w:val="00970712"/>
    <w:rsid w:val="00970D7D"/>
    <w:rsid w:val="00970FD4"/>
    <w:rsid w:val="00971164"/>
    <w:rsid w:val="009712B6"/>
    <w:rsid w:val="0097137B"/>
    <w:rsid w:val="0097141A"/>
    <w:rsid w:val="009717BD"/>
    <w:rsid w:val="00971D15"/>
    <w:rsid w:val="00971F8A"/>
    <w:rsid w:val="0097202A"/>
    <w:rsid w:val="0097245B"/>
    <w:rsid w:val="00972468"/>
    <w:rsid w:val="0097267C"/>
    <w:rsid w:val="009726CE"/>
    <w:rsid w:val="00972AA1"/>
    <w:rsid w:val="00972FDB"/>
    <w:rsid w:val="0097339C"/>
    <w:rsid w:val="0097354E"/>
    <w:rsid w:val="00973D17"/>
    <w:rsid w:val="00973F08"/>
    <w:rsid w:val="00973FC5"/>
    <w:rsid w:val="00973FC8"/>
    <w:rsid w:val="009744AB"/>
    <w:rsid w:val="00974614"/>
    <w:rsid w:val="00974746"/>
    <w:rsid w:val="009748F7"/>
    <w:rsid w:val="009749A4"/>
    <w:rsid w:val="00974CF3"/>
    <w:rsid w:val="009753B6"/>
    <w:rsid w:val="009757A2"/>
    <w:rsid w:val="009759C2"/>
    <w:rsid w:val="00975B0F"/>
    <w:rsid w:val="00975B5A"/>
    <w:rsid w:val="00975CBC"/>
    <w:rsid w:val="00975CCB"/>
    <w:rsid w:val="00975E7C"/>
    <w:rsid w:val="00976189"/>
    <w:rsid w:val="009762C7"/>
    <w:rsid w:val="009762F2"/>
    <w:rsid w:val="009762FF"/>
    <w:rsid w:val="00976867"/>
    <w:rsid w:val="009768C6"/>
    <w:rsid w:val="009768F7"/>
    <w:rsid w:val="00976CB0"/>
    <w:rsid w:val="00976F47"/>
    <w:rsid w:val="00977006"/>
    <w:rsid w:val="0097735B"/>
    <w:rsid w:val="00977537"/>
    <w:rsid w:val="00977545"/>
    <w:rsid w:val="009776EA"/>
    <w:rsid w:val="00977740"/>
    <w:rsid w:val="0097777B"/>
    <w:rsid w:val="00977800"/>
    <w:rsid w:val="00977886"/>
    <w:rsid w:val="00977A3B"/>
    <w:rsid w:val="00977AC4"/>
    <w:rsid w:val="00977CA8"/>
    <w:rsid w:val="00977D2D"/>
    <w:rsid w:val="00977E44"/>
    <w:rsid w:val="0098016E"/>
    <w:rsid w:val="0098036B"/>
    <w:rsid w:val="00980805"/>
    <w:rsid w:val="009808B1"/>
    <w:rsid w:val="00980915"/>
    <w:rsid w:val="00980999"/>
    <w:rsid w:val="00980B16"/>
    <w:rsid w:val="00980B8D"/>
    <w:rsid w:val="00980BF1"/>
    <w:rsid w:val="00980DAA"/>
    <w:rsid w:val="00980E45"/>
    <w:rsid w:val="00981052"/>
    <w:rsid w:val="009812E8"/>
    <w:rsid w:val="00981415"/>
    <w:rsid w:val="009817B3"/>
    <w:rsid w:val="00981AE8"/>
    <w:rsid w:val="00981DA6"/>
    <w:rsid w:val="00981EA3"/>
    <w:rsid w:val="0098208D"/>
    <w:rsid w:val="009820C7"/>
    <w:rsid w:val="00982422"/>
    <w:rsid w:val="009832AA"/>
    <w:rsid w:val="00983890"/>
    <w:rsid w:val="00983954"/>
    <w:rsid w:val="00983A19"/>
    <w:rsid w:val="00983FCC"/>
    <w:rsid w:val="009840D7"/>
    <w:rsid w:val="00984309"/>
    <w:rsid w:val="00984678"/>
    <w:rsid w:val="0098499F"/>
    <w:rsid w:val="00984DCE"/>
    <w:rsid w:val="00984DD4"/>
    <w:rsid w:val="009850DE"/>
    <w:rsid w:val="009851B5"/>
    <w:rsid w:val="009851B8"/>
    <w:rsid w:val="00985228"/>
    <w:rsid w:val="00985447"/>
    <w:rsid w:val="009855E9"/>
    <w:rsid w:val="009860AB"/>
    <w:rsid w:val="00986285"/>
    <w:rsid w:val="0098668A"/>
    <w:rsid w:val="00986E73"/>
    <w:rsid w:val="00986EDD"/>
    <w:rsid w:val="0098743A"/>
    <w:rsid w:val="00987544"/>
    <w:rsid w:val="00987601"/>
    <w:rsid w:val="00987633"/>
    <w:rsid w:val="00987725"/>
    <w:rsid w:val="009877FB"/>
    <w:rsid w:val="009879F9"/>
    <w:rsid w:val="00987C66"/>
    <w:rsid w:val="00987E23"/>
    <w:rsid w:val="00987F5E"/>
    <w:rsid w:val="00990990"/>
    <w:rsid w:val="00990A38"/>
    <w:rsid w:val="00990A5B"/>
    <w:rsid w:val="00990B9A"/>
    <w:rsid w:val="00990BFF"/>
    <w:rsid w:val="00990D84"/>
    <w:rsid w:val="00991045"/>
    <w:rsid w:val="00991168"/>
    <w:rsid w:val="009911E3"/>
    <w:rsid w:val="0099165F"/>
    <w:rsid w:val="0099182E"/>
    <w:rsid w:val="00991882"/>
    <w:rsid w:val="00991CEB"/>
    <w:rsid w:val="0099238B"/>
    <w:rsid w:val="00992756"/>
    <w:rsid w:val="009927A8"/>
    <w:rsid w:val="0099290D"/>
    <w:rsid w:val="00992B00"/>
    <w:rsid w:val="00992D30"/>
    <w:rsid w:val="00992EB6"/>
    <w:rsid w:val="0099322A"/>
    <w:rsid w:val="00993498"/>
    <w:rsid w:val="009934F4"/>
    <w:rsid w:val="009937BB"/>
    <w:rsid w:val="009937F9"/>
    <w:rsid w:val="00993816"/>
    <w:rsid w:val="00993F92"/>
    <w:rsid w:val="00993FB0"/>
    <w:rsid w:val="009944C5"/>
    <w:rsid w:val="00994703"/>
    <w:rsid w:val="00994707"/>
    <w:rsid w:val="00994900"/>
    <w:rsid w:val="00994A42"/>
    <w:rsid w:val="00994E10"/>
    <w:rsid w:val="00995497"/>
    <w:rsid w:val="009954AC"/>
    <w:rsid w:val="009955C6"/>
    <w:rsid w:val="009955FD"/>
    <w:rsid w:val="00995709"/>
    <w:rsid w:val="00995829"/>
    <w:rsid w:val="0099596C"/>
    <w:rsid w:val="00995A8E"/>
    <w:rsid w:val="00995C15"/>
    <w:rsid w:val="00995C86"/>
    <w:rsid w:val="00995E74"/>
    <w:rsid w:val="0099617C"/>
    <w:rsid w:val="00996398"/>
    <w:rsid w:val="00996455"/>
    <w:rsid w:val="00996534"/>
    <w:rsid w:val="00996B11"/>
    <w:rsid w:val="00996B4E"/>
    <w:rsid w:val="00996C1A"/>
    <w:rsid w:val="00996CA7"/>
    <w:rsid w:val="00996D8E"/>
    <w:rsid w:val="00996E1E"/>
    <w:rsid w:val="00996E87"/>
    <w:rsid w:val="00996FA8"/>
    <w:rsid w:val="00997312"/>
    <w:rsid w:val="009973FA"/>
    <w:rsid w:val="009976B1"/>
    <w:rsid w:val="009977A9"/>
    <w:rsid w:val="009978DA"/>
    <w:rsid w:val="00997B4B"/>
    <w:rsid w:val="00997E34"/>
    <w:rsid w:val="00997E90"/>
    <w:rsid w:val="00997E95"/>
    <w:rsid w:val="00997F50"/>
    <w:rsid w:val="009A0008"/>
    <w:rsid w:val="009A007A"/>
    <w:rsid w:val="009A0268"/>
    <w:rsid w:val="009A06D0"/>
    <w:rsid w:val="009A0764"/>
    <w:rsid w:val="009A090A"/>
    <w:rsid w:val="009A0BAD"/>
    <w:rsid w:val="009A0F63"/>
    <w:rsid w:val="009A1255"/>
    <w:rsid w:val="009A1402"/>
    <w:rsid w:val="009A15E7"/>
    <w:rsid w:val="009A1663"/>
    <w:rsid w:val="009A183F"/>
    <w:rsid w:val="009A1AA6"/>
    <w:rsid w:val="009A1BD7"/>
    <w:rsid w:val="009A1D25"/>
    <w:rsid w:val="009A20FE"/>
    <w:rsid w:val="009A23C8"/>
    <w:rsid w:val="009A245F"/>
    <w:rsid w:val="009A264A"/>
    <w:rsid w:val="009A2734"/>
    <w:rsid w:val="009A28EF"/>
    <w:rsid w:val="009A2991"/>
    <w:rsid w:val="009A2A7B"/>
    <w:rsid w:val="009A2BA9"/>
    <w:rsid w:val="009A2E33"/>
    <w:rsid w:val="009A2E5A"/>
    <w:rsid w:val="009A2FC8"/>
    <w:rsid w:val="009A30D3"/>
    <w:rsid w:val="009A3127"/>
    <w:rsid w:val="009A329B"/>
    <w:rsid w:val="009A3488"/>
    <w:rsid w:val="009A3C40"/>
    <w:rsid w:val="009A3E1B"/>
    <w:rsid w:val="009A412B"/>
    <w:rsid w:val="009A45EF"/>
    <w:rsid w:val="009A46E4"/>
    <w:rsid w:val="009A470A"/>
    <w:rsid w:val="009A4732"/>
    <w:rsid w:val="009A4AF7"/>
    <w:rsid w:val="009A4B23"/>
    <w:rsid w:val="009A4D3D"/>
    <w:rsid w:val="009A4F85"/>
    <w:rsid w:val="009A4FA8"/>
    <w:rsid w:val="009A52DE"/>
    <w:rsid w:val="009A532B"/>
    <w:rsid w:val="009A59B3"/>
    <w:rsid w:val="009A5D11"/>
    <w:rsid w:val="009A5D19"/>
    <w:rsid w:val="009A5D90"/>
    <w:rsid w:val="009A6073"/>
    <w:rsid w:val="009A60B0"/>
    <w:rsid w:val="009A61AB"/>
    <w:rsid w:val="009A62D1"/>
    <w:rsid w:val="009A6390"/>
    <w:rsid w:val="009A643F"/>
    <w:rsid w:val="009A65B0"/>
    <w:rsid w:val="009A683C"/>
    <w:rsid w:val="009A6B06"/>
    <w:rsid w:val="009A6BD0"/>
    <w:rsid w:val="009A6F89"/>
    <w:rsid w:val="009A76BE"/>
    <w:rsid w:val="009A782B"/>
    <w:rsid w:val="009A793F"/>
    <w:rsid w:val="009A79BE"/>
    <w:rsid w:val="009A7B0E"/>
    <w:rsid w:val="009A7CD0"/>
    <w:rsid w:val="009A7D2F"/>
    <w:rsid w:val="009A7DD0"/>
    <w:rsid w:val="009A7F64"/>
    <w:rsid w:val="009A7F6D"/>
    <w:rsid w:val="009A7F8F"/>
    <w:rsid w:val="009B0116"/>
    <w:rsid w:val="009B0159"/>
    <w:rsid w:val="009B05FB"/>
    <w:rsid w:val="009B0608"/>
    <w:rsid w:val="009B073A"/>
    <w:rsid w:val="009B0769"/>
    <w:rsid w:val="009B08CF"/>
    <w:rsid w:val="009B0A3F"/>
    <w:rsid w:val="009B0A68"/>
    <w:rsid w:val="009B0B08"/>
    <w:rsid w:val="009B0B6B"/>
    <w:rsid w:val="009B0EDE"/>
    <w:rsid w:val="009B0F2D"/>
    <w:rsid w:val="009B0F64"/>
    <w:rsid w:val="009B0F7E"/>
    <w:rsid w:val="009B100A"/>
    <w:rsid w:val="009B10A4"/>
    <w:rsid w:val="009B118C"/>
    <w:rsid w:val="009B119A"/>
    <w:rsid w:val="009B12B0"/>
    <w:rsid w:val="009B159C"/>
    <w:rsid w:val="009B1733"/>
    <w:rsid w:val="009B17BF"/>
    <w:rsid w:val="009B1D72"/>
    <w:rsid w:val="009B20D3"/>
    <w:rsid w:val="009B2767"/>
    <w:rsid w:val="009B2841"/>
    <w:rsid w:val="009B2DC3"/>
    <w:rsid w:val="009B2DE0"/>
    <w:rsid w:val="009B2DF7"/>
    <w:rsid w:val="009B2E68"/>
    <w:rsid w:val="009B2FFA"/>
    <w:rsid w:val="009B3091"/>
    <w:rsid w:val="009B338F"/>
    <w:rsid w:val="009B34DD"/>
    <w:rsid w:val="009B355C"/>
    <w:rsid w:val="009B3746"/>
    <w:rsid w:val="009B39F8"/>
    <w:rsid w:val="009B3ACB"/>
    <w:rsid w:val="009B405D"/>
    <w:rsid w:val="009B4077"/>
    <w:rsid w:val="009B40C0"/>
    <w:rsid w:val="009B4216"/>
    <w:rsid w:val="009B4384"/>
    <w:rsid w:val="009B43C7"/>
    <w:rsid w:val="009B4974"/>
    <w:rsid w:val="009B4B37"/>
    <w:rsid w:val="009B5156"/>
    <w:rsid w:val="009B5171"/>
    <w:rsid w:val="009B5241"/>
    <w:rsid w:val="009B5247"/>
    <w:rsid w:val="009B5300"/>
    <w:rsid w:val="009B534C"/>
    <w:rsid w:val="009B53CD"/>
    <w:rsid w:val="009B545C"/>
    <w:rsid w:val="009B5B0B"/>
    <w:rsid w:val="009B5B84"/>
    <w:rsid w:val="009B5C61"/>
    <w:rsid w:val="009B5C85"/>
    <w:rsid w:val="009B5C9C"/>
    <w:rsid w:val="009B5EDE"/>
    <w:rsid w:val="009B5F6E"/>
    <w:rsid w:val="009B5F7B"/>
    <w:rsid w:val="009B6061"/>
    <w:rsid w:val="009B6122"/>
    <w:rsid w:val="009B65A6"/>
    <w:rsid w:val="009B65AF"/>
    <w:rsid w:val="009B66DD"/>
    <w:rsid w:val="009B6960"/>
    <w:rsid w:val="009B6B5A"/>
    <w:rsid w:val="009B6F1F"/>
    <w:rsid w:val="009B6F26"/>
    <w:rsid w:val="009B717B"/>
    <w:rsid w:val="009B7314"/>
    <w:rsid w:val="009B73B5"/>
    <w:rsid w:val="009B75E2"/>
    <w:rsid w:val="009B7733"/>
    <w:rsid w:val="009B7818"/>
    <w:rsid w:val="009B783A"/>
    <w:rsid w:val="009B7933"/>
    <w:rsid w:val="009B79B8"/>
    <w:rsid w:val="009B7C22"/>
    <w:rsid w:val="009B7C67"/>
    <w:rsid w:val="009B7DE8"/>
    <w:rsid w:val="009C0292"/>
    <w:rsid w:val="009C0331"/>
    <w:rsid w:val="009C049F"/>
    <w:rsid w:val="009C09CE"/>
    <w:rsid w:val="009C0AFB"/>
    <w:rsid w:val="009C0BCA"/>
    <w:rsid w:val="009C0DEB"/>
    <w:rsid w:val="009C109F"/>
    <w:rsid w:val="009C110A"/>
    <w:rsid w:val="009C1174"/>
    <w:rsid w:val="009C14D2"/>
    <w:rsid w:val="009C1590"/>
    <w:rsid w:val="009C188B"/>
    <w:rsid w:val="009C193E"/>
    <w:rsid w:val="009C1CAC"/>
    <w:rsid w:val="009C1D98"/>
    <w:rsid w:val="009C1F84"/>
    <w:rsid w:val="009C206C"/>
    <w:rsid w:val="009C2119"/>
    <w:rsid w:val="009C212B"/>
    <w:rsid w:val="009C2363"/>
    <w:rsid w:val="009C270C"/>
    <w:rsid w:val="009C2861"/>
    <w:rsid w:val="009C2C98"/>
    <w:rsid w:val="009C30B5"/>
    <w:rsid w:val="009C32B9"/>
    <w:rsid w:val="009C33BC"/>
    <w:rsid w:val="009C3697"/>
    <w:rsid w:val="009C389A"/>
    <w:rsid w:val="009C38D3"/>
    <w:rsid w:val="009C3937"/>
    <w:rsid w:val="009C3B8B"/>
    <w:rsid w:val="009C3BD6"/>
    <w:rsid w:val="009C3BF1"/>
    <w:rsid w:val="009C3D3F"/>
    <w:rsid w:val="009C45B2"/>
    <w:rsid w:val="009C4D78"/>
    <w:rsid w:val="009C4FA5"/>
    <w:rsid w:val="009C4FDA"/>
    <w:rsid w:val="009C50BB"/>
    <w:rsid w:val="009C519B"/>
    <w:rsid w:val="009C56BE"/>
    <w:rsid w:val="009C56DF"/>
    <w:rsid w:val="009C593E"/>
    <w:rsid w:val="009C5F28"/>
    <w:rsid w:val="009C6150"/>
    <w:rsid w:val="009C62AD"/>
    <w:rsid w:val="009C6423"/>
    <w:rsid w:val="009C6480"/>
    <w:rsid w:val="009C6665"/>
    <w:rsid w:val="009C66C2"/>
    <w:rsid w:val="009C6FE3"/>
    <w:rsid w:val="009C70B4"/>
    <w:rsid w:val="009C716E"/>
    <w:rsid w:val="009C72DA"/>
    <w:rsid w:val="009C73AD"/>
    <w:rsid w:val="009C7567"/>
    <w:rsid w:val="009C7737"/>
    <w:rsid w:val="009C78B3"/>
    <w:rsid w:val="009C78E1"/>
    <w:rsid w:val="009C7995"/>
    <w:rsid w:val="009C7ABB"/>
    <w:rsid w:val="009C7DA7"/>
    <w:rsid w:val="009D0384"/>
    <w:rsid w:val="009D03E5"/>
    <w:rsid w:val="009D0650"/>
    <w:rsid w:val="009D08C7"/>
    <w:rsid w:val="009D0E86"/>
    <w:rsid w:val="009D0F69"/>
    <w:rsid w:val="009D102C"/>
    <w:rsid w:val="009D10D1"/>
    <w:rsid w:val="009D1231"/>
    <w:rsid w:val="009D139D"/>
    <w:rsid w:val="009D1C20"/>
    <w:rsid w:val="009D1F0A"/>
    <w:rsid w:val="009D226E"/>
    <w:rsid w:val="009D23CA"/>
    <w:rsid w:val="009D2519"/>
    <w:rsid w:val="009D281A"/>
    <w:rsid w:val="009D2858"/>
    <w:rsid w:val="009D2E11"/>
    <w:rsid w:val="009D2F40"/>
    <w:rsid w:val="009D32DA"/>
    <w:rsid w:val="009D3778"/>
    <w:rsid w:val="009D3A21"/>
    <w:rsid w:val="009D40E4"/>
    <w:rsid w:val="009D4243"/>
    <w:rsid w:val="009D4549"/>
    <w:rsid w:val="009D4792"/>
    <w:rsid w:val="009D4820"/>
    <w:rsid w:val="009D4A1C"/>
    <w:rsid w:val="009D5B25"/>
    <w:rsid w:val="009D5EB2"/>
    <w:rsid w:val="009D618E"/>
    <w:rsid w:val="009D624E"/>
    <w:rsid w:val="009D62F9"/>
    <w:rsid w:val="009D6366"/>
    <w:rsid w:val="009D6466"/>
    <w:rsid w:val="009D665E"/>
    <w:rsid w:val="009D6969"/>
    <w:rsid w:val="009D6A07"/>
    <w:rsid w:val="009D6B62"/>
    <w:rsid w:val="009D6E42"/>
    <w:rsid w:val="009D73ED"/>
    <w:rsid w:val="009D76A0"/>
    <w:rsid w:val="009D77F8"/>
    <w:rsid w:val="009D78EA"/>
    <w:rsid w:val="009D79A7"/>
    <w:rsid w:val="009E00BA"/>
    <w:rsid w:val="009E00BF"/>
    <w:rsid w:val="009E0157"/>
    <w:rsid w:val="009E0241"/>
    <w:rsid w:val="009E0280"/>
    <w:rsid w:val="009E06CC"/>
    <w:rsid w:val="009E074D"/>
    <w:rsid w:val="009E0849"/>
    <w:rsid w:val="009E0B7D"/>
    <w:rsid w:val="009E0C38"/>
    <w:rsid w:val="009E1165"/>
    <w:rsid w:val="009E131A"/>
    <w:rsid w:val="009E1573"/>
    <w:rsid w:val="009E177C"/>
    <w:rsid w:val="009E1817"/>
    <w:rsid w:val="009E1886"/>
    <w:rsid w:val="009E1EC2"/>
    <w:rsid w:val="009E1FF0"/>
    <w:rsid w:val="009E2279"/>
    <w:rsid w:val="009E2369"/>
    <w:rsid w:val="009E23BA"/>
    <w:rsid w:val="009E25B9"/>
    <w:rsid w:val="009E29C8"/>
    <w:rsid w:val="009E2CC1"/>
    <w:rsid w:val="009E2E2D"/>
    <w:rsid w:val="009E30F5"/>
    <w:rsid w:val="009E316D"/>
    <w:rsid w:val="009E3282"/>
    <w:rsid w:val="009E3684"/>
    <w:rsid w:val="009E36BD"/>
    <w:rsid w:val="009E37F5"/>
    <w:rsid w:val="009E3A18"/>
    <w:rsid w:val="009E3BB1"/>
    <w:rsid w:val="009E4335"/>
    <w:rsid w:val="009E43C3"/>
    <w:rsid w:val="009E467D"/>
    <w:rsid w:val="009E46D8"/>
    <w:rsid w:val="009E47E5"/>
    <w:rsid w:val="009E48BD"/>
    <w:rsid w:val="009E49CE"/>
    <w:rsid w:val="009E5046"/>
    <w:rsid w:val="009E5EA3"/>
    <w:rsid w:val="009E6215"/>
    <w:rsid w:val="009E66CE"/>
    <w:rsid w:val="009E69B9"/>
    <w:rsid w:val="009E6A35"/>
    <w:rsid w:val="009E6AB1"/>
    <w:rsid w:val="009E6B54"/>
    <w:rsid w:val="009E6CAD"/>
    <w:rsid w:val="009E6D78"/>
    <w:rsid w:val="009E6FC2"/>
    <w:rsid w:val="009E70AF"/>
    <w:rsid w:val="009E71CD"/>
    <w:rsid w:val="009E7713"/>
    <w:rsid w:val="009E77E0"/>
    <w:rsid w:val="009E7C88"/>
    <w:rsid w:val="009E7DAB"/>
    <w:rsid w:val="009E7DFC"/>
    <w:rsid w:val="009E7F3D"/>
    <w:rsid w:val="009F02CA"/>
    <w:rsid w:val="009F041F"/>
    <w:rsid w:val="009F07DF"/>
    <w:rsid w:val="009F098D"/>
    <w:rsid w:val="009F0AB6"/>
    <w:rsid w:val="009F0AC1"/>
    <w:rsid w:val="009F0B52"/>
    <w:rsid w:val="009F0DC5"/>
    <w:rsid w:val="009F0EB2"/>
    <w:rsid w:val="009F0F34"/>
    <w:rsid w:val="009F1212"/>
    <w:rsid w:val="009F14BC"/>
    <w:rsid w:val="009F191F"/>
    <w:rsid w:val="009F199F"/>
    <w:rsid w:val="009F1AD1"/>
    <w:rsid w:val="009F1B6C"/>
    <w:rsid w:val="009F1D50"/>
    <w:rsid w:val="009F1EA1"/>
    <w:rsid w:val="009F2076"/>
    <w:rsid w:val="009F215D"/>
    <w:rsid w:val="009F230B"/>
    <w:rsid w:val="009F25BC"/>
    <w:rsid w:val="009F2646"/>
    <w:rsid w:val="009F2A43"/>
    <w:rsid w:val="009F2A91"/>
    <w:rsid w:val="009F2B73"/>
    <w:rsid w:val="009F2E7D"/>
    <w:rsid w:val="009F320A"/>
    <w:rsid w:val="009F344B"/>
    <w:rsid w:val="009F3511"/>
    <w:rsid w:val="009F38B0"/>
    <w:rsid w:val="009F3EEB"/>
    <w:rsid w:val="009F3F8F"/>
    <w:rsid w:val="009F4175"/>
    <w:rsid w:val="009F44F4"/>
    <w:rsid w:val="009F492D"/>
    <w:rsid w:val="009F4B4B"/>
    <w:rsid w:val="009F4B75"/>
    <w:rsid w:val="009F4EF9"/>
    <w:rsid w:val="009F4FA7"/>
    <w:rsid w:val="009F513C"/>
    <w:rsid w:val="009F5183"/>
    <w:rsid w:val="009F538A"/>
    <w:rsid w:val="009F5437"/>
    <w:rsid w:val="009F5472"/>
    <w:rsid w:val="009F5BA7"/>
    <w:rsid w:val="009F5C17"/>
    <w:rsid w:val="009F5E77"/>
    <w:rsid w:val="009F6226"/>
    <w:rsid w:val="009F633A"/>
    <w:rsid w:val="009F648C"/>
    <w:rsid w:val="009F6AB0"/>
    <w:rsid w:val="009F6CB0"/>
    <w:rsid w:val="009F6CF1"/>
    <w:rsid w:val="009F6DA1"/>
    <w:rsid w:val="009F6E47"/>
    <w:rsid w:val="009F7BF0"/>
    <w:rsid w:val="009F7C34"/>
    <w:rsid w:val="009F7CF3"/>
    <w:rsid w:val="009F7D03"/>
    <w:rsid w:val="009F7DB4"/>
    <w:rsid w:val="009F7DCE"/>
    <w:rsid w:val="009F7E28"/>
    <w:rsid w:val="009F7F70"/>
    <w:rsid w:val="00A0045D"/>
    <w:rsid w:val="00A004A3"/>
    <w:rsid w:val="00A00506"/>
    <w:rsid w:val="00A0068A"/>
    <w:rsid w:val="00A00753"/>
    <w:rsid w:val="00A00969"/>
    <w:rsid w:val="00A009FD"/>
    <w:rsid w:val="00A00FD3"/>
    <w:rsid w:val="00A01050"/>
    <w:rsid w:val="00A0108D"/>
    <w:rsid w:val="00A010A2"/>
    <w:rsid w:val="00A0118A"/>
    <w:rsid w:val="00A01352"/>
    <w:rsid w:val="00A013FD"/>
    <w:rsid w:val="00A018A1"/>
    <w:rsid w:val="00A01C6C"/>
    <w:rsid w:val="00A01E43"/>
    <w:rsid w:val="00A01FE2"/>
    <w:rsid w:val="00A02271"/>
    <w:rsid w:val="00A023AF"/>
    <w:rsid w:val="00A02504"/>
    <w:rsid w:val="00A0261C"/>
    <w:rsid w:val="00A02A0D"/>
    <w:rsid w:val="00A02A63"/>
    <w:rsid w:val="00A02CCB"/>
    <w:rsid w:val="00A02CD0"/>
    <w:rsid w:val="00A02DB7"/>
    <w:rsid w:val="00A02F7E"/>
    <w:rsid w:val="00A030E3"/>
    <w:rsid w:val="00A034BA"/>
    <w:rsid w:val="00A036CD"/>
    <w:rsid w:val="00A03839"/>
    <w:rsid w:val="00A03898"/>
    <w:rsid w:val="00A03A1A"/>
    <w:rsid w:val="00A03B1C"/>
    <w:rsid w:val="00A03E00"/>
    <w:rsid w:val="00A042AB"/>
    <w:rsid w:val="00A04345"/>
    <w:rsid w:val="00A04488"/>
    <w:rsid w:val="00A044AC"/>
    <w:rsid w:val="00A04575"/>
    <w:rsid w:val="00A0459D"/>
    <w:rsid w:val="00A0464E"/>
    <w:rsid w:val="00A04915"/>
    <w:rsid w:val="00A04A4D"/>
    <w:rsid w:val="00A05113"/>
    <w:rsid w:val="00A051E9"/>
    <w:rsid w:val="00A0520A"/>
    <w:rsid w:val="00A0546D"/>
    <w:rsid w:val="00A05475"/>
    <w:rsid w:val="00A05529"/>
    <w:rsid w:val="00A05F89"/>
    <w:rsid w:val="00A05F9E"/>
    <w:rsid w:val="00A05FEB"/>
    <w:rsid w:val="00A062D1"/>
    <w:rsid w:val="00A062F7"/>
    <w:rsid w:val="00A0656C"/>
    <w:rsid w:val="00A06762"/>
    <w:rsid w:val="00A0683A"/>
    <w:rsid w:val="00A0689E"/>
    <w:rsid w:val="00A068F2"/>
    <w:rsid w:val="00A069AE"/>
    <w:rsid w:val="00A06A6D"/>
    <w:rsid w:val="00A06AAE"/>
    <w:rsid w:val="00A06CBA"/>
    <w:rsid w:val="00A07111"/>
    <w:rsid w:val="00A07242"/>
    <w:rsid w:val="00A07530"/>
    <w:rsid w:val="00A07710"/>
    <w:rsid w:val="00A07787"/>
    <w:rsid w:val="00A078FB"/>
    <w:rsid w:val="00A07B14"/>
    <w:rsid w:val="00A07D3C"/>
    <w:rsid w:val="00A07E0E"/>
    <w:rsid w:val="00A07EEB"/>
    <w:rsid w:val="00A07F24"/>
    <w:rsid w:val="00A103F5"/>
    <w:rsid w:val="00A10565"/>
    <w:rsid w:val="00A10795"/>
    <w:rsid w:val="00A10AEA"/>
    <w:rsid w:val="00A10C3B"/>
    <w:rsid w:val="00A10D03"/>
    <w:rsid w:val="00A10F6F"/>
    <w:rsid w:val="00A10FA6"/>
    <w:rsid w:val="00A110D5"/>
    <w:rsid w:val="00A1120F"/>
    <w:rsid w:val="00A114AF"/>
    <w:rsid w:val="00A115A3"/>
    <w:rsid w:val="00A115D9"/>
    <w:rsid w:val="00A119A1"/>
    <w:rsid w:val="00A11AAB"/>
    <w:rsid w:val="00A11B2E"/>
    <w:rsid w:val="00A11B9C"/>
    <w:rsid w:val="00A11FC8"/>
    <w:rsid w:val="00A1216C"/>
    <w:rsid w:val="00A1259E"/>
    <w:rsid w:val="00A12706"/>
    <w:rsid w:val="00A12758"/>
    <w:rsid w:val="00A12767"/>
    <w:rsid w:val="00A127F8"/>
    <w:rsid w:val="00A12B28"/>
    <w:rsid w:val="00A131EC"/>
    <w:rsid w:val="00A1350C"/>
    <w:rsid w:val="00A136AB"/>
    <w:rsid w:val="00A1376D"/>
    <w:rsid w:val="00A1378C"/>
    <w:rsid w:val="00A13E0D"/>
    <w:rsid w:val="00A14248"/>
    <w:rsid w:val="00A14441"/>
    <w:rsid w:val="00A148EA"/>
    <w:rsid w:val="00A149EC"/>
    <w:rsid w:val="00A14DEF"/>
    <w:rsid w:val="00A14E28"/>
    <w:rsid w:val="00A15078"/>
    <w:rsid w:val="00A1513B"/>
    <w:rsid w:val="00A152E5"/>
    <w:rsid w:val="00A15762"/>
    <w:rsid w:val="00A15B89"/>
    <w:rsid w:val="00A15D0A"/>
    <w:rsid w:val="00A1628F"/>
    <w:rsid w:val="00A162DE"/>
    <w:rsid w:val="00A1649A"/>
    <w:rsid w:val="00A16AEA"/>
    <w:rsid w:val="00A16E08"/>
    <w:rsid w:val="00A16F6F"/>
    <w:rsid w:val="00A1715C"/>
    <w:rsid w:val="00A171D8"/>
    <w:rsid w:val="00A175B5"/>
    <w:rsid w:val="00A1771C"/>
    <w:rsid w:val="00A17856"/>
    <w:rsid w:val="00A17901"/>
    <w:rsid w:val="00A17A12"/>
    <w:rsid w:val="00A17A2E"/>
    <w:rsid w:val="00A17AC2"/>
    <w:rsid w:val="00A17C42"/>
    <w:rsid w:val="00A17CA5"/>
    <w:rsid w:val="00A201DD"/>
    <w:rsid w:val="00A201F0"/>
    <w:rsid w:val="00A2021C"/>
    <w:rsid w:val="00A203E6"/>
    <w:rsid w:val="00A2065C"/>
    <w:rsid w:val="00A2095C"/>
    <w:rsid w:val="00A20B92"/>
    <w:rsid w:val="00A20BED"/>
    <w:rsid w:val="00A20BF1"/>
    <w:rsid w:val="00A20BF7"/>
    <w:rsid w:val="00A20D95"/>
    <w:rsid w:val="00A20EF6"/>
    <w:rsid w:val="00A210E0"/>
    <w:rsid w:val="00A21248"/>
    <w:rsid w:val="00A21338"/>
    <w:rsid w:val="00A21354"/>
    <w:rsid w:val="00A213F7"/>
    <w:rsid w:val="00A215ED"/>
    <w:rsid w:val="00A2185E"/>
    <w:rsid w:val="00A219C2"/>
    <w:rsid w:val="00A21AC3"/>
    <w:rsid w:val="00A21C10"/>
    <w:rsid w:val="00A21D34"/>
    <w:rsid w:val="00A21D68"/>
    <w:rsid w:val="00A21DE1"/>
    <w:rsid w:val="00A21FE2"/>
    <w:rsid w:val="00A22265"/>
    <w:rsid w:val="00A22567"/>
    <w:rsid w:val="00A2285E"/>
    <w:rsid w:val="00A229CD"/>
    <w:rsid w:val="00A22A40"/>
    <w:rsid w:val="00A22C31"/>
    <w:rsid w:val="00A22C3B"/>
    <w:rsid w:val="00A22CE0"/>
    <w:rsid w:val="00A22CE8"/>
    <w:rsid w:val="00A22D2D"/>
    <w:rsid w:val="00A22E08"/>
    <w:rsid w:val="00A22EB1"/>
    <w:rsid w:val="00A22EDE"/>
    <w:rsid w:val="00A22F37"/>
    <w:rsid w:val="00A22F5A"/>
    <w:rsid w:val="00A23224"/>
    <w:rsid w:val="00A23294"/>
    <w:rsid w:val="00A2365D"/>
    <w:rsid w:val="00A239A2"/>
    <w:rsid w:val="00A23D0F"/>
    <w:rsid w:val="00A24180"/>
    <w:rsid w:val="00A24289"/>
    <w:rsid w:val="00A248F2"/>
    <w:rsid w:val="00A249DF"/>
    <w:rsid w:val="00A24FD9"/>
    <w:rsid w:val="00A25186"/>
    <w:rsid w:val="00A253A2"/>
    <w:rsid w:val="00A25459"/>
    <w:rsid w:val="00A2555A"/>
    <w:rsid w:val="00A2556E"/>
    <w:rsid w:val="00A2572A"/>
    <w:rsid w:val="00A2583A"/>
    <w:rsid w:val="00A2584D"/>
    <w:rsid w:val="00A2597E"/>
    <w:rsid w:val="00A259F5"/>
    <w:rsid w:val="00A25BAE"/>
    <w:rsid w:val="00A25C3A"/>
    <w:rsid w:val="00A25C97"/>
    <w:rsid w:val="00A25FFE"/>
    <w:rsid w:val="00A261B8"/>
    <w:rsid w:val="00A261C8"/>
    <w:rsid w:val="00A2622C"/>
    <w:rsid w:val="00A263D5"/>
    <w:rsid w:val="00A26600"/>
    <w:rsid w:val="00A26AAD"/>
    <w:rsid w:val="00A26C83"/>
    <w:rsid w:val="00A26D88"/>
    <w:rsid w:val="00A26DBE"/>
    <w:rsid w:val="00A27319"/>
    <w:rsid w:val="00A2739E"/>
    <w:rsid w:val="00A27442"/>
    <w:rsid w:val="00A2765A"/>
    <w:rsid w:val="00A2795F"/>
    <w:rsid w:val="00A279DB"/>
    <w:rsid w:val="00A27AD3"/>
    <w:rsid w:val="00A27BAD"/>
    <w:rsid w:val="00A27BF8"/>
    <w:rsid w:val="00A27F72"/>
    <w:rsid w:val="00A302A5"/>
    <w:rsid w:val="00A3048A"/>
    <w:rsid w:val="00A3050A"/>
    <w:rsid w:val="00A30991"/>
    <w:rsid w:val="00A30AB2"/>
    <w:rsid w:val="00A30AC7"/>
    <w:rsid w:val="00A3103B"/>
    <w:rsid w:val="00A3150C"/>
    <w:rsid w:val="00A319B9"/>
    <w:rsid w:val="00A31C43"/>
    <w:rsid w:val="00A3219E"/>
    <w:rsid w:val="00A321CE"/>
    <w:rsid w:val="00A321E9"/>
    <w:rsid w:val="00A322BF"/>
    <w:rsid w:val="00A32306"/>
    <w:rsid w:val="00A32578"/>
    <w:rsid w:val="00A32580"/>
    <w:rsid w:val="00A32593"/>
    <w:rsid w:val="00A32662"/>
    <w:rsid w:val="00A3279A"/>
    <w:rsid w:val="00A32814"/>
    <w:rsid w:val="00A32BF3"/>
    <w:rsid w:val="00A32C1C"/>
    <w:rsid w:val="00A32E9F"/>
    <w:rsid w:val="00A32F70"/>
    <w:rsid w:val="00A33211"/>
    <w:rsid w:val="00A3375B"/>
    <w:rsid w:val="00A33B1E"/>
    <w:rsid w:val="00A33D6E"/>
    <w:rsid w:val="00A33E09"/>
    <w:rsid w:val="00A3475B"/>
    <w:rsid w:val="00A34845"/>
    <w:rsid w:val="00A34885"/>
    <w:rsid w:val="00A348DB"/>
    <w:rsid w:val="00A349DC"/>
    <w:rsid w:val="00A349F5"/>
    <w:rsid w:val="00A34A7C"/>
    <w:rsid w:val="00A34C42"/>
    <w:rsid w:val="00A34CE2"/>
    <w:rsid w:val="00A34D0F"/>
    <w:rsid w:val="00A34EF4"/>
    <w:rsid w:val="00A34F02"/>
    <w:rsid w:val="00A3510B"/>
    <w:rsid w:val="00A3533F"/>
    <w:rsid w:val="00A35734"/>
    <w:rsid w:val="00A357D8"/>
    <w:rsid w:val="00A3611F"/>
    <w:rsid w:val="00A362BE"/>
    <w:rsid w:val="00A3633C"/>
    <w:rsid w:val="00A364D5"/>
    <w:rsid w:val="00A36556"/>
    <w:rsid w:val="00A368B7"/>
    <w:rsid w:val="00A36B53"/>
    <w:rsid w:val="00A36FB5"/>
    <w:rsid w:val="00A3714B"/>
    <w:rsid w:val="00A37156"/>
    <w:rsid w:val="00A37198"/>
    <w:rsid w:val="00A3722C"/>
    <w:rsid w:val="00A37455"/>
    <w:rsid w:val="00A37542"/>
    <w:rsid w:val="00A378A5"/>
    <w:rsid w:val="00A378AB"/>
    <w:rsid w:val="00A37A54"/>
    <w:rsid w:val="00A37A87"/>
    <w:rsid w:val="00A4025C"/>
    <w:rsid w:val="00A407A1"/>
    <w:rsid w:val="00A407DF"/>
    <w:rsid w:val="00A408BF"/>
    <w:rsid w:val="00A40D2D"/>
    <w:rsid w:val="00A40F7B"/>
    <w:rsid w:val="00A41464"/>
    <w:rsid w:val="00A41606"/>
    <w:rsid w:val="00A416DF"/>
    <w:rsid w:val="00A41754"/>
    <w:rsid w:val="00A41853"/>
    <w:rsid w:val="00A41AD4"/>
    <w:rsid w:val="00A41D40"/>
    <w:rsid w:val="00A41F94"/>
    <w:rsid w:val="00A42221"/>
    <w:rsid w:val="00A42463"/>
    <w:rsid w:val="00A424DB"/>
    <w:rsid w:val="00A4256B"/>
    <w:rsid w:val="00A4256E"/>
    <w:rsid w:val="00A4258D"/>
    <w:rsid w:val="00A42623"/>
    <w:rsid w:val="00A42A43"/>
    <w:rsid w:val="00A42B8B"/>
    <w:rsid w:val="00A42D7C"/>
    <w:rsid w:val="00A42EBA"/>
    <w:rsid w:val="00A42F37"/>
    <w:rsid w:val="00A43049"/>
    <w:rsid w:val="00A4312F"/>
    <w:rsid w:val="00A43255"/>
    <w:rsid w:val="00A43268"/>
    <w:rsid w:val="00A4331A"/>
    <w:rsid w:val="00A43362"/>
    <w:rsid w:val="00A433EA"/>
    <w:rsid w:val="00A435D7"/>
    <w:rsid w:val="00A438D2"/>
    <w:rsid w:val="00A439F3"/>
    <w:rsid w:val="00A43A68"/>
    <w:rsid w:val="00A43C0D"/>
    <w:rsid w:val="00A43F9C"/>
    <w:rsid w:val="00A44084"/>
    <w:rsid w:val="00A442E0"/>
    <w:rsid w:val="00A44487"/>
    <w:rsid w:val="00A4453F"/>
    <w:rsid w:val="00A4468C"/>
    <w:rsid w:val="00A446AA"/>
    <w:rsid w:val="00A44702"/>
    <w:rsid w:val="00A4480E"/>
    <w:rsid w:val="00A4489B"/>
    <w:rsid w:val="00A448B8"/>
    <w:rsid w:val="00A44AC9"/>
    <w:rsid w:val="00A44E23"/>
    <w:rsid w:val="00A45061"/>
    <w:rsid w:val="00A450E7"/>
    <w:rsid w:val="00A454FA"/>
    <w:rsid w:val="00A45934"/>
    <w:rsid w:val="00A459F5"/>
    <w:rsid w:val="00A45A2C"/>
    <w:rsid w:val="00A45B3E"/>
    <w:rsid w:val="00A46697"/>
    <w:rsid w:val="00A46864"/>
    <w:rsid w:val="00A46A71"/>
    <w:rsid w:val="00A46D61"/>
    <w:rsid w:val="00A46ED8"/>
    <w:rsid w:val="00A46F86"/>
    <w:rsid w:val="00A47205"/>
    <w:rsid w:val="00A472AA"/>
    <w:rsid w:val="00A472EA"/>
    <w:rsid w:val="00A47B14"/>
    <w:rsid w:val="00A47EAC"/>
    <w:rsid w:val="00A47FE1"/>
    <w:rsid w:val="00A505D1"/>
    <w:rsid w:val="00A506A1"/>
    <w:rsid w:val="00A5083B"/>
    <w:rsid w:val="00A50A1F"/>
    <w:rsid w:val="00A50A2A"/>
    <w:rsid w:val="00A50AFA"/>
    <w:rsid w:val="00A50FCB"/>
    <w:rsid w:val="00A51324"/>
    <w:rsid w:val="00A51797"/>
    <w:rsid w:val="00A51936"/>
    <w:rsid w:val="00A519C7"/>
    <w:rsid w:val="00A51A6E"/>
    <w:rsid w:val="00A51CC4"/>
    <w:rsid w:val="00A51D56"/>
    <w:rsid w:val="00A520CE"/>
    <w:rsid w:val="00A5217B"/>
    <w:rsid w:val="00A52789"/>
    <w:rsid w:val="00A52BCF"/>
    <w:rsid w:val="00A52D5B"/>
    <w:rsid w:val="00A534EA"/>
    <w:rsid w:val="00A5385F"/>
    <w:rsid w:val="00A5388C"/>
    <w:rsid w:val="00A53963"/>
    <w:rsid w:val="00A539CC"/>
    <w:rsid w:val="00A53A64"/>
    <w:rsid w:val="00A53B2E"/>
    <w:rsid w:val="00A53E25"/>
    <w:rsid w:val="00A5402F"/>
    <w:rsid w:val="00A54225"/>
    <w:rsid w:val="00A5425E"/>
    <w:rsid w:val="00A545FB"/>
    <w:rsid w:val="00A5463F"/>
    <w:rsid w:val="00A549D4"/>
    <w:rsid w:val="00A54BD9"/>
    <w:rsid w:val="00A54E6D"/>
    <w:rsid w:val="00A54EE9"/>
    <w:rsid w:val="00A54FFE"/>
    <w:rsid w:val="00A55026"/>
    <w:rsid w:val="00A55283"/>
    <w:rsid w:val="00A555D5"/>
    <w:rsid w:val="00A557BF"/>
    <w:rsid w:val="00A558CF"/>
    <w:rsid w:val="00A55B85"/>
    <w:rsid w:val="00A55CAA"/>
    <w:rsid w:val="00A56070"/>
    <w:rsid w:val="00A56121"/>
    <w:rsid w:val="00A5655B"/>
    <w:rsid w:val="00A568BE"/>
    <w:rsid w:val="00A56919"/>
    <w:rsid w:val="00A56DC2"/>
    <w:rsid w:val="00A571F8"/>
    <w:rsid w:val="00A572D2"/>
    <w:rsid w:val="00A57814"/>
    <w:rsid w:val="00A578CC"/>
    <w:rsid w:val="00A5798B"/>
    <w:rsid w:val="00A579B2"/>
    <w:rsid w:val="00A57C08"/>
    <w:rsid w:val="00A57DAC"/>
    <w:rsid w:val="00A57E97"/>
    <w:rsid w:val="00A60269"/>
    <w:rsid w:val="00A602BB"/>
    <w:rsid w:val="00A60352"/>
    <w:rsid w:val="00A603A0"/>
    <w:rsid w:val="00A604D8"/>
    <w:rsid w:val="00A60632"/>
    <w:rsid w:val="00A607A3"/>
    <w:rsid w:val="00A60847"/>
    <w:rsid w:val="00A6084C"/>
    <w:rsid w:val="00A6095E"/>
    <w:rsid w:val="00A60AFD"/>
    <w:rsid w:val="00A60BC8"/>
    <w:rsid w:val="00A60C4E"/>
    <w:rsid w:val="00A60C87"/>
    <w:rsid w:val="00A60F06"/>
    <w:rsid w:val="00A612F8"/>
    <w:rsid w:val="00A6137B"/>
    <w:rsid w:val="00A61657"/>
    <w:rsid w:val="00A61902"/>
    <w:rsid w:val="00A6196F"/>
    <w:rsid w:val="00A61CFE"/>
    <w:rsid w:val="00A61F16"/>
    <w:rsid w:val="00A6209D"/>
    <w:rsid w:val="00A62390"/>
    <w:rsid w:val="00A6262A"/>
    <w:rsid w:val="00A629F3"/>
    <w:rsid w:val="00A637FE"/>
    <w:rsid w:val="00A63998"/>
    <w:rsid w:val="00A63ACD"/>
    <w:rsid w:val="00A63F24"/>
    <w:rsid w:val="00A64111"/>
    <w:rsid w:val="00A64342"/>
    <w:rsid w:val="00A64A10"/>
    <w:rsid w:val="00A64CD1"/>
    <w:rsid w:val="00A64CDD"/>
    <w:rsid w:val="00A64D00"/>
    <w:rsid w:val="00A653CA"/>
    <w:rsid w:val="00A655E9"/>
    <w:rsid w:val="00A65657"/>
    <w:rsid w:val="00A6571E"/>
    <w:rsid w:val="00A657CF"/>
    <w:rsid w:val="00A657EE"/>
    <w:rsid w:val="00A65A3A"/>
    <w:rsid w:val="00A65E5B"/>
    <w:rsid w:val="00A66B70"/>
    <w:rsid w:val="00A66E46"/>
    <w:rsid w:val="00A66F41"/>
    <w:rsid w:val="00A66FF0"/>
    <w:rsid w:val="00A6714D"/>
    <w:rsid w:val="00A6717E"/>
    <w:rsid w:val="00A67325"/>
    <w:rsid w:val="00A673F0"/>
    <w:rsid w:val="00A67658"/>
    <w:rsid w:val="00A6766C"/>
    <w:rsid w:val="00A677AD"/>
    <w:rsid w:val="00A67DFC"/>
    <w:rsid w:val="00A67E04"/>
    <w:rsid w:val="00A7012E"/>
    <w:rsid w:val="00A7054E"/>
    <w:rsid w:val="00A70578"/>
    <w:rsid w:val="00A71135"/>
    <w:rsid w:val="00A71A9E"/>
    <w:rsid w:val="00A71BEC"/>
    <w:rsid w:val="00A71E44"/>
    <w:rsid w:val="00A7233F"/>
    <w:rsid w:val="00A725B5"/>
    <w:rsid w:val="00A7299F"/>
    <w:rsid w:val="00A72BC2"/>
    <w:rsid w:val="00A72C4C"/>
    <w:rsid w:val="00A72D14"/>
    <w:rsid w:val="00A72E67"/>
    <w:rsid w:val="00A730C0"/>
    <w:rsid w:val="00A738CA"/>
    <w:rsid w:val="00A73A7B"/>
    <w:rsid w:val="00A73B6F"/>
    <w:rsid w:val="00A73C83"/>
    <w:rsid w:val="00A73E1A"/>
    <w:rsid w:val="00A73F97"/>
    <w:rsid w:val="00A7433C"/>
    <w:rsid w:val="00A74361"/>
    <w:rsid w:val="00A7444E"/>
    <w:rsid w:val="00A744CA"/>
    <w:rsid w:val="00A745F1"/>
    <w:rsid w:val="00A74665"/>
    <w:rsid w:val="00A74A57"/>
    <w:rsid w:val="00A74AFD"/>
    <w:rsid w:val="00A74D49"/>
    <w:rsid w:val="00A74E1C"/>
    <w:rsid w:val="00A74E70"/>
    <w:rsid w:val="00A753B2"/>
    <w:rsid w:val="00A754ED"/>
    <w:rsid w:val="00A75645"/>
    <w:rsid w:val="00A757F3"/>
    <w:rsid w:val="00A75BA5"/>
    <w:rsid w:val="00A75C43"/>
    <w:rsid w:val="00A75D4E"/>
    <w:rsid w:val="00A75F56"/>
    <w:rsid w:val="00A75F81"/>
    <w:rsid w:val="00A7651C"/>
    <w:rsid w:val="00A765B0"/>
    <w:rsid w:val="00A7661A"/>
    <w:rsid w:val="00A767B5"/>
    <w:rsid w:val="00A768AC"/>
    <w:rsid w:val="00A771D8"/>
    <w:rsid w:val="00A7764C"/>
    <w:rsid w:val="00A804B5"/>
    <w:rsid w:val="00A80869"/>
    <w:rsid w:val="00A808FF"/>
    <w:rsid w:val="00A80AC0"/>
    <w:rsid w:val="00A80F59"/>
    <w:rsid w:val="00A8114E"/>
    <w:rsid w:val="00A81368"/>
    <w:rsid w:val="00A813A4"/>
    <w:rsid w:val="00A813F2"/>
    <w:rsid w:val="00A8180A"/>
    <w:rsid w:val="00A81A7A"/>
    <w:rsid w:val="00A81FCC"/>
    <w:rsid w:val="00A820BB"/>
    <w:rsid w:val="00A8224B"/>
    <w:rsid w:val="00A8225B"/>
    <w:rsid w:val="00A8235F"/>
    <w:rsid w:val="00A827F5"/>
    <w:rsid w:val="00A827F9"/>
    <w:rsid w:val="00A8307E"/>
    <w:rsid w:val="00A830E0"/>
    <w:rsid w:val="00A831BB"/>
    <w:rsid w:val="00A8320A"/>
    <w:rsid w:val="00A83622"/>
    <w:rsid w:val="00A838A2"/>
    <w:rsid w:val="00A838B0"/>
    <w:rsid w:val="00A83941"/>
    <w:rsid w:val="00A839CC"/>
    <w:rsid w:val="00A83B52"/>
    <w:rsid w:val="00A83B58"/>
    <w:rsid w:val="00A83C18"/>
    <w:rsid w:val="00A83C26"/>
    <w:rsid w:val="00A83DE4"/>
    <w:rsid w:val="00A83F46"/>
    <w:rsid w:val="00A842E0"/>
    <w:rsid w:val="00A844DA"/>
    <w:rsid w:val="00A8473F"/>
    <w:rsid w:val="00A8474E"/>
    <w:rsid w:val="00A8493E"/>
    <w:rsid w:val="00A84A7D"/>
    <w:rsid w:val="00A84A8E"/>
    <w:rsid w:val="00A84B02"/>
    <w:rsid w:val="00A84BE2"/>
    <w:rsid w:val="00A84C0F"/>
    <w:rsid w:val="00A84E3D"/>
    <w:rsid w:val="00A84F50"/>
    <w:rsid w:val="00A84F5D"/>
    <w:rsid w:val="00A850C6"/>
    <w:rsid w:val="00A8630D"/>
    <w:rsid w:val="00A86332"/>
    <w:rsid w:val="00A86416"/>
    <w:rsid w:val="00A86563"/>
    <w:rsid w:val="00A86924"/>
    <w:rsid w:val="00A869B2"/>
    <w:rsid w:val="00A869EE"/>
    <w:rsid w:val="00A86C03"/>
    <w:rsid w:val="00A8715D"/>
    <w:rsid w:val="00A87201"/>
    <w:rsid w:val="00A8771E"/>
    <w:rsid w:val="00A8775F"/>
    <w:rsid w:val="00A87981"/>
    <w:rsid w:val="00A87DBB"/>
    <w:rsid w:val="00A87FE6"/>
    <w:rsid w:val="00A900CC"/>
    <w:rsid w:val="00A90167"/>
    <w:rsid w:val="00A90273"/>
    <w:rsid w:val="00A90648"/>
    <w:rsid w:val="00A9068C"/>
    <w:rsid w:val="00A90A72"/>
    <w:rsid w:val="00A90BD1"/>
    <w:rsid w:val="00A910B2"/>
    <w:rsid w:val="00A9136E"/>
    <w:rsid w:val="00A914B7"/>
    <w:rsid w:val="00A919F2"/>
    <w:rsid w:val="00A91D47"/>
    <w:rsid w:val="00A91E17"/>
    <w:rsid w:val="00A92166"/>
    <w:rsid w:val="00A9235A"/>
    <w:rsid w:val="00A9242B"/>
    <w:rsid w:val="00A9250F"/>
    <w:rsid w:val="00A9256E"/>
    <w:rsid w:val="00A92636"/>
    <w:rsid w:val="00A9267F"/>
    <w:rsid w:val="00A92ACA"/>
    <w:rsid w:val="00A930D2"/>
    <w:rsid w:val="00A93418"/>
    <w:rsid w:val="00A935AC"/>
    <w:rsid w:val="00A935C5"/>
    <w:rsid w:val="00A935DA"/>
    <w:rsid w:val="00A93734"/>
    <w:rsid w:val="00A93858"/>
    <w:rsid w:val="00A938E2"/>
    <w:rsid w:val="00A938EA"/>
    <w:rsid w:val="00A93AE4"/>
    <w:rsid w:val="00A93B9E"/>
    <w:rsid w:val="00A93D44"/>
    <w:rsid w:val="00A93E6C"/>
    <w:rsid w:val="00A93EC8"/>
    <w:rsid w:val="00A93EDA"/>
    <w:rsid w:val="00A93F16"/>
    <w:rsid w:val="00A94034"/>
    <w:rsid w:val="00A94159"/>
    <w:rsid w:val="00A941C7"/>
    <w:rsid w:val="00A94277"/>
    <w:rsid w:val="00A94338"/>
    <w:rsid w:val="00A9464E"/>
    <w:rsid w:val="00A94729"/>
    <w:rsid w:val="00A94932"/>
    <w:rsid w:val="00A94986"/>
    <w:rsid w:val="00A94DAD"/>
    <w:rsid w:val="00A94EB3"/>
    <w:rsid w:val="00A9535E"/>
    <w:rsid w:val="00A9553C"/>
    <w:rsid w:val="00A9555B"/>
    <w:rsid w:val="00A9555F"/>
    <w:rsid w:val="00A9556B"/>
    <w:rsid w:val="00A957AA"/>
    <w:rsid w:val="00A95ABC"/>
    <w:rsid w:val="00A95E4B"/>
    <w:rsid w:val="00A95F7A"/>
    <w:rsid w:val="00A95FDC"/>
    <w:rsid w:val="00A961CE"/>
    <w:rsid w:val="00A961DC"/>
    <w:rsid w:val="00A965AD"/>
    <w:rsid w:val="00A96636"/>
    <w:rsid w:val="00A967D2"/>
    <w:rsid w:val="00A96828"/>
    <w:rsid w:val="00A96910"/>
    <w:rsid w:val="00A96967"/>
    <w:rsid w:val="00A96EFD"/>
    <w:rsid w:val="00A96F63"/>
    <w:rsid w:val="00A97051"/>
    <w:rsid w:val="00A9739F"/>
    <w:rsid w:val="00A97602"/>
    <w:rsid w:val="00A9761D"/>
    <w:rsid w:val="00A97646"/>
    <w:rsid w:val="00A97794"/>
    <w:rsid w:val="00A97921"/>
    <w:rsid w:val="00A97A36"/>
    <w:rsid w:val="00A97E93"/>
    <w:rsid w:val="00A97EB9"/>
    <w:rsid w:val="00A97FEF"/>
    <w:rsid w:val="00AA010B"/>
    <w:rsid w:val="00AA01DC"/>
    <w:rsid w:val="00AA02ED"/>
    <w:rsid w:val="00AA035D"/>
    <w:rsid w:val="00AA04EF"/>
    <w:rsid w:val="00AA064C"/>
    <w:rsid w:val="00AA084D"/>
    <w:rsid w:val="00AA0AA6"/>
    <w:rsid w:val="00AA0B67"/>
    <w:rsid w:val="00AA0E8E"/>
    <w:rsid w:val="00AA101F"/>
    <w:rsid w:val="00AA1360"/>
    <w:rsid w:val="00AA1382"/>
    <w:rsid w:val="00AA1521"/>
    <w:rsid w:val="00AA1D57"/>
    <w:rsid w:val="00AA1E6B"/>
    <w:rsid w:val="00AA206D"/>
    <w:rsid w:val="00AA21E6"/>
    <w:rsid w:val="00AA2496"/>
    <w:rsid w:val="00AA2718"/>
    <w:rsid w:val="00AA27E2"/>
    <w:rsid w:val="00AA2B04"/>
    <w:rsid w:val="00AA2C7F"/>
    <w:rsid w:val="00AA2D57"/>
    <w:rsid w:val="00AA3132"/>
    <w:rsid w:val="00AA337F"/>
    <w:rsid w:val="00AA3A81"/>
    <w:rsid w:val="00AA3A9A"/>
    <w:rsid w:val="00AA3AA1"/>
    <w:rsid w:val="00AA3B53"/>
    <w:rsid w:val="00AA3C79"/>
    <w:rsid w:val="00AA3F0A"/>
    <w:rsid w:val="00AA3F80"/>
    <w:rsid w:val="00AA3FE2"/>
    <w:rsid w:val="00AA40DB"/>
    <w:rsid w:val="00AA4168"/>
    <w:rsid w:val="00AA41E4"/>
    <w:rsid w:val="00AA43F8"/>
    <w:rsid w:val="00AA4725"/>
    <w:rsid w:val="00AA483D"/>
    <w:rsid w:val="00AA4F66"/>
    <w:rsid w:val="00AA5251"/>
    <w:rsid w:val="00AA532A"/>
    <w:rsid w:val="00AA53B9"/>
    <w:rsid w:val="00AA556C"/>
    <w:rsid w:val="00AA55D6"/>
    <w:rsid w:val="00AA5615"/>
    <w:rsid w:val="00AA5650"/>
    <w:rsid w:val="00AA5882"/>
    <w:rsid w:val="00AA5959"/>
    <w:rsid w:val="00AA5A9B"/>
    <w:rsid w:val="00AA5C13"/>
    <w:rsid w:val="00AA5FF8"/>
    <w:rsid w:val="00AA60A2"/>
    <w:rsid w:val="00AA62A6"/>
    <w:rsid w:val="00AA65CD"/>
    <w:rsid w:val="00AA67E6"/>
    <w:rsid w:val="00AA6A05"/>
    <w:rsid w:val="00AA6C27"/>
    <w:rsid w:val="00AA6C70"/>
    <w:rsid w:val="00AA6E6F"/>
    <w:rsid w:val="00AA6EA3"/>
    <w:rsid w:val="00AA7049"/>
    <w:rsid w:val="00AA70F9"/>
    <w:rsid w:val="00AA7195"/>
    <w:rsid w:val="00AA73BE"/>
    <w:rsid w:val="00AA73ED"/>
    <w:rsid w:val="00AA73F6"/>
    <w:rsid w:val="00AA76A9"/>
    <w:rsid w:val="00AA76F3"/>
    <w:rsid w:val="00AA772F"/>
    <w:rsid w:val="00AA775C"/>
    <w:rsid w:val="00AA796A"/>
    <w:rsid w:val="00AA7AC0"/>
    <w:rsid w:val="00AA7DC6"/>
    <w:rsid w:val="00AA7E27"/>
    <w:rsid w:val="00AA7EFF"/>
    <w:rsid w:val="00AB0130"/>
    <w:rsid w:val="00AB0732"/>
    <w:rsid w:val="00AB0B65"/>
    <w:rsid w:val="00AB1144"/>
    <w:rsid w:val="00AB1328"/>
    <w:rsid w:val="00AB1581"/>
    <w:rsid w:val="00AB17BD"/>
    <w:rsid w:val="00AB1A45"/>
    <w:rsid w:val="00AB1BDA"/>
    <w:rsid w:val="00AB1CBD"/>
    <w:rsid w:val="00AB1CF2"/>
    <w:rsid w:val="00AB2013"/>
    <w:rsid w:val="00AB210C"/>
    <w:rsid w:val="00AB21EF"/>
    <w:rsid w:val="00AB23B4"/>
    <w:rsid w:val="00AB253E"/>
    <w:rsid w:val="00AB2915"/>
    <w:rsid w:val="00AB294C"/>
    <w:rsid w:val="00AB2AA8"/>
    <w:rsid w:val="00AB2B98"/>
    <w:rsid w:val="00AB2D14"/>
    <w:rsid w:val="00AB2F65"/>
    <w:rsid w:val="00AB2FA4"/>
    <w:rsid w:val="00AB31D3"/>
    <w:rsid w:val="00AB3232"/>
    <w:rsid w:val="00AB35A4"/>
    <w:rsid w:val="00AB36BD"/>
    <w:rsid w:val="00AB380D"/>
    <w:rsid w:val="00AB38D7"/>
    <w:rsid w:val="00AB3EBB"/>
    <w:rsid w:val="00AB4148"/>
    <w:rsid w:val="00AB4150"/>
    <w:rsid w:val="00AB4361"/>
    <w:rsid w:val="00AB478A"/>
    <w:rsid w:val="00AB4A39"/>
    <w:rsid w:val="00AB4C49"/>
    <w:rsid w:val="00AB4D97"/>
    <w:rsid w:val="00AB4DFE"/>
    <w:rsid w:val="00AB4F66"/>
    <w:rsid w:val="00AB5367"/>
    <w:rsid w:val="00AB537A"/>
    <w:rsid w:val="00AB574D"/>
    <w:rsid w:val="00AB58DC"/>
    <w:rsid w:val="00AB5965"/>
    <w:rsid w:val="00AB59C4"/>
    <w:rsid w:val="00AB5A0E"/>
    <w:rsid w:val="00AB5A9C"/>
    <w:rsid w:val="00AB5B3D"/>
    <w:rsid w:val="00AB5D77"/>
    <w:rsid w:val="00AB618F"/>
    <w:rsid w:val="00AB66FE"/>
    <w:rsid w:val="00AB6A6B"/>
    <w:rsid w:val="00AB6B57"/>
    <w:rsid w:val="00AB75DD"/>
    <w:rsid w:val="00AB7664"/>
    <w:rsid w:val="00AB769B"/>
    <w:rsid w:val="00AB78A4"/>
    <w:rsid w:val="00AB7979"/>
    <w:rsid w:val="00AB7A3D"/>
    <w:rsid w:val="00AB7CF7"/>
    <w:rsid w:val="00AB7D2E"/>
    <w:rsid w:val="00AB7D35"/>
    <w:rsid w:val="00AB7D97"/>
    <w:rsid w:val="00AB7E98"/>
    <w:rsid w:val="00AB7F10"/>
    <w:rsid w:val="00AC01C8"/>
    <w:rsid w:val="00AC052E"/>
    <w:rsid w:val="00AC0553"/>
    <w:rsid w:val="00AC0B69"/>
    <w:rsid w:val="00AC0EE2"/>
    <w:rsid w:val="00AC0F12"/>
    <w:rsid w:val="00AC136D"/>
    <w:rsid w:val="00AC13FF"/>
    <w:rsid w:val="00AC1514"/>
    <w:rsid w:val="00AC1669"/>
    <w:rsid w:val="00AC186C"/>
    <w:rsid w:val="00AC18B6"/>
    <w:rsid w:val="00AC1903"/>
    <w:rsid w:val="00AC19FD"/>
    <w:rsid w:val="00AC1A00"/>
    <w:rsid w:val="00AC1B21"/>
    <w:rsid w:val="00AC1DED"/>
    <w:rsid w:val="00AC1ED5"/>
    <w:rsid w:val="00AC21C6"/>
    <w:rsid w:val="00AC2587"/>
    <w:rsid w:val="00AC2672"/>
    <w:rsid w:val="00AC26D0"/>
    <w:rsid w:val="00AC2852"/>
    <w:rsid w:val="00AC2C9D"/>
    <w:rsid w:val="00AC2D3D"/>
    <w:rsid w:val="00AC2D47"/>
    <w:rsid w:val="00AC3154"/>
    <w:rsid w:val="00AC31C0"/>
    <w:rsid w:val="00AC35C5"/>
    <w:rsid w:val="00AC3793"/>
    <w:rsid w:val="00AC3892"/>
    <w:rsid w:val="00AC3BE4"/>
    <w:rsid w:val="00AC3F0E"/>
    <w:rsid w:val="00AC3FAF"/>
    <w:rsid w:val="00AC452A"/>
    <w:rsid w:val="00AC461C"/>
    <w:rsid w:val="00AC480C"/>
    <w:rsid w:val="00AC4948"/>
    <w:rsid w:val="00AC4A67"/>
    <w:rsid w:val="00AC4A97"/>
    <w:rsid w:val="00AC4BE7"/>
    <w:rsid w:val="00AC4CE8"/>
    <w:rsid w:val="00AC4DC3"/>
    <w:rsid w:val="00AC4E23"/>
    <w:rsid w:val="00AC4F90"/>
    <w:rsid w:val="00AC53DF"/>
    <w:rsid w:val="00AC5416"/>
    <w:rsid w:val="00AC541C"/>
    <w:rsid w:val="00AC54BB"/>
    <w:rsid w:val="00AC54FE"/>
    <w:rsid w:val="00AC55AC"/>
    <w:rsid w:val="00AC55B8"/>
    <w:rsid w:val="00AC574E"/>
    <w:rsid w:val="00AC5C20"/>
    <w:rsid w:val="00AC6003"/>
    <w:rsid w:val="00AC6015"/>
    <w:rsid w:val="00AC62D4"/>
    <w:rsid w:val="00AC6373"/>
    <w:rsid w:val="00AC697B"/>
    <w:rsid w:val="00AC6C9D"/>
    <w:rsid w:val="00AC6CF9"/>
    <w:rsid w:val="00AC6D8C"/>
    <w:rsid w:val="00AC7275"/>
    <w:rsid w:val="00AC7334"/>
    <w:rsid w:val="00AC73F5"/>
    <w:rsid w:val="00AC785C"/>
    <w:rsid w:val="00AC7868"/>
    <w:rsid w:val="00AC7B2E"/>
    <w:rsid w:val="00AC7BE8"/>
    <w:rsid w:val="00AC7DBB"/>
    <w:rsid w:val="00AC7DE8"/>
    <w:rsid w:val="00AD02D7"/>
    <w:rsid w:val="00AD0880"/>
    <w:rsid w:val="00AD0AF3"/>
    <w:rsid w:val="00AD0DB6"/>
    <w:rsid w:val="00AD1076"/>
    <w:rsid w:val="00AD1353"/>
    <w:rsid w:val="00AD1650"/>
    <w:rsid w:val="00AD168C"/>
    <w:rsid w:val="00AD1804"/>
    <w:rsid w:val="00AD1845"/>
    <w:rsid w:val="00AD2345"/>
    <w:rsid w:val="00AD23D5"/>
    <w:rsid w:val="00AD2712"/>
    <w:rsid w:val="00AD2741"/>
    <w:rsid w:val="00AD2D96"/>
    <w:rsid w:val="00AD3180"/>
    <w:rsid w:val="00AD3276"/>
    <w:rsid w:val="00AD3795"/>
    <w:rsid w:val="00AD38B3"/>
    <w:rsid w:val="00AD3BB8"/>
    <w:rsid w:val="00AD3CE1"/>
    <w:rsid w:val="00AD3DFA"/>
    <w:rsid w:val="00AD3E24"/>
    <w:rsid w:val="00AD4046"/>
    <w:rsid w:val="00AD4145"/>
    <w:rsid w:val="00AD4337"/>
    <w:rsid w:val="00AD44B4"/>
    <w:rsid w:val="00AD4533"/>
    <w:rsid w:val="00AD4BD1"/>
    <w:rsid w:val="00AD4E46"/>
    <w:rsid w:val="00AD4F38"/>
    <w:rsid w:val="00AD50FC"/>
    <w:rsid w:val="00AD51D3"/>
    <w:rsid w:val="00AD55E9"/>
    <w:rsid w:val="00AD57BF"/>
    <w:rsid w:val="00AD5880"/>
    <w:rsid w:val="00AD5BF1"/>
    <w:rsid w:val="00AD5D4F"/>
    <w:rsid w:val="00AD61EA"/>
    <w:rsid w:val="00AD62A1"/>
    <w:rsid w:val="00AD634A"/>
    <w:rsid w:val="00AD6455"/>
    <w:rsid w:val="00AD654E"/>
    <w:rsid w:val="00AD67D4"/>
    <w:rsid w:val="00AD681A"/>
    <w:rsid w:val="00AD68B8"/>
    <w:rsid w:val="00AD68FA"/>
    <w:rsid w:val="00AD6C81"/>
    <w:rsid w:val="00AD6FC1"/>
    <w:rsid w:val="00AD71CC"/>
    <w:rsid w:val="00AD71ED"/>
    <w:rsid w:val="00AD7270"/>
    <w:rsid w:val="00AD72A1"/>
    <w:rsid w:val="00AD7357"/>
    <w:rsid w:val="00AD7873"/>
    <w:rsid w:val="00AD7930"/>
    <w:rsid w:val="00AD7A87"/>
    <w:rsid w:val="00AD7D5A"/>
    <w:rsid w:val="00AD7EDC"/>
    <w:rsid w:val="00AE005A"/>
    <w:rsid w:val="00AE0070"/>
    <w:rsid w:val="00AE0486"/>
    <w:rsid w:val="00AE0639"/>
    <w:rsid w:val="00AE06CF"/>
    <w:rsid w:val="00AE06D8"/>
    <w:rsid w:val="00AE0BD4"/>
    <w:rsid w:val="00AE0D74"/>
    <w:rsid w:val="00AE0D76"/>
    <w:rsid w:val="00AE0D93"/>
    <w:rsid w:val="00AE0E56"/>
    <w:rsid w:val="00AE121D"/>
    <w:rsid w:val="00AE1239"/>
    <w:rsid w:val="00AE160D"/>
    <w:rsid w:val="00AE1617"/>
    <w:rsid w:val="00AE186F"/>
    <w:rsid w:val="00AE18C8"/>
    <w:rsid w:val="00AE1969"/>
    <w:rsid w:val="00AE1AAD"/>
    <w:rsid w:val="00AE1B85"/>
    <w:rsid w:val="00AE26B4"/>
    <w:rsid w:val="00AE2730"/>
    <w:rsid w:val="00AE2884"/>
    <w:rsid w:val="00AE29A0"/>
    <w:rsid w:val="00AE2C11"/>
    <w:rsid w:val="00AE2E72"/>
    <w:rsid w:val="00AE2ECC"/>
    <w:rsid w:val="00AE3208"/>
    <w:rsid w:val="00AE3260"/>
    <w:rsid w:val="00AE3301"/>
    <w:rsid w:val="00AE337A"/>
    <w:rsid w:val="00AE35E3"/>
    <w:rsid w:val="00AE3B2D"/>
    <w:rsid w:val="00AE3C01"/>
    <w:rsid w:val="00AE3C38"/>
    <w:rsid w:val="00AE3D07"/>
    <w:rsid w:val="00AE4092"/>
    <w:rsid w:val="00AE41CD"/>
    <w:rsid w:val="00AE4585"/>
    <w:rsid w:val="00AE458A"/>
    <w:rsid w:val="00AE4747"/>
    <w:rsid w:val="00AE479D"/>
    <w:rsid w:val="00AE4D43"/>
    <w:rsid w:val="00AE4D7D"/>
    <w:rsid w:val="00AE4D7E"/>
    <w:rsid w:val="00AE4E34"/>
    <w:rsid w:val="00AE50BB"/>
    <w:rsid w:val="00AE5135"/>
    <w:rsid w:val="00AE52F6"/>
    <w:rsid w:val="00AE5423"/>
    <w:rsid w:val="00AE580D"/>
    <w:rsid w:val="00AE5A2B"/>
    <w:rsid w:val="00AE5AC5"/>
    <w:rsid w:val="00AE5B12"/>
    <w:rsid w:val="00AE5BDD"/>
    <w:rsid w:val="00AE5DF5"/>
    <w:rsid w:val="00AE643E"/>
    <w:rsid w:val="00AE656F"/>
    <w:rsid w:val="00AE661F"/>
    <w:rsid w:val="00AE680C"/>
    <w:rsid w:val="00AE6AEA"/>
    <w:rsid w:val="00AE6BD0"/>
    <w:rsid w:val="00AE6CD2"/>
    <w:rsid w:val="00AE6D20"/>
    <w:rsid w:val="00AE715B"/>
    <w:rsid w:val="00AE7237"/>
    <w:rsid w:val="00AE7460"/>
    <w:rsid w:val="00AE7500"/>
    <w:rsid w:val="00AE7831"/>
    <w:rsid w:val="00AE7925"/>
    <w:rsid w:val="00AE7AF6"/>
    <w:rsid w:val="00AE7E43"/>
    <w:rsid w:val="00AE7FE9"/>
    <w:rsid w:val="00AF012E"/>
    <w:rsid w:val="00AF02F6"/>
    <w:rsid w:val="00AF0581"/>
    <w:rsid w:val="00AF059D"/>
    <w:rsid w:val="00AF07B9"/>
    <w:rsid w:val="00AF07C3"/>
    <w:rsid w:val="00AF1282"/>
    <w:rsid w:val="00AF14AF"/>
    <w:rsid w:val="00AF14DC"/>
    <w:rsid w:val="00AF16F9"/>
    <w:rsid w:val="00AF1A66"/>
    <w:rsid w:val="00AF1BF1"/>
    <w:rsid w:val="00AF1CA0"/>
    <w:rsid w:val="00AF2090"/>
    <w:rsid w:val="00AF21F7"/>
    <w:rsid w:val="00AF262E"/>
    <w:rsid w:val="00AF272A"/>
    <w:rsid w:val="00AF273A"/>
    <w:rsid w:val="00AF29DF"/>
    <w:rsid w:val="00AF2AFB"/>
    <w:rsid w:val="00AF2C9C"/>
    <w:rsid w:val="00AF3036"/>
    <w:rsid w:val="00AF308B"/>
    <w:rsid w:val="00AF30BA"/>
    <w:rsid w:val="00AF31A7"/>
    <w:rsid w:val="00AF3254"/>
    <w:rsid w:val="00AF3272"/>
    <w:rsid w:val="00AF3565"/>
    <w:rsid w:val="00AF3937"/>
    <w:rsid w:val="00AF3BD7"/>
    <w:rsid w:val="00AF3DB2"/>
    <w:rsid w:val="00AF3F33"/>
    <w:rsid w:val="00AF4174"/>
    <w:rsid w:val="00AF418A"/>
    <w:rsid w:val="00AF41C8"/>
    <w:rsid w:val="00AF4579"/>
    <w:rsid w:val="00AF464F"/>
    <w:rsid w:val="00AF47A4"/>
    <w:rsid w:val="00AF483D"/>
    <w:rsid w:val="00AF4AA9"/>
    <w:rsid w:val="00AF4C3C"/>
    <w:rsid w:val="00AF4EA8"/>
    <w:rsid w:val="00AF53C6"/>
    <w:rsid w:val="00AF573D"/>
    <w:rsid w:val="00AF58A4"/>
    <w:rsid w:val="00AF58F7"/>
    <w:rsid w:val="00AF5B87"/>
    <w:rsid w:val="00AF5FD9"/>
    <w:rsid w:val="00AF600C"/>
    <w:rsid w:val="00AF613C"/>
    <w:rsid w:val="00AF64FE"/>
    <w:rsid w:val="00AF6788"/>
    <w:rsid w:val="00AF6801"/>
    <w:rsid w:val="00AF6927"/>
    <w:rsid w:val="00AF6A45"/>
    <w:rsid w:val="00AF6AD0"/>
    <w:rsid w:val="00AF6C9C"/>
    <w:rsid w:val="00AF702F"/>
    <w:rsid w:val="00AF7098"/>
    <w:rsid w:val="00AF72A0"/>
    <w:rsid w:val="00AF769F"/>
    <w:rsid w:val="00AF7A20"/>
    <w:rsid w:val="00AF7A2D"/>
    <w:rsid w:val="00AF7C18"/>
    <w:rsid w:val="00B00105"/>
    <w:rsid w:val="00B0034C"/>
    <w:rsid w:val="00B00402"/>
    <w:rsid w:val="00B00618"/>
    <w:rsid w:val="00B00D66"/>
    <w:rsid w:val="00B00DFF"/>
    <w:rsid w:val="00B00EA8"/>
    <w:rsid w:val="00B0100B"/>
    <w:rsid w:val="00B01031"/>
    <w:rsid w:val="00B01331"/>
    <w:rsid w:val="00B0163C"/>
    <w:rsid w:val="00B018F7"/>
    <w:rsid w:val="00B01A59"/>
    <w:rsid w:val="00B01AA4"/>
    <w:rsid w:val="00B01DB2"/>
    <w:rsid w:val="00B020ED"/>
    <w:rsid w:val="00B0210B"/>
    <w:rsid w:val="00B02305"/>
    <w:rsid w:val="00B02427"/>
    <w:rsid w:val="00B025DA"/>
    <w:rsid w:val="00B025F4"/>
    <w:rsid w:val="00B026A8"/>
    <w:rsid w:val="00B02967"/>
    <w:rsid w:val="00B0299B"/>
    <w:rsid w:val="00B02A6B"/>
    <w:rsid w:val="00B02F7C"/>
    <w:rsid w:val="00B03155"/>
    <w:rsid w:val="00B03314"/>
    <w:rsid w:val="00B034B9"/>
    <w:rsid w:val="00B03A05"/>
    <w:rsid w:val="00B03D67"/>
    <w:rsid w:val="00B03FD6"/>
    <w:rsid w:val="00B040DF"/>
    <w:rsid w:val="00B0410F"/>
    <w:rsid w:val="00B04439"/>
    <w:rsid w:val="00B044FF"/>
    <w:rsid w:val="00B045D2"/>
    <w:rsid w:val="00B0465A"/>
    <w:rsid w:val="00B0492F"/>
    <w:rsid w:val="00B04D0A"/>
    <w:rsid w:val="00B04E5E"/>
    <w:rsid w:val="00B04FB9"/>
    <w:rsid w:val="00B05337"/>
    <w:rsid w:val="00B05B34"/>
    <w:rsid w:val="00B05DE3"/>
    <w:rsid w:val="00B0622D"/>
    <w:rsid w:val="00B066A2"/>
    <w:rsid w:val="00B067F2"/>
    <w:rsid w:val="00B06A96"/>
    <w:rsid w:val="00B06D4F"/>
    <w:rsid w:val="00B06DB2"/>
    <w:rsid w:val="00B06FF3"/>
    <w:rsid w:val="00B07156"/>
    <w:rsid w:val="00B07471"/>
    <w:rsid w:val="00B074BF"/>
    <w:rsid w:val="00B0783D"/>
    <w:rsid w:val="00B07C44"/>
    <w:rsid w:val="00B07DD2"/>
    <w:rsid w:val="00B1033B"/>
    <w:rsid w:val="00B10460"/>
    <w:rsid w:val="00B104C5"/>
    <w:rsid w:val="00B10624"/>
    <w:rsid w:val="00B106D9"/>
    <w:rsid w:val="00B1079E"/>
    <w:rsid w:val="00B10AE4"/>
    <w:rsid w:val="00B10DA0"/>
    <w:rsid w:val="00B10DDD"/>
    <w:rsid w:val="00B11024"/>
    <w:rsid w:val="00B11280"/>
    <w:rsid w:val="00B112D9"/>
    <w:rsid w:val="00B121EA"/>
    <w:rsid w:val="00B12628"/>
    <w:rsid w:val="00B128D5"/>
    <w:rsid w:val="00B1293C"/>
    <w:rsid w:val="00B12A20"/>
    <w:rsid w:val="00B132EB"/>
    <w:rsid w:val="00B1330B"/>
    <w:rsid w:val="00B13390"/>
    <w:rsid w:val="00B134BC"/>
    <w:rsid w:val="00B13601"/>
    <w:rsid w:val="00B1379E"/>
    <w:rsid w:val="00B13B32"/>
    <w:rsid w:val="00B13F65"/>
    <w:rsid w:val="00B13FF3"/>
    <w:rsid w:val="00B140D6"/>
    <w:rsid w:val="00B14197"/>
    <w:rsid w:val="00B144E6"/>
    <w:rsid w:val="00B14558"/>
    <w:rsid w:val="00B147C7"/>
    <w:rsid w:val="00B14890"/>
    <w:rsid w:val="00B14958"/>
    <w:rsid w:val="00B14BE9"/>
    <w:rsid w:val="00B1518D"/>
    <w:rsid w:val="00B15336"/>
    <w:rsid w:val="00B153B0"/>
    <w:rsid w:val="00B15647"/>
    <w:rsid w:val="00B15744"/>
    <w:rsid w:val="00B15756"/>
    <w:rsid w:val="00B157CC"/>
    <w:rsid w:val="00B15B32"/>
    <w:rsid w:val="00B15E53"/>
    <w:rsid w:val="00B1637F"/>
    <w:rsid w:val="00B163BB"/>
    <w:rsid w:val="00B16411"/>
    <w:rsid w:val="00B165FF"/>
    <w:rsid w:val="00B168A9"/>
    <w:rsid w:val="00B16A9A"/>
    <w:rsid w:val="00B16AED"/>
    <w:rsid w:val="00B16B13"/>
    <w:rsid w:val="00B171B8"/>
    <w:rsid w:val="00B171D7"/>
    <w:rsid w:val="00B17411"/>
    <w:rsid w:val="00B17829"/>
    <w:rsid w:val="00B17847"/>
    <w:rsid w:val="00B17A01"/>
    <w:rsid w:val="00B17C18"/>
    <w:rsid w:val="00B17D8B"/>
    <w:rsid w:val="00B17E5B"/>
    <w:rsid w:val="00B17E73"/>
    <w:rsid w:val="00B20166"/>
    <w:rsid w:val="00B201CA"/>
    <w:rsid w:val="00B20296"/>
    <w:rsid w:val="00B20494"/>
    <w:rsid w:val="00B204D1"/>
    <w:rsid w:val="00B20581"/>
    <w:rsid w:val="00B2065D"/>
    <w:rsid w:val="00B20858"/>
    <w:rsid w:val="00B20868"/>
    <w:rsid w:val="00B2135B"/>
    <w:rsid w:val="00B21538"/>
    <w:rsid w:val="00B2179C"/>
    <w:rsid w:val="00B217B3"/>
    <w:rsid w:val="00B217BC"/>
    <w:rsid w:val="00B21907"/>
    <w:rsid w:val="00B21C96"/>
    <w:rsid w:val="00B21CBE"/>
    <w:rsid w:val="00B2213F"/>
    <w:rsid w:val="00B2236B"/>
    <w:rsid w:val="00B22695"/>
    <w:rsid w:val="00B2286D"/>
    <w:rsid w:val="00B22ACB"/>
    <w:rsid w:val="00B22EFD"/>
    <w:rsid w:val="00B2311B"/>
    <w:rsid w:val="00B231F8"/>
    <w:rsid w:val="00B232F2"/>
    <w:rsid w:val="00B2350E"/>
    <w:rsid w:val="00B23623"/>
    <w:rsid w:val="00B2389A"/>
    <w:rsid w:val="00B23A0B"/>
    <w:rsid w:val="00B23A8C"/>
    <w:rsid w:val="00B23B73"/>
    <w:rsid w:val="00B23EA1"/>
    <w:rsid w:val="00B23ED0"/>
    <w:rsid w:val="00B24228"/>
    <w:rsid w:val="00B24774"/>
    <w:rsid w:val="00B247EC"/>
    <w:rsid w:val="00B24812"/>
    <w:rsid w:val="00B24972"/>
    <w:rsid w:val="00B25163"/>
    <w:rsid w:val="00B2523B"/>
    <w:rsid w:val="00B25736"/>
    <w:rsid w:val="00B25772"/>
    <w:rsid w:val="00B25D40"/>
    <w:rsid w:val="00B261C1"/>
    <w:rsid w:val="00B2654B"/>
    <w:rsid w:val="00B26619"/>
    <w:rsid w:val="00B26648"/>
    <w:rsid w:val="00B2670B"/>
    <w:rsid w:val="00B2681A"/>
    <w:rsid w:val="00B269D0"/>
    <w:rsid w:val="00B26D79"/>
    <w:rsid w:val="00B26E38"/>
    <w:rsid w:val="00B26E90"/>
    <w:rsid w:val="00B26F9D"/>
    <w:rsid w:val="00B26FC4"/>
    <w:rsid w:val="00B271C3"/>
    <w:rsid w:val="00B272ED"/>
    <w:rsid w:val="00B274AA"/>
    <w:rsid w:val="00B2754B"/>
    <w:rsid w:val="00B277B2"/>
    <w:rsid w:val="00B277C0"/>
    <w:rsid w:val="00B27A11"/>
    <w:rsid w:val="00B27AC5"/>
    <w:rsid w:val="00B27AE7"/>
    <w:rsid w:val="00B27AFF"/>
    <w:rsid w:val="00B27B7B"/>
    <w:rsid w:val="00B27F0C"/>
    <w:rsid w:val="00B304BE"/>
    <w:rsid w:val="00B3064B"/>
    <w:rsid w:val="00B306EE"/>
    <w:rsid w:val="00B30A57"/>
    <w:rsid w:val="00B30A8E"/>
    <w:rsid w:val="00B30BA9"/>
    <w:rsid w:val="00B31617"/>
    <w:rsid w:val="00B31703"/>
    <w:rsid w:val="00B319BD"/>
    <w:rsid w:val="00B319FC"/>
    <w:rsid w:val="00B31EE9"/>
    <w:rsid w:val="00B32083"/>
    <w:rsid w:val="00B3223E"/>
    <w:rsid w:val="00B322FB"/>
    <w:rsid w:val="00B32708"/>
    <w:rsid w:val="00B32977"/>
    <w:rsid w:val="00B32AA5"/>
    <w:rsid w:val="00B32D99"/>
    <w:rsid w:val="00B32E3E"/>
    <w:rsid w:val="00B32F12"/>
    <w:rsid w:val="00B3319B"/>
    <w:rsid w:val="00B331E4"/>
    <w:rsid w:val="00B332AD"/>
    <w:rsid w:val="00B33404"/>
    <w:rsid w:val="00B33657"/>
    <w:rsid w:val="00B3371B"/>
    <w:rsid w:val="00B33726"/>
    <w:rsid w:val="00B3390E"/>
    <w:rsid w:val="00B33C71"/>
    <w:rsid w:val="00B33CC3"/>
    <w:rsid w:val="00B33D55"/>
    <w:rsid w:val="00B33E3F"/>
    <w:rsid w:val="00B33EA6"/>
    <w:rsid w:val="00B34028"/>
    <w:rsid w:val="00B340D1"/>
    <w:rsid w:val="00B34298"/>
    <w:rsid w:val="00B3433C"/>
    <w:rsid w:val="00B34AE4"/>
    <w:rsid w:val="00B34DEC"/>
    <w:rsid w:val="00B34ECA"/>
    <w:rsid w:val="00B3505C"/>
    <w:rsid w:val="00B350D9"/>
    <w:rsid w:val="00B35138"/>
    <w:rsid w:val="00B3527C"/>
    <w:rsid w:val="00B35647"/>
    <w:rsid w:val="00B3591F"/>
    <w:rsid w:val="00B35C41"/>
    <w:rsid w:val="00B35CCB"/>
    <w:rsid w:val="00B35F33"/>
    <w:rsid w:val="00B3600E"/>
    <w:rsid w:val="00B36045"/>
    <w:rsid w:val="00B360BC"/>
    <w:rsid w:val="00B36431"/>
    <w:rsid w:val="00B3654E"/>
    <w:rsid w:val="00B36659"/>
    <w:rsid w:val="00B3689E"/>
    <w:rsid w:val="00B36BA0"/>
    <w:rsid w:val="00B36DB0"/>
    <w:rsid w:val="00B36E4C"/>
    <w:rsid w:val="00B371F9"/>
    <w:rsid w:val="00B37321"/>
    <w:rsid w:val="00B373B1"/>
    <w:rsid w:val="00B3750B"/>
    <w:rsid w:val="00B37731"/>
    <w:rsid w:val="00B37884"/>
    <w:rsid w:val="00B37A16"/>
    <w:rsid w:val="00B37A3D"/>
    <w:rsid w:val="00B37B06"/>
    <w:rsid w:val="00B37DE4"/>
    <w:rsid w:val="00B40062"/>
    <w:rsid w:val="00B4026B"/>
    <w:rsid w:val="00B405A8"/>
    <w:rsid w:val="00B40668"/>
    <w:rsid w:val="00B406FB"/>
    <w:rsid w:val="00B407FE"/>
    <w:rsid w:val="00B40858"/>
    <w:rsid w:val="00B4086C"/>
    <w:rsid w:val="00B40A5E"/>
    <w:rsid w:val="00B40FB1"/>
    <w:rsid w:val="00B414CC"/>
    <w:rsid w:val="00B4158D"/>
    <w:rsid w:val="00B415A4"/>
    <w:rsid w:val="00B41E08"/>
    <w:rsid w:val="00B41F59"/>
    <w:rsid w:val="00B4200A"/>
    <w:rsid w:val="00B42083"/>
    <w:rsid w:val="00B4236D"/>
    <w:rsid w:val="00B42376"/>
    <w:rsid w:val="00B4290D"/>
    <w:rsid w:val="00B42A05"/>
    <w:rsid w:val="00B42B3F"/>
    <w:rsid w:val="00B42E38"/>
    <w:rsid w:val="00B42F4C"/>
    <w:rsid w:val="00B42FC9"/>
    <w:rsid w:val="00B43040"/>
    <w:rsid w:val="00B43221"/>
    <w:rsid w:val="00B4326D"/>
    <w:rsid w:val="00B43312"/>
    <w:rsid w:val="00B43431"/>
    <w:rsid w:val="00B4365F"/>
    <w:rsid w:val="00B43CB5"/>
    <w:rsid w:val="00B43DB2"/>
    <w:rsid w:val="00B43E56"/>
    <w:rsid w:val="00B44123"/>
    <w:rsid w:val="00B4446B"/>
    <w:rsid w:val="00B44576"/>
    <w:rsid w:val="00B44851"/>
    <w:rsid w:val="00B44978"/>
    <w:rsid w:val="00B44C11"/>
    <w:rsid w:val="00B44FB9"/>
    <w:rsid w:val="00B4545A"/>
    <w:rsid w:val="00B45541"/>
    <w:rsid w:val="00B45570"/>
    <w:rsid w:val="00B455E0"/>
    <w:rsid w:val="00B4591D"/>
    <w:rsid w:val="00B45B72"/>
    <w:rsid w:val="00B45C07"/>
    <w:rsid w:val="00B45D50"/>
    <w:rsid w:val="00B45F88"/>
    <w:rsid w:val="00B4605C"/>
    <w:rsid w:val="00B46260"/>
    <w:rsid w:val="00B46459"/>
    <w:rsid w:val="00B4647A"/>
    <w:rsid w:val="00B46853"/>
    <w:rsid w:val="00B46975"/>
    <w:rsid w:val="00B46A7C"/>
    <w:rsid w:val="00B46C7D"/>
    <w:rsid w:val="00B46D9A"/>
    <w:rsid w:val="00B46E63"/>
    <w:rsid w:val="00B46E81"/>
    <w:rsid w:val="00B46FB0"/>
    <w:rsid w:val="00B4732B"/>
    <w:rsid w:val="00B47690"/>
    <w:rsid w:val="00B47731"/>
    <w:rsid w:val="00B478D5"/>
    <w:rsid w:val="00B4791F"/>
    <w:rsid w:val="00B47D6F"/>
    <w:rsid w:val="00B47DD0"/>
    <w:rsid w:val="00B47F56"/>
    <w:rsid w:val="00B50107"/>
    <w:rsid w:val="00B501C6"/>
    <w:rsid w:val="00B502B9"/>
    <w:rsid w:val="00B508F0"/>
    <w:rsid w:val="00B50978"/>
    <w:rsid w:val="00B50BCC"/>
    <w:rsid w:val="00B5105D"/>
    <w:rsid w:val="00B511D1"/>
    <w:rsid w:val="00B51359"/>
    <w:rsid w:val="00B51766"/>
    <w:rsid w:val="00B51A58"/>
    <w:rsid w:val="00B51C1E"/>
    <w:rsid w:val="00B51DA9"/>
    <w:rsid w:val="00B52156"/>
    <w:rsid w:val="00B52424"/>
    <w:rsid w:val="00B5279F"/>
    <w:rsid w:val="00B52932"/>
    <w:rsid w:val="00B52AFD"/>
    <w:rsid w:val="00B52C70"/>
    <w:rsid w:val="00B52E3B"/>
    <w:rsid w:val="00B52FC8"/>
    <w:rsid w:val="00B52FF7"/>
    <w:rsid w:val="00B53220"/>
    <w:rsid w:val="00B5337D"/>
    <w:rsid w:val="00B53834"/>
    <w:rsid w:val="00B538DD"/>
    <w:rsid w:val="00B539D5"/>
    <w:rsid w:val="00B53D97"/>
    <w:rsid w:val="00B53E37"/>
    <w:rsid w:val="00B53E5F"/>
    <w:rsid w:val="00B53EEB"/>
    <w:rsid w:val="00B54074"/>
    <w:rsid w:val="00B54AE2"/>
    <w:rsid w:val="00B54B82"/>
    <w:rsid w:val="00B54F28"/>
    <w:rsid w:val="00B5513B"/>
    <w:rsid w:val="00B55329"/>
    <w:rsid w:val="00B55401"/>
    <w:rsid w:val="00B554FF"/>
    <w:rsid w:val="00B559B6"/>
    <w:rsid w:val="00B55A2F"/>
    <w:rsid w:val="00B55A9D"/>
    <w:rsid w:val="00B55ABD"/>
    <w:rsid w:val="00B55B07"/>
    <w:rsid w:val="00B55BFB"/>
    <w:rsid w:val="00B56113"/>
    <w:rsid w:val="00B566E1"/>
    <w:rsid w:val="00B5692F"/>
    <w:rsid w:val="00B56B1E"/>
    <w:rsid w:val="00B56C21"/>
    <w:rsid w:val="00B56E70"/>
    <w:rsid w:val="00B57083"/>
    <w:rsid w:val="00B5710C"/>
    <w:rsid w:val="00B57166"/>
    <w:rsid w:val="00B57338"/>
    <w:rsid w:val="00B573CA"/>
    <w:rsid w:val="00B578A7"/>
    <w:rsid w:val="00B578C1"/>
    <w:rsid w:val="00B57924"/>
    <w:rsid w:val="00B57F24"/>
    <w:rsid w:val="00B57FCC"/>
    <w:rsid w:val="00B601ED"/>
    <w:rsid w:val="00B60230"/>
    <w:rsid w:val="00B604E5"/>
    <w:rsid w:val="00B60AF8"/>
    <w:rsid w:val="00B60C14"/>
    <w:rsid w:val="00B60D91"/>
    <w:rsid w:val="00B60E22"/>
    <w:rsid w:val="00B60E7B"/>
    <w:rsid w:val="00B60EA7"/>
    <w:rsid w:val="00B610CD"/>
    <w:rsid w:val="00B61266"/>
    <w:rsid w:val="00B61401"/>
    <w:rsid w:val="00B61471"/>
    <w:rsid w:val="00B614F6"/>
    <w:rsid w:val="00B61A05"/>
    <w:rsid w:val="00B61B56"/>
    <w:rsid w:val="00B6228D"/>
    <w:rsid w:val="00B622EE"/>
    <w:rsid w:val="00B62304"/>
    <w:rsid w:val="00B62407"/>
    <w:rsid w:val="00B62450"/>
    <w:rsid w:val="00B62661"/>
    <w:rsid w:val="00B627E8"/>
    <w:rsid w:val="00B62E83"/>
    <w:rsid w:val="00B632CF"/>
    <w:rsid w:val="00B63329"/>
    <w:rsid w:val="00B6332D"/>
    <w:rsid w:val="00B63508"/>
    <w:rsid w:val="00B636B2"/>
    <w:rsid w:val="00B637CD"/>
    <w:rsid w:val="00B63934"/>
    <w:rsid w:val="00B63973"/>
    <w:rsid w:val="00B63C68"/>
    <w:rsid w:val="00B64081"/>
    <w:rsid w:val="00B64367"/>
    <w:rsid w:val="00B6466F"/>
    <w:rsid w:val="00B646DA"/>
    <w:rsid w:val="00B64824"/>
    <w:rsid w:val="00B649C7"/>
    <w:rsid w:val="00B64A35"/>
    <w:rsid w:val="00B64CC7"/>
    <w:rsid w:val="00B64E91"/>
    <w:rsid w:val="00B653F6"/>
    <w:rsid w:val="00B65461"/>
    <w:rsid w:val="00B65FB8"/>
    <w:rsid w:val="00B664FB"/>
    <w:rsid w:val="00B66579"/>
    <w:rsid w:val="00B66826"/>
    <w:rsid w:val="00B66A93"/>
    <w:rsid w:val="00B66ABE"/>
    <w:rsid w:val="00B66B0D"/>
    <w:rsid w:val="00B66D86"/>
    <w:rsid w:val="00B66E51"/>
    <w:rsid w:val="00B66F25"/>
    <w:rsid w:val="00B66FBB"/>
    <w:rsid w:val="00B6705D"/>
    <w:rsid w:val="00B6706A"/>
    <w:rsid w:val="00B6720E"/>
    <w:rsid w:val="00B674D1"/>
    <w:rsid w:val="00B675FB"/>
    <w:rsid w:val="00B676EF"/>
    <w:rsid w:val="00B678AF"/>
    <w:rsid w:val="00B6790E"/>
    <w:rsid w:val="00B67958"/>
    <w:rsid w:val="00B679F3"/>
    <w:rsid w:val="00B67CB2"/>
    <w:rsid w:val="00B67EB4"/>
    <w:rsid w:val="00B700CA"/>
    <w:rsid w:val="00B70122"/>
    <w:rsid w:val="00B7019E"/>
    <w:rsid w:val="00B70379"/>
    <w:rsid w:val="00B70467"/>
    <w:rsid w:val="00B70B8C"/>
    <w:rsid w:val="00B70CBC"/>
    <w:rsid w:val="00B70DDA"/>
    <w:rsid w:val="00B7116B"/>
    <w:rsid w:val="00B7135A"/>
    <w:rsid w:val="00B718BA"/>
    <w:rsid w:val="00B71A0B"/>
    <w:rsid w:val="00B71B1B"/>
    <w:rsid w:val="00B723EC"/>
    <w:rsid w:val="00B72536"/>
    <w:rsid w:val="00B72588"/>
    <w:rsid w:val="00B727FD"/>
    <w:rsid w:val="00B72B4A"/>
    <w:rsid w:val="00B72CD9"/>
    <w:rsid w:val="00B72EEF"/>
    <w:rsid w:val="00B73122"/>
    <w:rsid w:val="00B73145"/>
    <w:rsid w:val="00B73185"/>
    <w:rsid w:val="00B734B6"/>
    <w:rsid w:val="00B73790"/>
    <w:rsid w:val="00B738FA"/>
    <w:rsid w:val="00B73A8A"/>
    <w:rsid w:val="00B73DD4"/>
    <w:rsid w:val="00B73DE0"/>
    <w:rsid w:val="00B73FC7"/>
    <w:rsid w:val="00B74051"/>
    <w:rsid w:val="00B742B0"/>
    <w:rsid w:val="00B747C9"/>
    <w:rsid w:val="00B748F2"/>
    <w:rsid w:val="00B7496F"/>
    <w:rsid w:val="00B74A1E"/>
    <w:rsid w:val="00B74AC2"/>
    <w:rsid w:val="00B74BFA"/>
    <w:rsid w:val="00B74C0B"/>
    <w:rsid w:val="00B74F02"/>
    <w:rsid w:val="00B75076"/>
    <w:rsid w:val="00B75209"/>
    <w:rsid w:val="00B75376"/>
    <w:rsid w:val="00B753B8"/>
    <w:rsid w:val="00B757A7"/>
    <w:rsid w:val="00B75F45"/>
    <w:rsid w:val="00B75F54"/>
    <w:rsid w:val="00B760B9"/>
    <w:rsid w:val="00B761EE"/>
    <w:rsid w:val="00B7644F"/>
    <w:rsid w:val="00B76836"/>
    <w:rsid w:val="00B76CC4"/>
    <w:rsid w:val="00B76FED"/>
    <w:rsid w:val="00B77159"/>
    <w:rsid w:val="00B772AB"/>
    <w:rsid w:val="00B772F8"/>
    <w:rsid w:val="00B77485"/>
    <w:rsid w:val="00B77794"/>
    <w:rsid w:val="00B77866"/>
    <w:rsid w:val="00B7786F"/>
    <w:rsid w:val="00B77881"/>
    <w:rsid w:val="00B77BF9"/>
    <w:rsid w:val="00B77C5C"/>
    <w:rsid w:val="00B77C95"/>
    <w:rsid w:val="00B77CBC"/>
    <w:rsid w:val="00B8023C"/>
    <w:rsid w:val="00B80441"/>
    <w:rsid w:val="00B804F2"/>
    <w:rsid w:val="00B80944"/>
    <w:rsid w:val="00B8097E"/>
    <w:rsid w:val="00B8097F"/>
    <w:rsid w:val="00B809F0"/>
    <w:rsid w:val="00B80D03"/>
    <w:rsid w:val="00B80DA0"/>
    <w:rsid w:val="00B8108F"/>
    <w:rsid w:val="00B81359"/>
    <w:rsid w:val="00B8137E"/>
    <w:rsid w:val="00B815E2"/>
    <w:rsid w:val="00B81753"/>
    <w:rsid w:val="00B81A8F"/>
    <w:rsid w:val="00B81B60"/>
    <w:rsid w:val="00B81E5C"/>
    <w:rsid w:val="00B82187"/>
    <w:rsid w:val="00B82273"/>
    <w:rsid w:val="00B8235A"/>
    <w:rsid w:val="00B824E3"/>
    <w:rsid w:val="00B82635"/>
    <w:rsid w:val="00B826B1"/>
    <w:rsid w:val="00B82715"/>
    <w:rsid w:val="00B82B4C"/>
    <w:rsid w:val="00B82B71"/>
    <w:rsid w:val="00B82F66"/>
    <w:rsid w:val="00B830A6"/>
    <w:rsid w:val="00B832D2"/>
    <w:rsid w:val="00B835CE"/>
    <w:rsid w:val="00B83631"/>
    <w:rsid w:val="00B8377E"/>
    <w:rsid w:val="00B838E6"/>
    <w:rsid w:val="00B83C9B"/>
    <w:rsid w:val="00B83D84"/>
    <w:rsid w:val="00B84533"/>
    <w:rsid w:val="00B846A7"/>
    <w:rsid w:val="00B84895"/>
    <w:rsid w:val="00B848B2"/>
    <w:rsid w:val="00B84932"/>
    <w:rsid w:val="00B84A8E"/>
    <w:rsid w:val="00B8533B"/>
    <w:rsid w:val="00B85354"/>
    <w:rsid w:val="00B85B9E"/>
    <w:rsid w:val="00B85DE6"/>
    <w:rsid w:val="00B8607F"/>
    <w:rsid w:val="00B86171"/>
    <w:rsid w:val="00B861E7"/>
    <w:rsid w:val="00B86460"/>
    <w:rsid w:val="00B86F57"/>
    <w:rsid w:val="00B87154"/>
    <w:rsid w:val="00B87200"/>
    <w:rsid w:val="00B8729D"/>
    <w:rsid w:val="00B874CB"/>
    <w:rsid w:val="00B87566"/>
    <w:rsid w:val="00B87625"/>
    <w:rsid w:val="00B87657"/>
    <w:rsid w:val="00B8769E"/>
    <w:rsid w:val="00B87725"/>
    <w:rsid w:val="00B8792E"/>
    <w:rsid w:val="00B87B11"/>
    <w:rsid w:val="00B87C6E"/>
    <w:rsid w:val="00B87DC1"/>
    <w:rsid w:val="00B87E48"/>
    <w:rsid w:val="00B90574"/>
    <w:rsid w:val="00B90665"/>
    <w:rsid w:val="00B90897"/>
    <w:rsid w:val="00B90978"/>
    <w:rsid w:val="00B909B3"/>
    <w:rsid w:val="00B909BA"/>
    <w:rsid w:val="00B90B2C"/>
    <w:rsid w:val="00B90F2D"/>
    <w:rsid w:val="00B912EC"/>
    <w:rsid w:val="00B91895"/>
    <w:rsid w:val="00B91D6B"/>
    <w:rsid w:val="00B923C0"/>
    <w:rsid w:val="00B924F6"/>
    <w:rsid w:val="00B92C68"/>
    <w:rsid w:val="00B92E19"/>
    <w:rsid w:val="00B930FF"/>
    <w:rsid w:val="00B9311F"/>
    <w:rsid w:val="00B932CF"/>
    <w:rsid w:val="00B93575"/>
    <w:rsid w:val="00B9366E"/>
    <w:rsid w:val="00B936D2"/>
    <w:rsid w:val="00B938FA"/>
    <w:rsid w:val="00B9398C"/>
    <w:rsid w:val="00B93ACC"/>
    <w:rsid w:val="00B93B1D"/>
    <w:rsid w:val="00B93D11"/>
    <w:rsid w:val="00B93D6A"/>
    <w:rsid w:val="00B93F08"/>
    <w:rsid w:val="00B94157"/>
    <w:rsid w:val="00B941A0"/>
    <w:rsid w:val="00B9434F"/>
    <w:rsid w:val="00B944BC"/>
    <w:rsid w:val="00B9473C"/>
    <w:rsid w:val="00B94894"/>
    <w:rsid w:val="00B948DA"/>
    <w:rsid w:val="00B94B03"/>
    <w:rsid w:val="00B94B5A"/>
    <w:rsid w:val="00B94CB6"/>
    <w:rsid w:val="00B94E70"/>
    <w:rsid w:val="00B95093"/>
    <w:rsid w:val="00B95133"/>
    <w:rsid w:val="00B95523"/>
    <w:rsid w:val="00B9577D"/>
    <w:rsid w:val="00B957CE"/>
    <w:rsid w:val="00B95882"/>
    <w:rsid w:val="00B95A3E"/>
    <w:rsid w:val="00B95DA8"/>
    <w:rsid w:val="00B95E43"/>
    <w:rsid w:val="00B95E59"/>
    <w:rsid w:val="00B95EB1"/>
    <w:rsid w:val="00B95F18"/>
    <w:rsid w:val="00B95FCC"/>
    <w:rsid w:val="00B9616B"/>
    <w:rsid w:val="00B963EB"/>
    <w:rsid w:val="00B96426"/>
    <w:rsid w:val="00B965B4"/>
    <w:rsid w:val="00B96700"/>
    <w:rsid w:val="00B9677B"/>
    <w:rsid w:val="00B968E8"/>
    <w:rsid w:val="00B9693A"/>
    <w:rsid w:val="00B969AA"/>
    <w:rsid w:val="00B96AA4"/>
    <w:rsid w:val="00B96ADB"/>
    <w:rsid w:val="00B96CC9"/>
    <w:rsid w:val="00B97081"/>
    <w:rsid w:val="00B97217"/>
    <w:rsid w:val="00B972AD"/>
    <w:rsid w:val="00B975A1"/>
    <w:rsid w:val="00BA023B"/>
    <w:rsid w:val="00BA0276"/>
    <w:rsid w:val="00BA0373"/>
    <w:rsid w:val="00BA045B"/>
    <w:rsid w:val="00BA0799"/>
    <w:rsid w:val="00BA098B"/>
    <w:rsid w:val="00BA0B53"/>
    <w:rsid w:val="00BA1476"/>
    <w:rsid w:val="00BA1557"/>
    <w:rsid w:val="00BA1692"/>
    <w:rsid w:val="00BA1DAB"/>
    <w:rsid w:val="00BA263D"/>
    <w:rsid w:val="00BA29C7"/>
    <w:rsid w:val="00BA2A5E"/>
    <w:rsid w:val="00BA2F3F"/>
    <w:rsid w:val="00BA2FBA"/>
    <w:rsid w:val="00BA301E"/>
    <w:rsid w:val="00BA35B3"/>
    <w:rsid w:val="00BA38D4"/>
    <w:rsid w:val="00BA3958"/>
    <w:rsid w:val="00BA3B88"/>
    <w:rsid w:val="00BA3C3E"/>
    <w:rsid w:val="00BA3DAA"/>
    <w:rsid w:val="00BA3EAE"/>
    <w:rsid w:val="00BA3EDD"/>
    <w:rsid w:val="00BA4013"/>
    <w:rsid w:val="00BA404D"/>
    <w:rsid w:val="00BA44EA"/>
    <w:rsid w:val="00BA4636"/>
    <w:rsid w:val="00BA4637"/>
    <w:rsid w:val="00BA4688"/>
    <w:rsid w:val="00BA4771"/>
    <w:rsid w:val="00BA4819"/>
    <w:rsid w:val="00BA485D"/>
    <w:rsid w:val="00BA4962"/>
    <w:rsid w:val="00BA4D86"/>
    <w:rsid w:val="00BA5067"/>
    <w:rsid w:val="00BA5290"/>
    <w:rsid w:val="00BA538B"/>
    <w:rsid w:val="00BA5550"/>
    <w:rsid w:val="00BA555B"/>
    <w:rsid w:val="00BA5749"/>
    <w:rsid w:val="00BA599F"/>
    <w:rsid w:val="00BA5CCF"/>
    <w:rsid w:val="00BA5E60"/>
    <w:rsid w:val="00BA5EA5"/>
    <w:rsid w:val="00BA6446"/>
    <w:rsid w:val="00BA666E"/>
    <w:rsid w:val="00BA6812"/>
    <w:rsid w:val="00BA69F1"/>
    <w:rsid w:val="00BA6AA5"/>
    <w:rsid w:val="00BA6AAB"/>
    <w:rsid w:val="00BA6D8A"/>
    <w:rsid w:val="00BA6E3B"/>
    <w:rsid w:val="00BA6E5E"/>
    <w:rsid w:val="00BA6F26"/>
    <w:rsid w:val="00BA6F83"/>
    <w:rsid w:val="00BA7042"/>
    <w:rsid w:val="00BA7229"/>
    <w:rsid w:val="00BA77B2"/>
    <w:rsid w:val="00BA799B"/>
    <w:rsid w:val="00BA7C09"/>
    <w:rsid w:val="00BB0002"/>
    <w:rsid w:val="00BB0020"/>
    <w:rsid w:val="00BB00B7"/>
    <w:rsid w:val="00BB00CB"/>
    <w:rsid w:val="00BB00ED"/>
    <w:rsid w:val="00BB030C"/>
    <w:rsid w:val="00BB04A3"/>
    <w:rsid w:val="00BB055B"/>
    <w:rsid w:val="00BB081B"/>
    <w:rsid w:val="00BB0A3D"/>
    <w:rsid w:val="00BB0F28"/>
    <w:rsid w:val="00BB1191"/>
    <w:rsid w:val="00BB1716"/>
    <w:rsid w:val="00BB18BC"/>
    <w:rsid w:val="00BB18C5"/>
    <w:rsid w:val="00BB1A58"/>
    <w:rsid w:val="00BB1C40"/>
    <w:rsid w:val="00BB1D3B"/>
    <w:rsid w:val="00BB1D8A"/>
    <w:rsid w:val="00BB1EEE"/>
    <w:rsid w:val="00BB234F"/>
    <w:rsid w:val="00BB236C"/>
    <w:rsid w:val="00BB27A4"/>
    <w:rsid w:val="00BB2DA4"/>
    <w:rsid w:val="00BB2F08"/>
    <w:rsid w:val="00BB3B35"/>
    <w:rsid w:val="00BB3B49"/>
    <w:rsid w:val="00BB3B4B"/>
    <w:rsid w:val="00BB3E37"/>
    <w:rsid w:val="00BB3EDD"/>
    <w:rsid w:val="00BB3F51"/>
    <w:rsid w:val="00BB3F82"/>
    <w:rsid w:val="00BB41F8"/>
    <w:rsid w:val="00BB43A8"/>
    <w:rsid w:val="00BB4628"/>
    <w:rsid w:val="00BB482F"/>
    <w:rsid w:val="00BB4AAB"/>
    <w:rsid w:val="00BB4B78"/>
    <w:rsid w:val="00BB4B85"/>
    <w:rsid w:val="00BB4BAE"/>
    <w:rsid w:val="00BB4D4C"/>
    <w:rsid w:val="00BB52A6"/>
    <w:rsid w:val="00BB54F2"/>
    <w:rsid w:val="00BB56E6"/>
    <w:rsid w:val="00BB5929"/>
    <w:rsid w:val="00BB5AFF"/>
    <w:rsid w:val="00BB64FC"/>
    <w:rsid w:val="00BB65C4"/>
    <w:rsid w:val="00BB67E0"/>
    <w:rsid w:val="00BB68C1"/>
    <w:rsid w:val="00BB6AFD"/>
    <w:rsid w:val="00BB6D96"/>
    <w:rsid w:val="00BB6E66"/>
    <w:rsid w:val="00BB6ED6"/>
    <w:rsid w:val="00BB6FCE"/>
    <w:rsid w:val="00BB7265"/>
    <w:rsid w:val="00BB75F9"/>
    <w:rsid w:val="00BB7697"/>
    <w:rsid w:val="00BB77CF"/>
    <w:rsid w:val="00BB7A19"/>
    <w:rsid w:val="00BB7C0F"/>
    <w:rsid w:val="00BB7D92"/>
    <w:rsid w:val="00BC0037"/>
    <w:rsid w:val="00BC00D5"/>
    <w:rsid w:val="00BC02D0"/>
    <w:rsid w:val="00BC088F"/>
    <w:rsid w:val="00BC09B2"/>
    <w:rsid w:val="00BC09FF"/>
    <w:rsid w:val="00BC0FE8"/>
    <w:rsid w:val="00BC1294"/>
    <w:rsid w:val="00BC12D3"/>
    <w:rsid w:val="00BC1473"/>
    <w:rsid w:val="00BC14FF"/>
    <w:rsid w:val="00BC16AD"/>
    <w:rsid w:val="00BC16F3"/>
    <w:rsid w:val="00BC17C9"/>
    <w:rsid w:val="00BC1866"/>
    <w:rsid w:val="00BC1B15"/>
    <w:rsid w:val="00BC1E0E"/>
    <w:rsid w:val="00BC1E34"/>
    <w:rsid w:val="00BC2202"/>
    <w:rsid w:val="00BC23D0"/>
    <w:rsid w:val="00BC27FD"/>
    <w:rsid w:val="00BC288E"/>
    <w:rsid w:val="00BC28C2"/>
    <w:rsid w:val="00BC29C6"/>
    <w:rsid w:val="00BC2B57"/>
    <w:rsid w:val="00BC2D18"/>
    <w:rsid w:val="00BC2E0A"/>
    <w:rsid w:val="00BC30D4"/>
    <w:rsid w:val="00BC3209"/>
    <w:rsid w:val="00BC3298"/>
    <w:rsid w:val="00BC365A"/>
    <w:rsid w:val="00BC3662"/>
    <w:rsid w:val="00BC37CA"/>
    <w:rsid w:val="00BC37D4"/>
    <w:rsid w:val="00BC382A"/>
    <w:rsid w:val="00BC3868"/>
    <w:rsid w:val="00BC3A7F"/>
    <w:rsid w:val="00BC3D19"/>
    <w:rsid w:val="00BC3DBD"/>
    <w:rsid w:val="00BC40E4"/>
    <w:rsid w:val="00BC4139"/>
    <w:rsid w:val="00BC4274"/>
    <w:rsid w:val="00BC43A1"/>
    <w:rsid w:val="00BC4459"/>
    <w:rsid w:val="00BC454F"/>
    <w:rsid w:val="00BC46A1"/>
    <w:rsid w:val="00BC46FC"/>
    <w:rsid w:val="00BC49F4"/>
    <w:rsid w:val="00BC4A0E"/>
    <w:rsid w:val="00BC4A59"/>
    <w:rsid w:val="00BC52C3"/>
    <w:rsid w:val="00BC542B"/>
    <w:rsid w:val="00BC5615"/>
    <w:rsid w:val="00BC582B"/>
    <w:rsid w:val="00BC5BEE"/>
    <w:rsid w:val="00BC5D75"/>
    <w:rsid w:val="00BC5FEB"/>
    <w:rsid w:val="00BC6008"/>
    <w:rsid w:val="00BC60C4"/>
    <w:rsid w:val="00BC64AD"/>
    <w:rsid w:val="00BC67D2"/>
    <w:rsid w:val="00BC67E7"/>
    <w:rsid w:val="00BC694F"/>
    <w:rsid w:val="00BC6994"/>
    <w:rsid w:val="00BC699B"/>
    <w:rsid w:val="00BC6A29"/>
    <w:rsid w:val="00BC6A6B"/>
    <w:rsid w:val="00BC6CB8"/>
    <w:rsid w:val="00BC6D39"/>
    <w:rsid w:val="00BC6D76"/>
    <w:rsid w:val="00BC6DC1"/>
    <w:rsid w:val="00BC6FDB"/>
    <w:rsid w:val="00BC7006"/>
    <w:rsid w:val="00BC7582"/>
    <w:rsid w:val="00BC762E"/>
    <w:rsid w:val="00BC7703"/>
    <w:rsid w:val="00BC7899"/>
    <w:rsid w:val="00BC7B75"/>
    <w:rsid w:val="00BC7CAB"/>
    <w:rsid w:val="00BC7FA8"/>
    <w:rsid w:val="00BD0010"/>
    <w:rsid w:val="00BD0014"/>
    <w:rsid w:val="00BD0021"/>
    <w:rsid w:val="00BD03F9"/>
    <w:rsid w:val="00BD0418"/>
    <w:rsid w:val="00BD043E"/>
    <w:rsid w:val="00BD04C0"/>
    <w:rsid w:val="00BD04DE"/>
    <w:rsid w:val="00BD088A"/>
    <w:rsid w:val="00BD0CE5"/>
    <w:rsid w:val="00BD0D03"/>
    <w:rsid w:val="00BD0E81"/>
    <w:rsid w:val="00BD0F05"/>
    <w:rsid w:val="00BD113A"/>
    <w:rsid w:val="00BD126F"/>
    <w:rsid w:val="00BD1539"/>
    <w:rsid w:val="00BD168E"/>
    <w:rsid w:val="00BD17A5"/>
    <w:rsid w:val="00BD19A4"/>
    <w:rsid w:val="00BD1BF2"/>
    <w:rsid w:val="00BD1DE5"/>
    <w:rsid w:val="00BD2095"/>
    <w:rsid w:val="00BD26D8"/>
    <w:rsid w:val="00BD26E1"/>
    <w:rsid w:val="00BD2917"/>
    <w:rsid w:val="00BD29F7"/>
    <w:rsid w:val="00BD2B3B"/>
    <w:rsid w:val="00BD2D4E"/>
    <w:rsid w:val="00BD3068"/>
    <w:rsid w:val="00BD33E6"/>
    <w:rsid w:val="00BD3AF6"/>
    <w:rsid w:val="00BD3E7C"/>
    <w:rsid w:val="00BD435F"/>
    <w:rsid w:val="00BD45F7"/>
    <w:rsid w:val="00BD4681"/>
    <w:rsid w:val="00BD4805"/>
    <w:rsid w:val="00BD4926"/>
    <w:rsid w:val="00BD49A7"/>
    <w:rsid w:val="00BD4C92"/>
    <w:rsid w:val="00BD4CB8"/>
    <w:rsid w:val="00BD4F75"/>
    <w:rsid w:val="00BD4F91"/>
    <w:rsid w:val="00BD4FB1"/>
    <w:rsid w:val="00BD508A"/>
    <w:rsid w:val="00BD516E"/>
    <w:rsid w:val="00BD5286"/>
    <w:rsid w:val="00BD532E"/>
    <w:rsid w:val="00BD5330"/>
    <w:rsid w:val="00BD5377"/>
    <w:rsid w:val="00BD54A7"/>
    <w:rsid w:val="00BD54D4"/>
    <w:rsid w:val="00BD5821"/>
    <w:rsid w:val="00BD5E39"/>
    <w:rsid w:val="00BD5EA0"/>
    <w:rsid w:val="00BD5F10"/>
    <w:rsid w:val="00BD5FC9"/>
    <w:rsid w:val="00BD62B6"/>
    <w:rsid w:val="00BD64C2"/>
    <w:rsid w:val="00BD6840"/>
    <w:rsid w:val="00BD69B6"/>
    <w:rsid w:val="00BD6AA0"/>
    <w:rsid w:val="00BD6BE8"/>
    <w:rsid w:val="00BD6D45"/>
    <w:rsid w:val="00BD6EB4"/>
    <w:rsid w:val="00BD7011"/>
    <w:rsid w:val="00BD70C5"/>
    <w:rsid w:val="00BD7129"/>
    <w:rsid w:val="00BD732B"/>
    <w:rsid w:val="00BD78E7"/>
    <w:rsid w:val="00BD79F6"/>
    <w:rsid w:val="00BD7AA3"/>
    <w:rsid w:val="00BE0159"/>
    <w:rsid w:val="00BE0283"/>
    <w:rsid w:val="00BE033B"/>
    <w:rsid w:val="00BE0373"/>
    <w:rsid w:val="00BE04C8"/>
    <w:rsid w:val="00BE0B9E"/>
    <w:rsid w:val="00BE0E80"/>
    <w:rsid w:val="00BE1089"/>
    <w:rsid w:val="00BE118F"/>
    <w:rsid w:val="00BE1531"/>
    <w:rsid w:val="00BE18EC"/>
    <w:rsid w:val="00BE219B"/>
    <w:rsid w:val="00BE233F"/>
    <w:rsid w:val="00BE23C1"/>
    <w:rsid w:val="00BE2948"/>
    <w:rsid w:val="00BE294B"/>
    <w:rsid w:val="00BE2AA2"/>
    <w:rsid w:val="00BE2D73"/>
    <w:rsid w:val="00BE2DF4"/>
    <w:rsid w:val="00BE3204"/>
    <w:rsid w:val="00BE3279"/>
    <w:rsid w:val="00BE34B3"/>
    <w:rsid w:val="00BE38D8"/>
    <w:rsid w:val="00BE3A19"/>
    <w:rsid w:val="00BE3DF3"/>
    <w:rsid w:val="00BE40F7"/>
    <w:rsid w:val="00BE42BE"/>
    <w:rsid w:val="00BE48DD"/>
    <w:rsid w:val="00BE4A17"/>
    <w:rsid w:val="00BE4BAA"/>
    <w:rsid w:val="00BE4D71"/>
    <w:rsid w:val="00BE4DAB"/>
    <w:rsid w:val="00BE4EC4"/>
    <w:rsid w:val="00BE4ED2"/>
    <w:rsid w:val="00BE5135"/>
    <w:rsid w:val="00BE5223"/>
    <w:rsid w:val="00BE5582"/>
    <w:rsid w:val="00BE5902"/>
    <w:rsid w:val="00BE5A5D"/>
    <w:rsid w:val="00BE5B70"/>
    <w:rsid w:val="00BE5CC2"/>
    <w:rsid w:val="00BE5E92"/>
    <w:rsid w:val="00BE5EC2"/>
    <w:rsid w:val="00BE6254"/>
    <w:rsid w:val="00BE635D"/>
    <w:rsid w:val="00BE6382"/>
    <w:rsid w:val="00BE64DD"/>
    <w:rsid w:val="00BE64F6"/>
    <w:rsid w:val="00BE683B"/>
    <w:rsid w:val="00BE6A50"/>
    <w:rsid w:val="00BE6A88"/>
    <w:rsid w:val="00BE7031"/>
    <w:rsid w:val="00BE7151"/>
    <w:rsid w:val="00BE72E4"/>
    <w:rsid w:val="00BE7338"/>
    <w:rsid w:val="00BE76A6"/>
    <w:rsid w:val="00BE7875"/>
    <w:rsid w:val="00BE7AEB"/>
    <w:rsid w:val="00BE7B17"/>
    <w:rsid w:val="00BE7C00"/>
    <w:rsid w:val="00BE7E5B"/>
    <w:rsid w:val="00BE7EFF"/>
    <w:rsid w:val="00BF035A"/>
    <w:rsid w:val="00BF0379"/>
    <w:rsid w:val="00BF0589"/>
    <w:rsid w:val="00BF0623"/>
    <w:rsid w:val="00BF09C9"/>
    <w:rsid w:val="00BF0CB4"/>
    <w:rsid w:val="00BF12B7"/>
    <w:rsid w:val="00BF1553"/>
    <w:rsid w:val="00BF1953"/>
    <w:rsid w:val="00BF1A1A"/>
    <w:rsid w:val="00BF1BD1"/>
    <w:rsid w:val="00BF1E1E"/>
    <w:rsid w:val="00BF1E47"/>
    <w:rsid w:val="00BF1EC4"/>
    <w:rsid w:val="00BF1FA0"/>
    <w:rsid w:val="00BF2034"/>
    <w:rsid w:val="00BF20AB"/>
    <w:rsid w:val="00BF2438"/>
    <w:rsid w:val="00BF2719"/>
    <w:rsid w:val="00BF2723"/>
    <w:rsid w:val="00BF2913"/>
    <w:rsid w:val="00BF29C0"/>
    <w:rsid w:val="00BF29DE"/>
    <w:rsid w:val="00BF2BF8"/>
    <w:rsid w:val="00BF2CDE"/>
    <w:rsid w:val="00BF2EA8"/>
    <w:rsid w:val="00BF33E5"/>
    <w:rsid w:val="00BF34D9"/>
    <w:rsid w:val="00BF36C2"/>
    <w:rsid w:val="00BF4B31"/>
    <w:rsid w:val="00BF4D24"/>
    <w:rsid w:val="00BF4ECF"/>
    <w:rsid w:val="00BF4EEF"/>
    <w:rsid w:val="00BF4FFD"/>
    <w:rsid w:val="00BF543B"/>
    <w:rsid w:val="00BF5C23"/>
    <w:rsid w:val="00BF5D9A"/>
    <w:rsid w:val="00BF5EC4"/>
    <w:rsid w:val="00BF5FEB"/>
    <w:rsid w:val="00BF6387"/>
    <w:rsid w:val="00BF64DA"/>
    <w:rsid w:val="00BF699F"/>
    <w:rsid w:val="00BF6D15"/>
    <w:rsid w:val="00BF6E2F"/>
    <w:rsid w:val="00BF7116"/>
    <w:rsid w:val="00BF723D"/>
    <w:rsid w:val="00BF7406"/>
    <w:rsid w:val="00BF74B7"/>
    <w:rsid w:val="00BF7500"/>
    <w:rsid w:val="00BF79F6"/>
    <w:rsid w:val="00C00028"/>
    <w:rsid w:val="00C00291"/>
    <w:rsid w:val="00C00307"/>
    <w:rsid w:val="00C00312"/>
    <w:rsid w:val="00C0035E"/>
    <w:rsid w:val="00C0036F"/>
    <w:rsid w:val="00C00408"/>
    <w:rsid w:val="00C004EF"/>
    <w:rsid w:val="00C007F7"/>
    <w:rsid w:val="00C008C2"/>
    <w:rsid w:val="00C00DB9"/>
    <w:rsid w:val="00C011DB"/>
    <w:rsid w:val="00C0121F"/>
    <w:rsid w:val="00C0172F"/>
    <w:rsid w:val="00C0194F"/>
    <w:rsid w:val="00C01991"/>
    <w:rsid w:val="00C019AA"/>
    <w:rsid w:val="00C01B1C"/>
    <w:rsid w:val="00C01DF9"/>
    <w:rsid w:val="00C01FF8"/>
    <w:rsid w:val="00C0204F"/>
    <w:rsid w:val="00C0209B"/>
    <w:rsid w:val="00C022E5"/>
    <w:rsid w:val="00C02468"/>
    <w:rsid w:val="00C027E4"/>
    <w:rsid w:val="00C02828"/>
    <w:rsid w:val="00C02852"/>
    <w:rsid w:val="00C029FC"/>
    <w:rsid w:val="00C02E0B"/>
    <w:rsid w:val="00C03041"/>
    <w:rsid w:val="00C0347C"/>
    <w:rsid w:val="00C035BB"/>
    <w:rsid w:val="00C03652"/>
    <w:rsid w:val="00C03BA3"/>
    <w:rsid w:val="00C03C30"/>
    <w:rsid w:val="00C03D10"/>
    <w:rsid w:val="00C03E27"/>
    <w:rsid w:val="00C04039"/>
    <w:rsid w:val="00C0413A"/>
    <w:rsid w:val="00C04290"/>
    <w:rsid w:val="00C042E7"/>
    <w:rsid w:val="00C04487"/>
    <w:rsid w:val="00C046D5"/>
    <w:rsid w:val="00C04703"/>
    <w:rsid w:val="00C04827"/>
    <w:rsid w:val="00C048B4"/>
    <w:rsid w:val="00C04A94"/>
    <w:rsid w:val="00C04AEE"/>
    <w:rsid w:val="00C04D24"/>
    <w:rsid w:val="00C04DC4"/>
    <w:rsid w:val="00C05030"/>
    <w:rsid w:val="00C05228"/>
    <w:rsid w:val="00C0523E"/>
    <w:rsid w:val="00C05265"/>
    <w:rsid w:val="00C0540D"/>
    <w:rsid w:val="00C05485"/>
    <w:rsid w:val="00C056FC"/>
    <w:rsid w:val="00C05B58"/>
    <w:rsid w:val="00C05B5A"/>
    <w:rsid w:val="00C05E31"/>
    <w:rsid w:val="00C06026"/>
    <w:rsid w:val="00C0615D"/>
    <w:rsid w:val="00C062A8"/>
    <w:rsid w:val="00C065F6"/>
    <w:rsid w:val="00C068FC"/>
    <w:rsid w:val="00C06A89"/>
    <w:rsid w:val="00C06C0A"/>
    <w:rsid w:val="00C071D1"/>
    <w:rsid w:val="00C07223"/>
    <w:rsid w:val="00C07289"/>
    <w:rsid w:val="00C0731F"/>
    <w:rsid w:val="00C075CB"/>
    <w:rsid w:val="00C07643"/>
    <w:rsid w:val="00C0766F"/>
    <w:rsid w:val="00C07A1D"/>
    <w:rsid w:val="00C07A4E"/>
    <w:rsid w:val="00C07B94"/>
    <w:rsid w:val="00C07DDF"/>
    <w:rsid w:val="00C07F07"/>
    <w:rsid w:val="00C07F1E"/>
    <w:rsid w:val="00C10381"/>
    <w:rsid w:val="00C103E1"/>
    <w:rsid w:val="00C10761"/>
    <w:rsid w:val="00C10849"/>
    <w:rsid w:val="00C10897"/>
    <w:rsid w:val="00C10945"/>
    <w:rsid w:val="00C10A2B"/>
    <w:rsid w:val="00C10AD8"/>
    <w:rsid w:val="00C10BFE"/>
    <w:rsid w:val="00C10C75"/>
    <w:rsid w:val="00C110E6"/>
    <w:rsid w:val="00C111DD"/>
    <w:rsid w:val="00C1127C"/>
    <w:rsid w:val="00C11968"/>
    <w:rsid w:val="00C11A4D"/>
    <w:rsid w:val="00C11CC0"/>
    <w:rsid w:val="00C123CB"/>
    <w:rsid w:val="00C125AC"/>
    <w:rsid w:val="00C127BC"/>
    <w:rsid w:val="00C12E73"/>
    <w:rsid w:val="00C12F5B"/>
    <w:rsid w:val="00C1331C"/>
    <w:rsid w:val="00C13431"/>
    <w:rsid w:val="00C13527"/>
    <w:rsid w:val="00C1391C"/>
    <w:rsid w:val="00C1393C"/>
    <w:rsid w:val="00C139A1"/>
    <w:rsid w:val="00C13A09"/>
    <w:rsid w:val="00C13C6F"/>
    <w:rsid w:val="00C13D3C"/>
    <w:rsid w:val="00C14192"/>
    <w:rsid w:val="00C1427B"/>
    <w:rsid w:val="00C146DA"/>
    <w:rsid w:val="00C148F7"/>
    <w:rsid w:val="00C14DA3"/>
    <w:rsid w:val="00C14E31"/>
    <w:rsid w:val="00C15106"/>
    <w:rsid w:val="00C156B7"/>
    <w:rsid w:val="00C15718"/>
    <w:rsid w:val="00C1581F"/>
    <w:rsid w:val="00C158C1"/>
    <w:rsid w:val="00C15B2B"/>
    <w:rsid w:val="00C15BCC"/>
    <w:rsid w:val="00C15E28"/>
    <w:rsid w:val="00C15F29"/>
    <w:rsid w:val="00C16301"/>
    <w:rsid w:val="00C16539"/>
    <w:rsid w:val="00C16688"/>
    <w:rsid w:val="00C166F1"/>
    <w:rsid w:val="00C1677E"/>
    <w:rsid w:val="00C169FE"/>
    <w:rsid w:val="00C16B1C"/>
    <w:rsid w:val="00C16B6A"/>
    <w:rsid w:val="00C16BB8"/>
    <w:rsid w:val="00C16D68"/>
    <w:rsid w:val="00C17224"/>
    <w:rsid w:val="00C1727C"/>
    <w:rsid w:val="00C17280"/>
    <w:rsid w:val="00C1730F"/>
    <w:rsid w:val="00C17504"/>
    <w:rsid w:val="00C179C9"/>
    <w:rsid w:val="00C17A26"/>
    <w:rsid w:val="00C17AF2"/>
    <w:rsid w:val="00C17E8E"/>
    <w:rsid w:val="00C17EE1"/>
    <w:rsid w:val="00C202C7"/>
    <w:rsid w:val="00C202CC"/>
    <w:rsid w:val="00C204AB"/>
    <w:rsid w:val="00C20698"/>
    <w:rsid w:val="00C20D08"/>
    <w:rsid w:val="00C20EAE"/>
    <w:rsid w:val="00C20EC8"/>
    <w:rsid w:val="00C21032"/>
    <w:rsid w:val="00C211C7"/>
    <w:rsid w:val="00C2122A"/>
    <w:rsid w:val="00C212F6"/>
    <w:rsid w:val="00C2130C"/>
    <w:rsid w:val="00C2153F"/>
    <w:rsid w:val="00C2171B"/>
    <w:rsid w:val="00C217A7"/>
    <w:rsid w:val="00C217FF"/>
    <w:rsid w:val="00C21848"/>
    <w:rsid w:val="00C21929"/>
    <w:rsid w:val="00C21B56"/>
    <w:rsid w:val="00C21DA5"/>
    <w:rsid w:val="00C21ED3"/>
    <w:rsid w:val="00C21F34"/>
    <w:rsid w:val="00C21FA9"/>
    <w:rsid w:val="00C22207"/>
    <w:rsid w:val="00C225AF"/>
    <w:rsid w:val="00C22923"/>
    <w:rsid w:val="00C22CD4"/>
    <w:rsid w:val="00C22D4A"/>
    <w:rsid w:val="00C22E2E"/>
    <w:rsid w:val="00C230BF"/>
    <w:rsid w:val="00C234EB"/>
    <w:rsid w:val="00C23699"/>
    <w:rsid w:val="00C2387D"/>
    <w:rsid w:val="00C2390B"/>
    <w:rsid w:val="00C23A1D"/>
    <w:rsid w:val="00C23A4F"/>
    <w:rsid w:val="00C23C46"/>
    <w:rsid w:val="00C23CEB"/>
    <w:rsid w:val="00C23D0E"/>
    <w:rsid w:val="00C23DE2"/>
    <w:rsid w:val="00C24035"/>
    <w:rsid w:val="00C2445B"/>
    <w:rsid w:val="00C244E0"/>
    <w:rsid w:val="00C24593"/>
    <w:rsid w:val="00C24685"/>
    <w:rsid w:val="00C247CB"/>
    <w:rsid w:val="00C247D7"/>
    <w:rsid w:val="00C249DB"/>
    <w:rsid w:val="00C24DD5"/>
    <w:rsid w:val="00C24EFD"/>
    <w:rsid w:val="00C2505A"/>
    <w:rsid w:val="00C25137"/>
    <w:rsid w:val="00C25164"/>
    <w:rsid w:val="00C25988"/>
    <w:rsid w:val="00C25A42"/>
    <w:rsid w:val="00C25A63"/>
    <w:rsid w:val="00C25C54"/>
    <w:rsid w:val="00C25E60"/>
    <w:rsid w:val="00C25F3D"/>
    <w:rsid w:val="00C26078"/>
    <w:rsid w:val="00C26266"/>
    <w:rsid w:val="00C267C5"/>
    <w:rsid w:val="00C26CF3"/>
    <w:rsid w:val="00C26D18"/>
    <w:rsid w:val="00C26DC4"/>
    <w:rsid w:val="00C271D3"/>
    <w:rsid w:val="00C27456"/>
    <w:rsid w:val="00C27482"/>
    <w:rsid w:val="00C2780C"/>
    <w:rsid w:val="00C27815"/>
    <w:rsid w:val="00C278BE"/>
    <w:rsid w:val="00C27BCA"/>
    <w:rsid w:val="00C30142"/>
    <w:rsid w:val="00C30153"/>
    <w:rsid w:val="00C301D0"/>
    <w:rsid w:val="00C30256"/>
    <w:rsid w:val="00C303A4"/>
    <w:rsid w:val="00C305C1"/>
    <w:rsid w:val="00C307E5"/>
    <w:rsid w:val="00C3083F"/>
    <w:rsid w:val="00C30AC7"/>
    <w:rsid w:val="00C30BB8"/>
    <w:rsid w:val="00C30D13"/>
    <w:rsid w:val="00C314F0"/>
    <w:rsid w:val="00C31695"/>
    <w:rsid w:val="00C319E5"/>
    <w:rsid w:val="00C31A16"/>
    <w:rsid w:val="00C31C25"/>
    <w:rsid w:val="00C31DD3"/>
    <w:rsid w:val="00C3200A"/>
    <w:rsid w:val="00C32099"/>
    <w:rsid w:val="00C321A0"/>
    <w:rsid w:val="00C322C9"/>
    <w:rsid w:val="00C324E3"/>
    <w:rsid w:val="00C32717"/>
    <w:rsid w:val="00C328A0"/>
    <w:rsid w:val="00C32F41"/>
    <w:rsid w:val="00C330B5"/>
    <w:rsid w:val="00C332A2"/>
    <w:rsid w:val="00C333DE"/>
    <w:rsid w:val="00C336B1"/>
    <w:rsid w:val="00C33709"/>
    <w:rsid w:val="00C3373F"/>
    <w:rsid w:val="00C33788"/>
    <w:rsid w:val="00C33A9D"/>
    <w:rsid w:val="00C33C06"/>
    <w:rsid w:val="00C33EFF"/>
    <w:rsid w:val="00C34444"/>
    <w:rsid w:val="00C346A4"/>
    <w:rsid w:val="00C34DFF"/>
    <w:rsid w:val="00C34F1C"/>
    <w:rsid w:val="00C34F1D"/>
    <w:rsid w:val="00C3503D"/>
    <w:rsid w:val="00C35C33"/>
    <w:rsid w:val="00C35C84"/>
    <w:rsid w:val="00C35F66"/>
    <w:rsid w:val="00C36093"/>
    <w:rsid w:val="00C36228"/>
    <w:rsid w:val="00C362F3"/>
    <w:rsid w:val="00C363CC"/>
    <w:rsid w:val="00C366F4"/>
    <w:rsid w:val="00C36807"/>
    <w:rsid w:val="00C36929"/>
    <w:rsid w:val="00C36D1A"/>
    <w:rsid w:val="00C36DEF"/>
    <w:rsid w:val="00C36EA2"/>
    <w:rsid w:val="00C37115"/>
    <w:rsid w:val="00C371A4"/>
    <w:rsid w:val="00C372BB"/>
    <w:rsid w:val="00C372D6"/>
    <w:rsid w:val="00C3734F"/>
    <w:rsid w:val="00C37374"/>
    <w:rsid w:val="00C37635"/>
    <w:rsid w:val="00C3772B"/>
    <w:rsid w:val="00C37858"/>
    <w:rsid w:val="00C379A2"/>
    <w:rsid w:val="00C379CD"/>
    <w:rsid w:val="00C37D7C"/>
    <w:rsid w:val="00C37F9D"/>
    <w:rsid w:val="00C40116"/>
    <w:rsid w:val="00C40146"/>
    <w:rsid w:val="00C402F2"/>
    <w:rsid w:val="00C4034F"/>
    <w:rsid w:val="00C404DD"/>
    <w:rsid w:val="00C407EA"/>
    <w:rsid w:val="00C40871"/>
    <w:rsid w:val="00C409E6"/>
    <w:rsid w:val="00C40A78"/>
    <w:rsid w:val="00C40A94"/>
    <w:rsid w:val="00C40D66"/>
    <w:rsid w:val="00C40F17"/>
    <w:rsid w:val="00C41056"/>
    <w:rsid w:val="00C41070"/>
    <w:rsid w:val="00C413A7"/>
    <w:rsid w:val="00C415AD"/>
    <w:rsid w:val="00C417FB"/>
    <w:rsid w:val="00C418E9"/>
    <w:rsid w:val="00C41B91"/>
    <w:rsid w:val="00C41DCC"/>
    <w:rsid w:val="00C41E8E"/>
    <w:rsid w:val="00C420AE"/>
    <w:rsid w:val="00C422E5"/>
    <w:rsid w:val="00C422F6"/>
    <w:rsid w:val="00C42450"/>
    <w:rsid w:val="00C42496"/>
    <w:rsid w:val="00C424DC"/>
    <w:rsid w:val="00C42541"/>
    <w:rsid w:val="00C42605"/>
    <w:rsid w:val="00C426B1"/>
    <w:rsid w:val="00C42746"/>
    <w:rsid w:val="00C42810"/>
    <w:rsid w:val="00C428A3"/>
    <w:rsid w:val="00C42B41"/>
    <w:rsid w:val="00C42C6A"/>
    <w:rsid w:val="00C42C85"/>
    <w:rsid w:val="00C42FDB"/>
    <w:rsid w:val="00C431EF"/>
    <w:rsid w:val="00C43345"/>
    <w:rsid w:val="00C43567"/>
    <w:rsid w:val="00C4382C"/>
    <w:rsid w:val="00C43C9E"/>
    <w:rsid w:val="00C43D3E"/>
    <w:rsid w:val="00C43FF7"/>
    <w:rsid w:val="00C44083"/>
    <w:rsid w:val="00C440AA"/>
    <w:rsid w:val="00C4418F"/>
    <w:rsid w:val="00C441C4"/>
    <w:rsid w:val="00C441D3"/>
    <w:rsid w:val="00C442C8"/>
    <w:rsid w:val="00C44390"/>
    <w:rsid w:val="00C443C7"/>
    <w:rsid w:val="00C449ED"/>
    <w:rsid w:val="00C44BEE"/>
    <w:rsid w:val="00C44CC5"/>
    <w:rsid w:val="00C44DC0"/>
    <w:rsid w:val="00C44F93"/>
    <w:rsid w:val="00C451CE"/>
    <w:rsid w:val="00C45278"/>
    <w:rsid w:val="00C452A7"/>
    <w:rsid w:val="00C455A8"/>
    <w:rsid w:val="00C45E7D"/>
    <w:rsid w:val="00C45FE2"/>
    <w:rsid w:val="00C46297"/>
    <w:rsid w:val="00C462FD"/>
    <w:rsid w:val="00C4650D"/>
    <w:rsid w:val="00C465A0"/>
    <w:rsid w:val="00C466FB"/>
    <w:rsid w:val="00C469F8"/>
    <w:rsid w:val="00C46E2B"/>
    <w:rsid w:val="00C46EE2"/>
    <w:rsid w:val="00C46F28"/>
    <w:rsid w:val="00C4750A"/>
    <w:rsid w:val="00C4768B"/>
    <w:rsid w:val="00C4788C"/>
    <w:rsid w:val="00C47E3C"/>
    <w:rsid w:val="00C47E65"/>
    <w:rsid w:val="00C50186"/>
    <w:rsid w:val="00C5061D"/>
    <w:rsid w:val="00C5067A"/>
    <w:rsid w:val="00C5078B"/>
    <w:rsid w:val="00C507CD"/>
    <w:rsid w:val="00C5085A"/>
    <w:rsid w:val="00C509C4"/>
    <w:rsid w:val="00C509F3"/>
    <w:rsid w:val="00C50A06"/>
    <w:rsid w:val="00C51491"/>
    <w:rsid w:val="00C51822"/>
    <w:rsid w:val="00C51AA7"/>
    <w:rsid w:val="00C51B0D"/>
    <w:rsid w:val="00C52132"/>
    <w:rsid w:val="00C5226A"/>
    <w:rsid w:val="00C52AD0"/>
    <w:rsid w:val="00C52AE5"/>
    <w:rsid w:val="00C52AF2"/>
    <w:rsid w:val="00C52D7D"/>
    <w:rsid w:val="00C530EA"/>
    <w:rsid w:val="00C53280"/>
    <w:rsid w:val="00C53433"/>
    <w:rsid w:val="00C53AE5"/>
    <w:rsid w:val="00C54068"/>
    <w:rsid w:val="00C5422C"/>
    <w:rsid w:val="00C54608"/>
    <w:rsid w:val="00C5463D"/>
    <w:rsid w:val="00C54899"/>
    <w:rsid w:val="00C5497D"/>
    <w:rsid w:val="00C54A2D"/>
    <w:rsid w:val="00C54B1D"/>
    <w:rsid w:val="00C54B2D"/>
    <w:rsid w:val="00C54C99"/>
    <w:rsid w:val="00C54CA0"/>
    <w:rsid w:val="00C54E70"/>
    <w:rsid w:val="00C54FC7"/>
    <w:rsid w:val="00C55012"/>
    <w:rsid w:val="00C5508A"/>
    <w:rsid w:val="00C5508F"/>
    <w:rsid w:val="00C550C6"/>
    <w:rsid w:val="00C552CC"/>
    <w:rsid w:val="00C553A0"/>
    <w:rsid w:val="00C559DF"/>
    <w:rsid w:val="00C55B5D"/>
    <w:rsid w:val="00C55D2F"/>
    <w:rsid w:val="00C55E0D"/>
    <w:rsid w:val="00C55FDF"/>
    <w:rsid w:val="00C5627B"/>
    <w:rsid w:val="00C562CF"/>
    <w:rsid w:val="00C563A3"/>
    <w:rsid w:val="00C563B0"/>
    <w:rsid w:val="00C56499"/>
    <w:rsid w:val="00C564FE"/>
    <w:rsid w:val="00C56804"/>
    <w:rsid w:val="00C568B3"/>
    <w:rsid w:val="00C569CC"/>
    <w:rsid w:val="00C56C50"/>
    <w:rsid w:val="00C56D23"/>
    <w:rsid w:val="00C56DE5"/>
    <w:rsid w:val="00C57045"/>
    <w:rsid w:val="00C57108"/>
    <w:rsid w:val="00C571AA"/>
    <w:rsid w:val="00C57212"/>
    <w:rsid w:val="00C57797"/>
    <w:rsid w:val="00C577B3"/>
    <w:rsid w:val="00C578C7"/>
    <w:rsid w:val="00C57E72"/>
    <w:rsid w:val="00C600FF"/>
    <w:rsid w:val="00C6025C"/>
    <w:rsid w:val="00C6087A"/>
    <w:rsid w:val="00C609B2"/>
    <w:rsid w:val="00C6108A"/>
    <w:rsid w:val="00C610E4"/>
    <w:rsid w:val="00C611B8"/>
    <w:rsid w:val="00C612C0"/>
    <w:rsid w:val="00C61792"/>
    <w:rsid w:val="00C61B8D"/>
    <w:rsid w:val="00C61BFF"/>
    <w:rsid w:val="00C61EAE"/>
    <w:rsid w:val="00C61FA7"/>
    <w:rsid w:val="00C625FA"/>
    <w:rsid w:val="00C62798"/>
    <w:rsid w:val="00C62829"/>
    <w:rsid w:val="00C62C2E"/>
    <w:rsid w:val="00C62E09"/>
    <w:rsid w:val="00C630F2"/>
    <w:rsid w:val="00C631D5"/>
    <w:rsid w:val="00C631EE"/>
    <w:rsid w:val="00C637EC"/>
    <w:rsid w:val="00C63B63"/>
    <w:rsid w:val="00C63F55"/>
    <w:rsid w:val="00C642A0"/>
    <w:rsid w:val="00C64607"/>
    <w:rsid w:val="00C64861"/>
    <w:rsid w:val="00C648CD"/>
    <w:rsid w:val="00C6495E"/>
    <w:rsid w:val="00C649B4"/>
    <w:rsid w:val="00C64B0A"/>
    <w:rsid w:val="00C64B34"/>
    <w:rsid w:val="00C65725"/>
    <w:rsid w:val="00C657B2"/>
    <w:rsid w:val="00C6580F"/>
    <w:rsid w:val="00C65AC4"/>
    <w:rsid w:val="00C65B00"/>
    <w:rsid w:val="00C65C20"/>
    <w:rsid w:val="00C65E1D"/>
    <w:rsid w:val="00C65E4D"/>
    <w:rsid w:val="00C65F2C"/>
    <w:rsid w:val="00C6603D"/>
    <w:rsid w:val="00C662D3"/>
    <w:rsid w:val="00C66536"/>
    <w:rsid w:val="00C6669A"/>
    <w:rsid w:val="00C66BFD"/>
    <w:rsid w:val="00C66D2E"/>
    <w:rsid w:val="00C66EAA"/>
    <w:rsid w:val="00C66EC5"/>
    <w:rsid w:val="00C66EDB"/>
    <w:rsid w:val="00C66F94"/>
    <w:rsid w:val="00C676ED"/>
    <w:rsid w:val="00C6783B"/>
    <w:rsid w:val="00C70028"/>
    <w:rsid w:val="00C70095"/>
    <w:rsid w:val="00C70485"/>
    <w:rsid w:val="00C70728"/>
    <w:rsid w:val="00C7088C"/>
    <w:rsid w:val="00C70A21"/>
    <w:rsid w:val="00C70A47"/>
    <w:rsid w:val="00C70B5D"/>
    <w:rsid w:val="00C70CE6"/>
    <w:rsid w:val="00C70F82"/>
    <w:rsid w:val="00C712C2"/>
    <w:rsid w:val="00C71350"/>
    <w:rsid w:val="00C713BF"/>
    <w:rsid w:val="00C7150A"/>
    <w:rsid w:val="00C71552"/>
    <w:rsid w:val="00C7164A"/>
    <w:rsid w:val="00C71745"/>
    <w:rsid w:val="00C71980"/>
    <w:rsid w:val="00C71A7D"/>
    <w:rsid w:val="00C71CD4"/>
    <w:rsid w:val="00C71EB0"/>
    <w:rsid w:val="00C720EB"/>
    <w:rsid w:val="00C7220D"/>
    <w:rsid w:val="00C72331"/>
    <w:rsid w:val="00C726B3"/>
    <w:rsid w:val="00C72750"/>
    <w:rsid w:val="00C7283D"/>
    <w:rsid w:val="00C7290A"/>
    <w:rsid w:val="00C72CA3"/>
    <w:rsid w:val="00C72E4A"/>
    <w:rsid w:val="00C72E76"/>
    <w:rsid w:val="00C72EAE"/>
    <w:rsid w:val="00C736C2"/>
    <w:rsid w:val="00C73772"/>
    <w:rsid w:val="00C739B8"/>
    <w:rsid w:val="00C73AD0"/>
    <w:rsid w:val="00C73E49"/>
    <w:rsid w:val="00C740CD"/>
    <w:rsid w:val="00C745D5"/>
    <w:rsid w:val="00C7481B"/>
    <w:rsid w:val="00C748EE"/>
    <w:rsid w:val="00C74D24"/>
    <w:rsid w:val="00C74D6F"/>
    <w:rsid w:val="00C75258"/>
    <w:rsid w:val="00C75369"/>
    <w:rsid w:val="00C759FA"/>
    <w:rsid w:val="00C75A72"/>
    <w:rsid w:val="00C75A84"/>
    <w:rsid w:val="00C76088"/>
    <w:rsid w:val="00C76107"/>
    <w:rsid w:val="00C7614F"/>
    <w:rsid w:val="00C762A6"/>
    <w:rsid w:val="00C76302"/>
    <w:rsid w:val="00C76447"/>
    <w:rsid w:val="00C76907"/>
    <w:rsid w:val="00C76A9E"/>
    <w:rsid w:val="00C76F00"/>
    <w:rsid w:val="00C76FE7"/>
    <w:rsid w:val="00C772CE"/>
    <w:rsid w:val="00C7749A"/>
    <w:rsid w:val="00C77A44"/>
    <w:rsid w:val="00C77C10"/>
    <w:rsid w:val="00C77CF2"/>
    <w:rsid w:val="00C77E63"/>
    <w:rsid w:val="00C77F4B"/>
    <w:rsid w:val="00C77F71"/>
    <w:rsid w:val="00C800BF"/>
    <w:rsid w:val="00C80292"/>
    <w:rsid w:val="00C802D4"/>
    <w:rsid w:val="00C803E4"/>
    <w:rsid w:val="00C805A0"/>
    <w:rsid w:val="00C806E6"/>
    <w:rsid w:val="00C8081E"/>
    <w:rsid w:val="00C80896"/>
    <w:rsid w:val="00C80C2C"/>
    <w:rsid w:val="00C80DFF"/>
    <w:rsid w:val="00C80F8C"/>
    <w:rsid w:val="00C81203"/>
    <w:rsid w:val="00C81538"/>
    <w:rsid w:val="00C81789"/>
    <w:rsid w:val="00C8185B"/>
    <w:rsid w:val="00C81C47"/>
    <w:rsid w:val="00C81CFC"/>
    <w:rsid w:val="00C81F37"/>
    <w:rsid w:val="00C8208B"/>
    <w:rsid w:val="00C8209B"/>
    <w:rsid w:val="00C821CD"/>
    <w:rsid w:val="00C82911"/>
    <w:rsid w:val="00C8299B"/>
    <w:rsid w:val="00C829C0"/>
    <w:rsid w:val="00C82AB3"/>
    <w:rsid w:val="00C82AF7"/>
    <w:rsid w:val="00C82B21"/>
    <w:rsid w:val="00C82B47"/>
    <w:rsid w:val="00C82C88"/>
    <w:rsid w:val="00C82C95"/>
    <w:rsid w:val="00C82D73"/>
    <w:rsid w:val="00C82ED9"/>
    <w:rsid w:val="00C82F70"/>
    <w:rsid w:val="00C83232"/>
    <w:rsid w:val="00C832ED"/>
    <w:rsid w:val="00C83665"/>
    <w:rsid w:val="00C83672"/>
    <w:rsid w:val="00C8375D"/>
    <w:rsid w:val="00C837F9"/>
    <w:rsid w:val="00C83B14"/>
    <w:rsid w:val="00C83DEF"/>
    <w:rsid w:val="00C83E26"/>
    <w:rsid w:val="00C83EEE"/>
    <w:rsid w:val="00C83F0D"/>
    <w:rsid w:val="00C83F3E"/>
    <w:rsid w:val="00C83FBF"/>
    <w:rsid w:val="00C8426B"/>
    <w:rsid w:val="00C844E9"/>
    <w:rsid w:val="00C84761"/>
    <w:rsid w:val="00C84888"/>
    <w:rsid w:val="00C848C4"/>
    <w:rsid w:val="00C84A8F"/>
    <w:rsid w:val="00C84DEF"/>
    <w:rsid w:val="00C84E22"/>
    <w:rsid w:val="00C85028"/>
    <w:rsid w:val="00C851DC"/>
    <w:rsid w:val="00C8527A"/>
    <w:rsid w:val="00C85706"/>
    <w:rsid w:val="00C85B13"/>
    <w:rsid w:val="00C85CBC"/>
    <w:rsid w:val="00C85D44"/>
    <w:rsid w:val="00C85FFF"/>
    <w:rsid w:val="00C865E1"/>
    <w:rsid w:val="00C8679F"/>
    <w:rsid w:val="00C86BB4"/>
    <w:rsid w:val="00C86CFC"/>
    <w:rsid w:val="00C86D0E"/>
    <w:rsid w:val="00C86EC9"/>
    <w:rsid w:val="00C86F46"/>
    <w:rsid w:val="00C87045"/>
    <w:rsid w:val="00C87140"/>
    <w:rsid w:val="00C876A8"/>
    <w:rsid w:val="00C87A50"/>
    <w:rsid w:val="00C87B11"/>
    <w:rsid w:val="00C87DD7"/>
    <w:rsid w:val="00C90149"/>
    <w:rsid w:val="00C902CA"/>
    <w:rsid w:val="00C90B3C"/>
    <w:rsid w:val="00C90B5E"/>
    <w:rsid w:val="00C90C46"/>
    <w:rsid w:val="00C90D12"/>
    <w:rsid w:val="00C90D5F"/>
    <w:rsid w:val="00C90DFC"/>
    <w:rsid w:val="00C90ECE"/>
    <w:rsid w:val="00C912E3"/>
    <w:rsid w:val="00C9177C"/>
    <w:rsid w:val="00C91870"/>
    <w:rsid w:val="00C91AE3"/>
    <w:rsid w:val="00C91BC2"/>
    <w:rsid w:val="00C91C15"/>
    <w:rsid w:val="00C91D69"/>
    <w:rsid w:val="00C91E87"/>
    <w:rsid w:val="00C9202F"/>
    <w:rsid w:val="00C9265E"/>
    <w:rsid w:val="00C92778"/>
    <w:rsid w:val="00C92C3F"/>
    <w:rsid w:val="00C92CA5"/>
    <w:rsid w:val="00C92D68"/>
    <w:rsid w:val="00C92F61"/>
    <w:rsid w:val="00C9343A"/>
    <w:rsid w:val="00C9366F"/>
    <w:rsid w:val="00C9380E"/>
    <w:rsid w:val="00C93F4C"/>
    <w:rsid w:val="00C94304"/>
    <w:rsid w:val="00C94399"/>
    <w:rsid w:val="00C94449"/>
    <w:rsid w:val="00C94464"/>
    <w:rsid w:val="00C944DE"/>
    <w:rsid w:val="00C9467C"/>
    <w:rsid w:val="00C9470D"/>
    <w:rsid w:val="00C94716"/>
    <w:rsid w:val="00C94725"/>
    <w:rsid w:val="00C94AFA"/>
    <w:rsid w:val="00C94EB7"/>
    <w:rsid w:val="00C94F0C"/>
    <w:rsid w:val="00C9509B"/>
    <w:rsid w:val="00C950C1"/>
    <w:rsid w:val="00C9545B"/>
    <w:rsid w:val="00C95490"/>
    <w:rsid w:val="00C95505"/>
    <w:rsid w:val="00C958BD"/>
    <w:rsid w:val="00C959D0"/>
    <w:rsid w:val="00C95F09"/>
    <w:rsid w:val="00C96141"/>
    <w:rsid w:val="00C962C1"/>
    <w:rsid w:val="00C96335"/>
    <w:rsid w:val="00C96398"/>
    <w:rsid w:val="00C965B4"/>
    <w:rsid w:val="00C965CC"/>
    <w:rsid w:val="00C96746"/>
    <w:rsid w:val="00C96A14"/>
    <w:rsid w:val="00C96AF3"/>
    <w:rsid w:val="00C96DD7"/>
    <w:rsid w:val="00C96F1E"/>
    <w:rsid w:val="00C96F35"/>
    <w:rsid w:val="00C97094"/>
    <w:rsid w:val="00C979E5"/>
    <w:rsid w:val="00C97ABD"/>
    <w:rsid w:val="00C97D57"/>
    <w:rsid w:val="00C97DFA"/>
    <w:rsid w:val="00C97E87"/>
    <w:rsid w:val="00CA0013"/>
    <w:rsid w:val="00CA0123"/>
    <w:rsid w:val="00CA0308"/>
    <w:rsid w:val="00CA030A"/>
    <w:rsid w:val="00CA0400"/>
    <w:rsid w:val="00CA0455"/>
    <w:rsid w:val="00CA04E3"/>
    <w:rsid w:val="00CA065E"/>
    <w:rsid w:val="00CA0AAF"/>
    <w:rsid w:val="00CA0AF2"/>
    <w:rsid w:val="00CA0BD6"/>
    <w:rsid w:val="00CA0C80"/>
    <w:rsid w:val="00CA0CD0"/>
    <w:rsid w:val="00CA0F15"/>
    <w:rsid w:val="00CA1100"/>
    <w:rsid w:val="00CA14D1"/>
    <w:rsid w:val="00CA1583"/>
    <w:rsid w:val="00CA18D6"/>
    <w:rsid w:val="00CA19A8"/>
    <w:rsid w:val="00CA1CAD"/>
    <w:rsid w:val="00CA1EAE"/>
    <w:rsid w:val="00CA1FD2"/>
    <w:rsid w:val="00CA2014"/>
    <w:rsid w:val="00CA20EA"/>
    <w:rsid w:val="00CA2322"/>
    <w:rsid w:val="00CA239F"/>
    <w:rsid w:val="00CA26A5"/>
    <w:rsid w:val="00CA26D8"/>
    <w:rsid w:val="00CA29D8"/>
    <w:rsid w:val="00CA2C2B"/>
    <w:rsid w:val="00CA2D06"/>
    <w:rsid w:val="00CA2DB8"/>
    <w:rsid w:val="00CA306C"/>
    <w:rsid w:val="00CA31D6"/>
    <w:rsid w:val="00CA326D"/>
    <w:rsid w:val="00CA3529"/>
    <w:rsid w:val="00CA3638"/>
    <w:rsid w:val="00CA3738"/>
    <w:rsid w:val="00CA37E2"/>
    <w:rsid w:val="00CA390B"/>
    <w:rsid w:val="00CA3945"/>
    <w:rsid w:val="00CA3D24"/>
    <w:rsid w:val="00CA3D4C"/>
    <w:rsid w:val="00CA3F19"/>
    <w:rsid w:val="00CA402F"/>
    <w:rsid w:val="00CA40FA"/>
    <w:rsid w:val="00CA41A6"/>
    <w:rsid w:val="00CA41D6"/>
    <w:rsid w:val="00CA4277"/>
    <w:rsid w:val="00CA429D"/>
    <w:rsid w:val="00CA43E4"/>
    <w:rsid w:val="00CA44D3"/>
    <w:rsid w:val="00CA49E2"/>
    <w:rsid w:val="00CA4C01"/>
    <w:rsid w:val="00CA4C14"/>
    <w:rsid w:val="00CA4CA5"/>
    <w:rsid w:val="00CA4E25"/>
    <w:rsid w:val="00CA4E5B"/>
    <w:rsid w:val="00CA51DB"/>
    <w:rsid w:val="00CA5214"/>
    <w:rsid w:val="00CA5731"/>
    <w:rsid w:val="00CA57A3"/>
    <w:rsid w:val="00CA5C27"/>
    <w:rsid w:val="00CA5EA2"/>
    <w:rsid w:val="00CA5F2E"/>
    <w:rsid w:val="00CA601B"/>
    <w:rsid w:val="00CA604B"/>
    <w:rsid w:val="00CA612F"/>
    <w:rsid w:val="00CA6150"/>
    <w:rsid w:val="00CA6302"/>
    <w:rsid w:val="00CA65C2"/>
    <w:rsid w:val="00CA676F"/>
    <w:rsid w:val="00CA6828"/>
    <w:rsid w:val="00CA684A"/>
    <w:rsid w:val="00CA68BE"/>
    <w:rsid w:val="00CA68E0"/>
    <w:rsid w:val="00CA6CB0"/>
    <w:rsid w:val="00CA6CCF"/>
    <w:rsid w:val="00CA6ECC"/>
    <w:rsid w:val="00CA7094"/>
    <w:rsid w:val="00CA71FE"/>
    <w:rsid w:val="00CA7269"/>
    <w:rsid w:val="00CA7508"/>
    <w:rsid w:val="00CA7587"/>
    <w:rsid w:val="00CA75D7"/>
    <w:rsid w:val="00CA775F"/>
    <w:rsid w:val="00CA7979"/>
    <w:rsid w:val="00CA7CAE"/>
    <w:rsid w:val="00CA7D56"/>
    <w:rsid w:val="00CA7D8A"/>
    <w:rsid w:val="00CA7EDD"/>
    <w:rsid w:val="00CB002E"/>
    <w:rsid w:val="00CB0240"/>
    <w:rsid w:val="00CB0366"/>
    <w:rsid w:val="00CB0378"/>
    <w:rsid w:val="00CB0440"/>
    <w:rsid w:val="00CB0567"/>
    <w:rsid w:val="00CB065B"/>
    <w:rsid w:val="00CB0C99"/>
    <w:rsid w:val="00CB0CD0"/>
    <w:rsid w:val="00CB0E1A"/>
    <w:rsid w:val="00CB0EF1"/>
    <w:rsid w:val="00CB120F"/>
    <w:rsid w:val="00CB1403"/>
    <w:rsid w:val="00CB16E1"/>
    <w:rsid w:val="00CB1A2A"/>
    <w:rsid w:val="00CB1E18"/>
    <w:rsid w:val="00CB1F03"/>
    <w:rsid w:val="00CB22C1"/>
    <w:rsid w:val="00CB249E"/>
    <w:rsid w:val="00CB2524"/>
    <w:rsid w:val="00CB2C94"/>
    <w:rsid w:val="00CB2F7C"/>
    <w:rsid w:val="00CB31AD"/>
    <w:rsid w:val="00CB39C5"/>
    <w:rsid w:val="00CB3A3E"/>
    <w:rsid w:val="00CB3A81"/>
    <w:rsid w:val="00CB3AEA"/>
    <w:rsid w:val="00CB3D49"/>
    <w:rsid w:val="00CB41FF"/>
    <w:rsid w:val="00CB43D9"/>
    <w:rsid w:val="00CB4687"/>
    <w:rsid w:val="00CB49B3"/>
    <w:rsid w:val="00CB4A79"/>
    <w:rsid w:val="00CB4BB4"/>
    <w:rsid w:val="00CB4D5F"/>
    <w:rsid w:val="00CB4DA2"/>
    <w:rsid w:val="00CB4DB3"/>
    <w:rsid w:val="00CB50BA"/>
    <w:rsid w:val="00CB50D3"/>
    <w:rsid w:val="00CB5110"/>
    <w:rsid w:val="00CB52D2"/>
    <w:rsid w:val="00CB54AD"/>
    <w:rsid w:val="00CB55E0"/>
    <w:rsid w:val="00CB5B13"/>
    <w:rsid w:val="00CB5E97"/>
    <w:rsid w:val="00CB67BF"/>
    <w:rsid w:val="00CB6898"/>
    <w:rsid w:val="00CB6ADE"/>
    <w:rsid w:val="00CB6D4F"/>
    <w:rsid w:val="00CB6D51"/>
    <w:rsid w:val="00CB6D76"/>
    <w:rsid w:val="00CB6E9C"/>
    <w:rsid w:val="00CB707C"/>
    <w:rsid w:val="00CB70BD"/>
    <w:rsid w:val="00CB70D5"/>
    <w:rsid w:val="00CB718D"/>
    <w:rsid w:val="00CB73E8"/>
    <w:rsid w:val="00CB76A5"/>
    <w:rsid w:val="00CB7738"/>
    <w:rsid w:val="00CB7854"/>
    <w:rsid w:val="00CB7888"/>
    <w:rsid w:val="00CB79DB"/>
    <w:rsid w:val="00CB7C8C"/>
    <w:rsid w:val="00CC01DA"/>
    <w:rsid w:val="00CC01DD"/>
    <w:rsid w:val="00CC026A"/>
    <w:rsid w:val="00CC032A"/>
    <w:rsid w:val="00CC0374"/>
    <w:rsid w:val="00CC0544"/>
    <w:rsid w:val="00CC0E67"/>
    <w:rsid w:val="00CC0F8C"/>
    <w:rsid w:val="00CC0FC8"/>
    <w:rsid w:val="00CC10E1"/>
    <w:rsid w:val="00CC10F0"/>
    <w:rsid w:val="00CC1520"/>
    <w:rsid w:val="00CC15F2"/>
    <w:rsid w:val="00CC16A5"/>
    <w:rsid w:val="00CC1742"/>
    <w:rsid w:val="00CC1899"/>
    <w:rsid w:val="00CC1C7F"/>
    <w:rsid w:val="00CC1C8E"/>
    <w:rsid w:val="00CC202D"/>
    <w:rsid w:val="00CC2244"/>
    <w:rsid w:val="00CC2491"/>
    <w:rsid w:val="00CC257C"/>
    <w:rsid w:val="00CC2610"/>
    <w:rsid w:val="00CC2755"/>
    <w:rsid w:val="00CC281C"/>
    <w:rsid w:val="00CC2843"/>
    <w:rsid w:val="00CC2918"/>
    <w:rsid w:val="00CC2DD0"/>
    <w:rsid w:val="00CC3185"/>
    <w:rsid w:val="00CC33E4"/>
    <w:rsid w:val="00CC3493"/>
    <w:rsid w:val="00CC3631"/>
    <w:rsid w:val="00CC3733"/>
    <w:rsid w:val="00CC38AA"/>
    <w:rsid w:val="00CC42A8"/>
    <w:rsid w:val="00CC4328"/>
    <w:rsid w:val="00CC4530"/>
    <w:rsid w:val="00CC4782"/>
    <w:rsid w:val="00CC4822"/>
    <w:rsid w:val="00CC48BA"/>
    <w:rsid w:val="00CC493E"/>
    <w:rsid w:val="00CC4BA2"/>
    <w:rsid w:val="00CC505F"/>
    <w:rsid w:val="00CC51A3"/>
    <w:rsid w:val="00CC54B0"/>
    <w:rsid w:val="00CC570F"/>
    <w:rsid w:val="00CC5CC8"/>
    <w:rsid w:val="00CC5D00"/>
    <w:rsid w:val="00CC5F27"/>
    <w:rsid w:val="00CC5F35"/>
    <w:rsid w:val="00CC61E4"/>
    <w:rsid w:val="00CC62F9"/>
    <w:rsid w:val="00CC6713"/>
    <w:rsid w:val="00CC6FA6"/>
    <w:rsid w:val="00CC6FB7"/>
    <w:rsid w:val="00CC7197"/>
    <w:rsid w:val="00CC7474"/>
    <w:rsid w:val="00CC75D7"/>
    <w:rsid w:val="00CC7A28"/>
    <w:rsid w:val="00CC7F4A"/>
    <w:rsid w:val="00CC7F6F"/>
    <w:rsid w:val="00CD0243"/>
    <w:rsid w:val="00CD0458"/>
    <w:rsid w:val="00CD0804"/>
    <w:rsid w:val="00CD0A04"/>
    <w:rsid w:val="00CD0AC2"/>
    <w:rsid w:val="00CD1057"/>
    <w:rsid w:val="00CD1175"/>
    <w:rsid w:val="00CD1319"/>
    <w:rsid w:val="00CD13F1"/>
    <w:rsid w:val="00CD15FA"/>
    <w:rsid w:val="00CD169F"/>
    <w:rsid w:val="00CD19FB"/>
    <w:rsid w:val="00CD1AC3"/>
    <w:rsid w:val="00CD1E35"/>
    <w:rsid w:val="00CD1E51"/>
    <w:rsid w:val="00CD1E79"/>
    <w:rsid w:val="00CD1EC5"/>
    <w:rsid w:val="00CD210D"/>
    <w:rsid w:val="00CD22B3"/>
    <w:rsid w:val="00CD23B0"/>
    <w:rsid w:val="00CD25ED"/>
    <w:rsid w:val="00CD2758"/>
    <w:rsid w:val="00CD2831"/>
    <w:rsid w:val="00CD2BFA"/>
    <w:rsid w:val="00CD2C5E"/>
    <w:rsid w:val="00CD2D5D"/>
    <w:rsid w:val="00CD3013"/>
    <w:rsid w:val="00CD30A7"/>
    <w:rsid w:val="00CD335A"/>
    <w:rsid w:val="00CD337A"/>
    <w:rsid w:val="00CD339E"/>
    <w:rsid w:val="00CD3845"/>
    <w:rsid w:val="00CD38E9"/>
    <w:rsid w:val="00CD39E1"/>
    <w:rsid w:val="00CD3B1C"/>
    <w:rsid w:val="00CD3C0E"/>
    <w:rsid w:val="00CD3D9A"/>
    <w:rsid w:val="00CD3E09"/>
    <w:rsid w:val="00CD40F9"/>
    <w:rsid w:val="00CD419F"/>
    <w:rsid w:val="00CD4259"/>
    <w:rsid w:val="00CD43C5"/>
    <w:rsid w:val="00CD455D"/>
    <w:rsid w:val="00CD4620"/>
    <w:rsid w:val="00CD482D"/>
    <w:rsid w:val="00CD4896"/>
    <w:rsid w:val="00CD4D77"/>
    <w:rsid w:val="00CD5D3C"/>
    <w:rsid w:val="00CD5D76"/>
    <w:rsid w:val="00CD5DD1"/>
    <w:rsid w:val="00CD5FA5"/>
    <w:rsid w:val="00CD61DB"/>
    <w:rsid w:val="00CD653C"/>
    <w:rsid w:val="00CD65A8"/>
    <w:rsid w:val="00CD68B0"/>
    <w:rsid w:val="00CD6B02"/>
    <w:rsid w:val="00CD6B57"/>
    <w:rsid w:val="00CD6D33"/>
    <w:rsid w:val="00CD6E92"/>
    <w:rsid w:val="00CD705D"/>
    <w:rsid w:val="00CD711A"/>
    <w:rsid w:val="00CD7356"/>
    <w:rsid w:val="00CD7357"/>
    <w:rsid w:val="00CD748E"/>
    <w:rsid w:val="00CD75DA"/>
    <w:rsid w:val="00CD76B5"/>
    <w:rsid w:val="00CD775B"/>
    <w:rsid w:val="00CD7A22"/>
    <w:rsid w:val="00CD7B46"/>
    <w:rsid w:val="00CE0051"/>
    <w:rsid w:val="00CE00B2"/>
    <w:rsid w:val="00CE0394"/>
    <w:rsid w:val="00CE08FA"/>
    <w:rsid w:val="00CE0A02"/>
    <w:rsid w:val="00CE0A60"/>
    <w:rsid w:val="00CE0B8A"/>
    <w:rsid w:val="00CE0D17"/>
    <w:rsid w:val="00CE0E81"/>
    <w:rsid w:val="00CE0F21"/>
    <w:rsid w:val="00CE1178"/>
    <w:rsid w:val="00CE13C7"/>
    <w:rsid w:val="00CE14AA"/>
    <w:rsid w:val="00CE14F5"/>
    <w:rsid w:val="00CE151D"/>
    <w:rsid w:val="00CE18D6"/>
    <w:rsid w:val="00CE1951"/>
    <w:rsid w:val="00CE1AE4"/>
    <w:rsid w:val="00CE1C1B"/>
    <w:rsid w:val="00CE1D1E"/>
    <w:rsid w:val="00CE1F90"/>
    <w:rsid w:val="00CE24C1"/>
    <w:rsid w:val="00CE27E5"/>
    <w:rsid w:val="00CE298B"/>
    <w:rsid w:val="00CE2C1E"/>
    <w:rsid w:val="00CE30DD"/>
    <w:rsid w:val="00CE310A"/>
    <w:rsid w:val="00CE3379"/>
    <w:rsid w:val="00CE33B8"/>
    <w:rsid w:val="00CE366A"/>
    <w:rsid w:val="00CE3872"/>
    <w:rsid w:val="00CE38DF"/>
    <w:rsid w:val="00CE391C"/>
    <w:rsid w:val="00CE3A00"/>
    <w:rsid w:val="00CE3AEB"/>
    <w:rsid w:val="00CE3C3B"/>
    <w:rsid w:val="00CE3DF3"/>
    <w:rsid w:val="00CE3DF6"/>
    <w:rsid w:val="00CE3F4A"/>
    <w:rsid w:val="00CE405F"/>
    <w:rsid w:val="00CE40B1"/>
    <w:rsid w:val="00CE4132"/>
    <w:rsid w:val="00CE4284"/>
    <w:rsid w:val="00CE42B2"/>
    <w:rsid w:val="00CE4AA4"/>
    <w:rsid w:val="00CE4C99"/>
    <w:rsid w:val="00CE50ED"/>
    <w:rsid w:val="00CE5191"/>
    <w:rsid w:val="00CE55FC"/>
    <w:rsid w:val="00CE5601"/>
    <w:rsid w:val="00CE574F"/>
    <w:rsid w:val="00CE59E7"/>
    <w:rsid w:val="00CE5A0D"/>
    <w:rsid w:val="00CE5D15"/>
    <w:rsid w:val="00CE5E90"/>
    <w:rsid w:val="00CE6424"/>
    <w:rsid w:val="00CE68E7"/>
    <w:rsid w:val="00CE68FA"/>
    <w:rsid w:val="00CE69CB"/>
    <w:rsid w:val="00CE6B93"/>
    <w:rsid w:val="00CE6C48"/>
    <w:rsid w:val="00CE6EE0"/>
    <w:rsid w:val="00CE71B7"/>
    <w:rsid w:val="00CE75B9"/>
    <w:rsid w:val="00CE76A7"/>
    <w:rsid w:val="00CE778D"/>
    <w:rsid w:val="00CE784B"/>
    <w:rsid w:val="00CE7906"/>
    <w:rsid w:val="00CE7D4D"/>
    <w:rsid w:val="00CF001B"/>
    <w:rsid w:val="00CF00BE"/>
    <w:rsid w:val="00CF03C9"/>
    <w:rsid w:val="00CF0518"/>
    <w:rsid w:val="00CF0D7F"/>
    <w:rsid w:val="00CF0EF2"/>
    <w:rsid w:val="00CF1032"/>
    <w:rsid w:val="00CF11C9"/>
    <w:rsid w:val="00CF11F1"/>
    <w:rsid w:val="00CF1302"/>
    <w:rsid w:val="00CF1314"/>
    <w:rsid w:val="00CF135E"/>
    <w:rsid w:val="00CF13B2"/>
    <w:rsid w:val="00CF1435"/>
    <w:rsid w:val="00CF154C"/>
    <w:rsid w:val="00CF17A3"/>
    <w:rsid w:val="00CF189E"/>
    <w:rsid w:val="00CF1A5D"/>
    <w:rsid w:val="00CF1AD7"/>
    <w:rsid w:val="00CF1BCB"/>
    <w:rsid w:val="00CF1FF0"/>
    <w:rsid w:val="00CF21A2"/>
    <w:rsid w:val="00CF23E9"/>
    <w:rsid w:val="00CF2511"/>
    <w:rsid w:val="00CF27DB"/>
    <w:rsid w:val="00CF2974"/>
    <w:rsid w:val="00CF2AB1"/>
    <w:rsid w:val="00CF2C6F"/>
    <w:rsid w:val="00CF2E2A"/>
    <w:rsid w:val="00CF30FD"/>
    <w:rsid w:val="00CF324B"/>
    <w:rsid w:val="00CF32C7"/>
    <w:rsid w:val="00CF375A"/>
    <w:rsid w:val="00CF39AB"/>
    <w:rsid w:val="00CF3ABF"/>
    <w:rsid w:val="00CF4041"/>
    <w:rsid w:val="00CF4E7F"/>
    <w:rsid w:val="00CF4FBD"/>
    <w:rsid w:val="00CF5192"/>
    <w:rsid w:val="00CF53B2"/>
    <w:rsid w:val="00CF602E"/>
    <w:rsid w:val="00CF6436"/>
    <w:rsid w:val="00CF6540"/>
    <w:rsid w:val="00CF6542"/>
    <w:rsid w:val="00CF681D"/>
    <w:rsid w:val="00CF6C1B"/>
    <w:rsid w:val="00CF6CDB"/>
    <w:rsid w:val="00CF755E"/>
    <w:rsid w:val="00CF7897"/>
    <w:rsid w:val="00CF7BD9"/>
    <w:rsid w:val="00CF7C19"/>
    <w:rsid w:val="00CF7CD7"/>
    <w:rsid w:val="00CF7ED8"/>
    <w:rsid w:val="00CF7F61"/>
    <w:rsid w:val="00CF7F86"/>
    <w:rsid w:val="00D000E8"/>
    <w:rsid w:val="00D001DB"/>
    <w:rsid w:val="00D003BC"/>
    <w:rsid w:val="00D007E6"/>
    <w:rsid w:val="00D008BD"/>
    <w:rsid w:val="00D00B0C"/>
    <w:rsid w:val="00D011A3"/>
    <w:rsid w:val="00D01203"/>
    <w:rsid w:val="00D01395"/>
    <w:rsid w:val="00D0179C"/>
    <w:rsid w:val="00D01932"/>
    <w:rsid w:val="00D0199F"/>
    <w:rsid w:val="00D01D42"/>
    <w:rsid w:val="00D01EFE"/>
    <w:rsid w:val="00D0233F"/>
    <w:rsid w:val="00D023EE"/>
    <w:rsid w:val="00D0258E"/>
    <w:rsid w:val="00D029A7"/>
    <w:rsid w:val="00D02CBD"/>
    <w:rsid w:val="00D030A6"/>
    <w:rsid w:val="00D03156"/>
    <w:rsid w:val="00D032D0"/>
    <w:rsid w:val="00D0366B"/>
    <w:rsid w:val="00D0374B"/>
    <w:rsid w:val="00D037DC"/>
    <w:rsid w:val="00D03BA5"/>
    <w:rsid w:val="00D03EF0"/>
    <w:rsid w:val="00D0404D"/>
    <w:rsid w:val="00D042C4"/>
    <w:rsid w:val="00D043A5"/>
    <w:rsid w:val="00D0449D"/>
    <w:rsid w:val="00D04689"/>
    <w:rsid w:val="00D04CC5"/>
    <w:rsid w:val="00D04D52"/>
    <w:rsid w:val="00D0545D"/>
    <w:rsid w:val="00D05474"/>
    <w:rsid w:val="00D054A5"/>
    <w:rsid w:val="00D057BA"/>
    <w:rsid w:val="00D05889"/>
    <w:rsid w:val="00D064BA"/>
    <w:rsid w:val="00D064FD"/>
    <w:rsid w:val="00D066EC"/>
    <w:rsid w:val="00D067D2"/>
    <w:rsid w:val="00D06C5F"/>
    <w:rsid w:val="00D06DFA"/>
    <w:rsid w:val="00D071E8"/>
    <w:rsid w:val="00D07309"/>
    <w:rsid w:val="00D073B0"/>
    <w:rsid w:val="00D074B9"/>
    <w:rsid w:val="00D07545"/>
    <w:rsid w:val="00D07549"/>
    <w:rsid w:val="00D07970"/>
    <w:rsid w:val="00D1006E"/>
    <w:rsid w:val="00D10197"/>
    <w:rsid w:val="00D1035B"/>
    <w:rsid w:val="00D10631"/>
    <w:rsid w:val="00D108DE"/>
    <w:rsid w:val="00D10A7E"/>
    <w:rsid w:val="00D10CA7"/>
    <w:rsid w:val="00D10D03"/>
    <w:rsid w:val="00D10D53"/>
    <w:rsid w:val="00D10D82"/>
    <w:rsid w:val="00D10D8C"/>
    <w:rsid w:val="00D11162"/>
    <w:rsid w:val="00D1127A"/>
    <w:rsid w:val="00D11583"/>
    <w:rsid w:val="00D117F9"/>
    <w:rsid w:val="00D11ED0"/>
    <w:rsid w:val="00D11F9A"/>
    <w:rsid w:val="00D12256"/>
    <w:rsid w:val="00D122EA"/>
    <w:rsid w:val="00D123E8"/>
    <w:rsid w:val="00D1247C"/>
    <w:rsid w:val="00D12884"/>
    <w:rsid w:val="00D129A4"/>
    <w:rsid w:val="00D12A00"/>
    <w:rsid w:val="00D12A50"/>
    <w:rsid w:val="00D12DC2"/>
    <w:rsid w:val="00D12E46"/>
    <w:rsid w:val="00D13132"/>
    <w:rsid w:val="00D1337A"/>
    <w:rsid w:val="00D1362A"/>
    <w:rsid w:val="00D136D0"/>
    <w:rsid w:val="00D1379F"/>
    <w:rsid w:val="00D138DE"/>
    <w:rsid w:val="00D139CA"/>
    <w:rsid w:val="00D13A14"/>
    <w:rsid w:val="00D13A8C"/>
    <w:rsid w:val="00D13B83"/>
    <w:rsid w:val="00D13C06"/>
    <w:rsid w:val="00D13D25"/>
    <w:rsid w:val="00D13EE7"/>
    <w:rsid w:val="00D14125"/>
    <w:rsid w:val="00D14176"/>
    <w:rsid w:val="00D14177"/>
    <w:rsid w:val="00D1426D"/>
    <w:rsid w:val="00D14755"/>
    <w:rsid w:val="00D14C82"/>
    <w:rsid w:val="00D151CF"/>
    <w:rsid w:val="00D1551C"/>
    <w:rsid w:val="00D155AD"/>
    <w:rsid w:val="00D155C4"/>
    <w:rsid w:val="00D15890"/>
    <w:rsid w:val="00D15909"/>
    <w:rsid w:val="00D15B0C"/>
    <w:rsid w:val="00D1606A"/>
    <w:rsid w:val="00D162FE"/>
    <w:rsid w:val="00D16308"/>
    <w:rsid w:val="00D16434"/>
    <w:rsid w:val="00D167EB"/>
    <w:rsid w:val="00D169AA"/>
    <w:rsid w:val="00D16A49"/>
    <w:rsid w:val="00D1704B"/>
    <w:rsid w:val="00D17063"/>
    <w:rsid w:val="00D17CAF"/>
    <w:rsid w:val="00D17DCA"/>
    <w:rsid w:val="00D17EA4"/>
    <w:rsid w:val="00D17F9C"/>
    <w:rsid w:val="00D20398"/>
    <w:rsid w:val="00D208D2"/>
    <w:rsid w:val="00D20A4F"/>
    <w:rsid w:val="00D20CD9"/>
    <w:rsid w:val="00D20D0E"/>
    <w:rsid w:val="00D20E52"/>
    <w:rsid w:val="00D20ECE"/>
    <w:rsid w:val="00D2102F"/>
    <w:rsid w:val="00D21184"/>
    <w:rsid w:val="00D213E4"/>
    <w:rsid w:val="00D21592"/>
    <w:rsid w:val="00D215E2"/>
    <w:rsid w:val="00D21661"/>
    <w:rsid w:val="00D2175A"/>
    <w:rsid w:val="00D21828"/>
    <w:rsid w:val="00D219D3"/>
    <w:rsid w:val="00D21D2D"/>
    <w:rsid w:val="00D21E9E"/>
    <w:rsid w:val="00D21FAA"/>
    <w:rsid w:val="00D223E2"/>
    <w:rsid w:val="00D224C2"/>
    <w:rsid w:val="00D227A1"/>
    <w:rsid w:val="00D22886"/>
    <w:rsid w:val="00D22971"/>
    <w:rsid w:val="00D22D77"/>
    <w:rsid w:val="00D2335A"/>
    <w:rsid w:val="00D23380"/>
    <w:rsid w:val="00D23737"/>
    <w:rsid w:val="00D2387B"/>
    <w:rsid w:val="00D238B7"/>
    <w:rsid w:val="00D23B8E"/>
    <w:rsid w:val="00D240A6"/>
    <w:rsid w:val="00D24293"/>
    <w:rsid w:val="00D24528"/>
    <w:rsid w:val="00D246FB"/>
    <w:rsid w:val="00D248C8"/>
    <w:rsid w:val="00D249DD"/>
    <w:rsid w:val="00D24AC1"/>
    <w:rsid w:val="00D24E62"/>
    <w:rsid w:val="00D24F25"/>
    <w:rsid w:val="00D24F6D"/>
    <w:rsid w:val="00D24F82"/>
    <w:rsid w:val="00D24FE3"/>
    <w:rsid w:val="00D251E8"/>
    <w:rsid w:val="00D25341"/>
    <w:rsid w:val="00D25949"/>
    <w:rsid w:val="00D25A7D"/>
    <w:rsid w:val="00D25FCC"/>
    <w:rsid w:val="00D261A4"/>
    <w:rsid w:val="00D26234"/>
    <w:rsid w:val="00D26591"/>
    <w:rsid w:val="00D26C3B"/>
    <w:rsid w:val="00D26ECC"/>
    <w:rsid w:val="00D2767B"/>
    <w:rsid w:val="00D2777D"/>
    <w:rsid w:val="00D277BB"/>
    <w:rsid w:val="00D3002E"/>
    <w:rsid w:val="00D3003A"/>
    <w:rsid w:val="00D3005D"/>
    <w:rsid w:val="00D30C73"/>
    <w:rsid w:val="00D3135F"/>
    <w:rsid w:val="00D313EB"/>
    <w:rsid w:val="00D3169A"/>
    <w:rsid w:val="00D3170C"/>
    <w:rsid w:val="00D3178E"/>
    <w:rsid w:val="00D3193B"/>
    <w:rsid w:val="00D319AC"/>
    <w:rsid w:val="00D31A18"/>
    <w:rsid w:val="00D31C80"/>
    <w:rsid w:val="00D31CF3"/>
    <w:rsid w:val="00D31F04"/>
    <w:rsid w:val="00D31FBB"/>
    <w:rsid w:val="00D32069"/>
    <w:rsid w:val="00D321F9"/>
    <w:rsid w:val="00D32200"/>
    <w:rsid w:val="00D32215"/>
    <w:rsid w:val="00D3227B"/>
    <w:rsid w:val="00D32426"/>
    <w:rsid w:val="00D33139"/>
    <w:rsid w:val="00D333BF"/>
    <w:rsid w:val="00D334BC"/>
    <w:rsid w:val="00D33526"/>
    <w:rsid w:val="00D33804"/>
    <w:rsid w:val="00D33843"/>
    <w:rsid w:val="00D33879"/>
    <w:rsid w:val="00D338BD"/>
    <w:rsid w:val="00D33A0E"/>
    <w:rsid w:val="00D33A92"/>
    <w:rsid w:val="00D33BCC"/>
    <w:rsid w:val="00D33D80"/>
    <w:rsid w:val="00D33DA5"/>
    <w:rsid w:val="00D340B3"/>
    <w:rsid w:val="00D34156"/>
    <w:rsid w:val="00D3437E"/>
    <w:rsid w:val="00D34425"/>
    <w:rsid w:val="00D34B74"/>
    <w:rsid w:val="00D35074"/>
    <w:rsid w:val="00D350BD"/>
    <w:rsid w:val="00D35196"/>
    <w:rsid w:val="00D35213"/>
    <w:rsid w:val="00D352D4"/>
    <w:rsid w:val="00D35639"/>
    <w:rsid w:val="00D3566A"/>
    <w:rsid w:val="00D356D8"/>
    <w:rsid w:val="00D35821"/>
    <w:rsid w:val="00D358E7"/>
    <w:rsid w:val="00D35CB5"/>
    <w:rsid w:val="00D35D78"/>
    <w:rsid w:val="00D36127"/>
    <w:rsid w:val="00D3615B"/>
    <w:rsid w:val="00D36EA0"/>
    <w:rsid w:val="00D3725A"/>
    <w:rsid w:val="00D3741D"/>
    <w:rsid w:val="00D375D8"/>
    <w:rsid w:val="00D37704"/>
    <w:rsid w:val="00D37840"/>
    <w:rsid w:val="00D378E0"/>
    <w:rsid w:val="00D37B0F"/>
    <w:rsid w:val="00D400E4"/>
    <w:rsid w:val="00D404EC"/>
    <w:rsid w:val="00D4053E"/>
    <w:rsid w:val="00D40943"/>
    <w:rsid w:val="00D40C73"/>
    <w:rsid w:val="00D40D98"/>
    <w:rsid w:val="00D413B1"/>
    <w:rsid w:val="00D415DB"/>
    <w:rsid w:val="00D41665"/>
    <w:rsid w:val="00D4169F"/>
    <w:rsid w:val="00D41891"/>
    <w:rsid w:val="00D418B2"/>
    <w:rsid w:val="00D41910"/>
    <w:rsid w:val="00D4196B"/>
    <w:rsid w:val="00D419BB"/>
    <w:rsid w:val="00D41A2F"/>
    <w:rsid w:val="00D41C89"/>
    <w:rsid w:val="00D41EF0"/>
    <w:rsid w:val="00D42012"/>
    <w:rsid w:val="00D42269"/>
    <w:rsid w:val="00D422F3"/>
    <w:rsid w:val="00D4274A"/>
    <w:rsid w:val="00D4292F"/>
    <w:rsid w:val="00D42F36"/>
    <w:rsid w:val="00D433D7"/>
    <w:rsid w:val="00D434DD"/>
    <w:rsid w:val="00D43679"/>
    <w:rsid w:val="00D436B0"/>
    <w:rsid w:val="00D437A4"/>
    <w:rsid w:val="00D43CFB"/>
    <w:rsid w:val="00D44097"/>
    <w:rsid w:val="00D4439F"/>
    <w:rsid w:val="00D44547"/>
    <w:rsid w:val="00D44568"/>
    <w:rsid w:val="00D44573"/>
    <w:rsid w:val="00D44632"/>
    <w:rsid w:val="00D44816"/>
    <w:rsid w:val="00D44CF8"/>
    <w:rsid w:val="00D44F0A"/>
    <w:rsid w:val="00D44F7D"/>
    <w:rsid w:val="00D44F87"/>
    <w:rsid w:val="00D452D3"/>
    <w:rsid w:val="00D453E0"/>
    <w:rsid w:val="00D45406"/>
    <w:rsid w:val="00D456A9"/>
    <w:rsid w:val="00D456FB"/>
    <w:rsid w:val="00D458F4"/>
    <w:rsid w:val="00D45A31"/>
    <w:rsid w:val="00D45A7D"/>
    <w:rsid w:val="00D45B65"/>
    <w:rsid w:val="00D46004"/>
    <w:rsid w:val="00D46033"/>
    <w:rsid w:val="00D46090"/>
    <w:rsid w:val="00D46541"/>
    <w:rsid w:val="00D466D7"/>
    <w:rsid w:val="00D466E3"/>
    <w:rsid w:val="00D4682F"/>
    <w:rsid w:val="00D46A7A"/>
    <w:rsid w:val="00D46D6B"/>
    <w:rsid w:val="00D47125"/>
    <w:rsid w:val="00D47346"/>
    <w:rsid w:val="00D47691"/>
    <w:rsid w:val="00D4770D"/>
    <w:rsid w:val="00D477B0"/>
    <w:rsid w:val="00D47B72"/>
    <w:rsid w:val="00D47BA4"/>
    <w:rsid w:val="00D47BE0"/>
    <w:rsid w:val="00D47C69"/>
    <w:rsid w:val="00D47E25"/>
    <w:rsid w:val="00D47F1F"/>
    <w:rsid w:val="00D500C7"/>
    <w:rsid w:val="00D50895"/>
    <w:rsid w:val="00D50A26"/>
    <w:rsid w:val="00D50A5C"/>
    <w:rsid w:val="00D50ABB"/>
    <w:rsid w:val="00D50B18"/>
    <w:rsid w:val="00D50B9B"/>
    <w:rsid w:val="00D50ECE"/>
    <w:rsid w:val="00D5107C"/>
    <w:rsid w:val="00D511F7"/>
    <w:rsid w:val="00D51250"/>
    <w:rsid w:val="00D512D2"/>
    <w:rsid w:val="00D51480"/>
    <w:rsid w:val="00D51551"/>
    <w:rsid w:val="00D51577"/>
    <w:rsid w:val="00D515E6"/>
    <w:rsid w:val="00D516E9"/>
    <w:rsid w:val="00D51A46"/>
    <w:rsid w:val="00D51C4C"/>
    <w:rsid w:val="00D51CDD"/>
    <w:rsid w:val="00D52270"/>
    <w:rsid w:val="00D526D4"/>
    <w:rsid w:val="00D5284A"/>
    <w:rsid w:val="00D52A95"/>
    <w:rsid w:val="00D52AB4"/>
    <w:rsid w:val="00D5372B"/>
    <w:rsid w:val="00D53887"/>
    <w:rsid w:val="00D53ACC"/>
    <w:rsid w:val="00D53BED"/>
    <w:rsid w:val="00D53C66"/>
    <w:rsid w:val="00D53FD6"/>
    <w:rsid w:val="00D540B5"/>
    <w:rsid w:val="00D54480"/>
    <w:rsid w:val="00D544B7"/>
    <w:rsid w:val="00D545BE"/>
    <w:rsid w:val="00D5477B"/>
    <w:rsid w:val="00D54CA0"/>
    <w:rsid w:val="00D54CC9"/>
    <w:rsid w:val="00D55070"/>
    <w:rsid w:val="00D550A6"/>
    <w:rsid w:val="00D5541A"/>
    <w:rsid w:val="00D5566C"/>
    <w:rsid w:val="00D55795"/>
    <w:rsid w:val="00D557AA"/>
    <w:rsid w:val="00D55996"/>
    <w:rsid w:val="00D55C34"/>
    <w:rsid w:val="00D560B3"/>
    <w:rsid w:val="00D56241"/>
    <w:rsid w:val="00D56369"/>
    <w:rsid w:val="00D5674B"/>
    <w:rsid w:val="00D567BF"/>
    <w:rsid w:val="00D56852"/>
    <w:rsid w:val="00D56AD8"/>
    <w:rsid w:val="00D56BBF"/>
    <w:rsid w:val="00D56CA9"/>
    <w:rsid w:val="00D56E00"/>
    <w:rsid w:val="00D56F23"/>
    <w:rsid w:val="00D57184"/>
    <w:rsid w:val="00D57519"/>
    <w:rsid w:val="00D57655"/>
    <w:rsid w:val="00D57657"/>
    <w:rsid w:val="00D5772B"/>
    <w:rsid w:val="00D603B4"/>
    <w:rsid w:val="00D60706"/>
    <w:rsid w:val="00D60747"/>
    <w:rsid w:val="00D60B36"/>
    <w:rsid w:val="00D60BB5"/>
    <w:rsid w:val="00D60C5F"/>
    <w:rsid w:val="00D60CCC"/>
    <w:rsid w:val="00D60DFF"/>
    <w:rsid w:val="00D612F8"/>
    <w:rsid w:val="00D61367"/>
    <w:rsid w:val="00D615AA"/>
    <w:rsid w:val="00D6165E"/>
    <w:rsid w:val="00D61661"/>
    <w:rsid w:val="00D61A3D"/>
    <w:rsid w:val="00D61C64"/>
    <w:rsid w:val="00D61ECD"/>
    <w:rsid w:val="00D623B7"/>
    <w:rsid w:val="00D625FD"/>
    <w:rsid w:val="00D629AA"/>
    <w:rsid w:val="00D62A59"/>
    <w:rsid w:val="00D62D25"/>
    <w:rsid w:val="00D62F6A"/>
    <w:rsid w:val="00D63180"/>
    <w:rsid w:val="00D63479"/>
    <w:rsid w:val="00D6366F"/>
    <w:rsid w:val="00D639CB"/>
    <w:rsid w:val="00D63B9D"/>
    <w:rsid w:val="00D63CD6"/>
    <w:rsid w:val="00D63D1B"/>
    <w:rsid w:val="00D63D61"/>
    <w:rsid w:val="00D63E3C"/>
    <w:rsid w:val="00D6400E"/>
    <w:rsid w:val="00D64038"/>
    <w:rsid w:val="00D6461A"/>
    <w:rsid w:val="00D64897"/>
    <w:rsid w:val="00D64A85"/>
    <w:rsid w:val="00D64C0D"/>
    <w:rsid w:val="00D64C5C"/>
    <w:rsid w:val="00D6501C"/>
    <w:rsid w:val="00D6516C"/>
    <w:rsid w:val="00D651A5"/>
    <w:rsid w:val="00D6534D"/>
    <w:rsid w:val="00D653C5"/>
    <w:rsid w:val="00D6588D"/>
    <w:rsid w:val="00D65C86"/>
    <w:rsid w:val="00D65E00"/>
    <w:rsid w:val="00D65EE5"/>
    <w:rsid w:val="00D65F99"/>
    <w:rsid w:val="00D6619D"/>
    <w:rsid w:val="00D66433"/>
    <w:rsid w:val="00D66568"/>
    <w:rsid w:val="00D6659A"/>
    <w:rsid w:val="00D66627"/>
    <w:rsid w:val="00D66685"/>
    <w:rsid w:val="00D668EA"/>
    <w:rsid w:val="00D66902"/>
    <w:rsid w:val="00D66C82"/>
    <w:rsid w:val="00D66F01"/>
    <w:rsid w:val="00D67019"/>
    <w:rsid w:val="00D67047"/>
    <w:rsid w:val="00D67179"/>
    <w:rsid w:val="00D67311"/>
    <w:rsid w:val="00D67577"/>
    <w:rsid w:val="00D6799B"/>
    <w:rsid w:val="00D67D7D"/>
    <w:rsid w:val="00D67E4E"/>
    <w:rsid w:val="00D7044C"/>
    <w:rsid w:val="00D704AA"/>
    <w:rsid w:val="00D705DF"/>
    <w:rsid w:val="00D7061C"/>
    <w:rsid w:val="00D70844"/>
    <w:rsid w:val="00D70927"/>
    <w:rsid w:val="00D70CB1"/>
    <w:rsid w:val="00D70CCB"/>
    <w:rsid w:val="00D70CEF"/>
    <w:rsid w:val="00D70F0C"/>
    <w:rsid w:val="00D71483"/>
    <w:rsid w:val="00D71631"/>
    <w:rsid w:val="00D71933"/>
    <w:rsid w:val="00D71D09"/>
    <w:rsid w:val="00D71E68"/>
    <w:rsid w:val="00D72025"/>
    <w:rsid w:val="00D724FD"/>
    <w:rsid w:val="00D726A3"/>
    <w:rsid w:val="00D72733"/>
    <w:rsid w:val="00D7285B"/>
    <w:rsid w:val="00D7292B"/>
    <w:rsid w:val="00D72AD9"/>
    <w:rsid w:val="00D72C10"/>
    <w:rsid w:val="00D72D71"/>
    <w:rsid w:val="00D730BD"/>
    <w:rsid w:val="00D730BE"/>
    <w:rsid w:val="00D7328D"/>
    <w:rsid w:val="00D733AA"/>
    <w:rsid w:val="00D73695"/>
    <w:rsid w:val="00D7391B"/>
    <w:rsid w:val="00D739EA"/>
    <w:rsid w:val="00D73B15"/>
    <w:rsid w:val="00D73FFF"/>
    <w:rsid w:val="00D7421C"/>
    <w:rsid w:val="00D74238"/>
    <w:rsid w:val="00D746FF"/>
    <w:rsid w:val="00D74798"/>
    <w:rsid w:val="00D74926"/>
    <w:rsid w:val="00D749E9"/>
    <w:rsid w:val="00D74B0C"/>
    <w:rsid w:val="00D74D90"/>
    <w:rsid w:val="00D75288"/>
    <w:rsid w:val="00D755F1"/>
    <w:rsid w:val="00D756AB"/>
    <w:rsid w:val="00D75A24"/>
    <w:rsid w:val="00D75E34"/>
    <w:rsid w:val="00D75F5B"/>
    <w:rsid w:val="00D75F93"/>
    <w:rsid w:val="00D7622D"/>
    <w:rsid w:val="00D763C2"/>
    <w:rsid w:val="00D76657"/>
    <w:rsid w:val="00D768C4"/>
    <w:rsid w:val="00D7694E"/>
    <w:rsid w:val="00D769DD"/>
    <w:rsid w:val="00D76D55"/>
    <w:rsid w:val="00D76E6A"/>
    <w:rsid w:val="00D76ECA"/>
    <w:rsid w:val="00D7708D"/>
    <w:rsid w:val="00D7760B"/>
    <w:rsid w:val="00D77849"/>
    <w:rsid w:val="00D77862"/>
    <w:rsid w:val="00D77C82"/>
    <w:rsid w:val="00D77C9F"/>
    <w:rsid w:val="00D77D3C"/>
    <w:rsid w:val="00D80015"/>
    <w:rsid w:val="00D800BB"/>
    <w:rsid w:val="00D800E9"/>
    <w:rsid w:val="00D80157"/>
    <w:rsid w:val="00D8074D"/>
    <w:rsid w:val="00D808A5"/>
    <w:rsid w:val="00D808E7"/>
    <w:rsid w:val="00D80BE0"/>
    <w:rsid w:val="00D80D13"/>
    <w:rsid w:val="00D81120"/>
    <w:rsid w:val="00D813BC"/>
    <w:rsid w:val="00D81593"/>
    <w:rsid w:val="00D816E8"/>
    <w:rsid w:val="00D816F5"/>
    <w:rsid w:val="00D819BD"/>
    <w:rsid w:val="00D81E5A"/>
    <w:rsid w:val="00D82451"/>
    <w:rsid w:val="00D824FA"/>
    <w:rsid w:val="00D8265A"/>
    <w:rsid w:val="00D827BF"/>
    <w:rsid w:val="00D8297D"/>
    <w:rsid w:val="00D829A8"/>
    <w:rsid w:val="00D82C28"/>
    <w:rsid w:val="00D82CC4"/>
    <w:rsid w:val="00D82FE7"/>
    <w:rsid w:val="00D8308F"/>
    <w:rsid w:val="00D838B5"/>
    <w:rsid w:val="00D83FCE"/>
    <w:rsid w:val="00D83FED"/>
    <w:rsid w:val="00D84102"/>
    <w:rsid w:val="00D84107"/>
    <w:rsid w:val="00D84160"/>
    <w:rsid w:val="00D84229"/>
    <w:rsid w:val="00D84278"/>
    <w:rsid w:val="00D8428A"/>
    <w:rsid w:val="00D84563"/>
    <w:rsid w:val="00D84807"/>
    <w:rsid w:val="00D84896"/>
    <w:rsid w:val="00D848B3"/>
    <w:rsid w:val="00D84A7E"/>
    <w:rsid w:val="00D850EB"/>
    <w:rsid w:val="00D85361"/>
    <w:rsid w:val="00D854D9"/>
    <w:rsid w:val="00D85836"/>
    <w:rsid w:val="00D864B6"/>
    <w:rsid w:val="00D86681"/>
    <w:rsid w:val="00D868A9"/>
    <w:rsid w:val="00D869B1"/>
    <w:rsid w:val="00D86CB4"/>
    <w:rsid w:val="00D86DFF"/>
    <w:rsid w:val="00D86E1E"/>
    <w:rsid w:val="00D86E21"/>
    <w:rsid w:val="00D87C0C"/>
    <w:rsid w:val="00D87D13"/>
    <w:rsid w:val="00D87DAE"/>
    <w:rsid w:val="00D87EAD"/>
    <w:rsid w:val="00D87F12"/>
    <w:rsid w:val="00D87F62"/>
    <w:rsid w:val="00D903C9"/>
    <w:rsid w:val="00D905CA"/>
    <w:rsid w:val="00D90682"/>
    <w:rsid w:val="00D906C4"/>
    <w:rsid w:val="00D907B3"/>
    <w:rsid w:val="00D908E8"/>
    <w:rsid w:val="00D909D9"/>
    <w:rsid w:val="00D90A47"/>
    <w:rsid w:val="00D90CFE"/>
    <w:rsid w:val="00D90F58"/>
    <w:rsid w:val="00D910E5"/>
    <w:rsid w:val="00D911C9"/>
    <w:rsid w:val="00D911EF"/>
    <w:rsid w:val="00D91220"/>
    <w:rsid w:val="00D914CE"/>
    <w:rsid w:val="00D917D6"/>
    <w:rsid w:val="00D91993"/>
    <w:rsid w:val="00D91E77"/>
    <w:rsid w:val="00D91ED6"/>
    <w:rsid w:val="00D9217F"/>
    <w:rsid w:val="00D9224A"/>
    <w:rsid w:val="00D924B8"/>
    <w:rsid w:val="00D92771"/>
    <w:rsid w:val="00D92A58"/>
    <w:rsid w:val="00D92F64"/>
    <w:rsid w:val="00D93023"/>
    <w:rsid w:val="00D93286"/>
    <w:rsid w:val="00D934A5"/>
    <w:rsid w:val="00D935F1"/>
    <w:rsid w:val="00D93A66"/>
    <w:rsid w:val="00D93AB3"/>
    <w:rsid w:val="00D93C8D"/>
    <w:rsid w:val="00D93D51"/>
    <w:rsid w:val="00D93DC4"/>
    <w:rsid w:val="00D93E86"/>
    <w:rsid w:val="00D944D4"/>
    <w:rsid w:val="00D94A5E"/>
    <w:rsid w:val="00D94BC1"/>
    <w:rsid w:val="00D94D7C"/>
    <w:rsid w:val="00D94E58"/>
    <w:rsid w:val="00D95149"/>
    <w:rsid w:val="00D9518F"/>
    <w:rsid w:val="00D952BE"/>
    <w:rsid w:val="00D954A9"/>
    <w:rsid w:val="00D954C2"/>
    <w:rsid w:val="00D9581B"/>
    <w:rsid w:val="00D95820"/>
    <w:rsid w:val="00D95947"/>
    <w:rsid w:val="00D95E10"/>
    <w:rsid w:val="00D95EA4"/>
    <w:rsid w:val="00D95FC1"/>
    <w:rsid w:val="00D9607C"/>
    <w:rsid w:val="00D960D6"/>
    <w:rsid w:val="00D96101"/>
    <w:rsid w:val="00D962D4"/>
    <w:rsid w:val="00D965A5"/>
    <w:rsid w:val="00D966DB"/>
    <w:rsid w:val="00D9672B"/>
    <w:rsid w:val="00D968EE"/>
    <w:rsid w:val="00D96A1F"/>
    <w:rsid w:val="00D96C62"/>
    <w:rsid w:val="00D96C89"/>
    <w:rsid w:val="00D96C9D"/>
    <w:rsid w:val="00D96EF0"/>
    <w:rsid w:val="00D96FEE"/>
    <w:rsid w:val="00D970F9"/>
    <w:rsid w:val="00D973FF"/>
    <w:rsid w:val="00D97535"/>
    <w:rsid w:val="00D976D2"/>
    <w:rsid w:val="00D97772"/>
    <w:rsid w:val="00D977E5"/>
    <w:rsid w:val="00D97885"/>
    <w:rsid w:val="00D979C4"/>
    <w:rsid w:val="00D979D0"/>
    <w:rsid w:val="00D97AA5"/>
    <w:rsid w:val="00D97AEE"/>
    <w:rsid w:val="00D97D7D"/>
    <w:rsid w:val="00DA028C"/>
    <w:rsid w:val="00DA031D"/>
    <w:rsid w:val="00DA03CC"/>
    <w:rsid w:val="00DA04D9"/>
    <w:rsid w:val="00DA0525"/>
    <w:rsid w:val="00DA061F"/>
    <w:rsid w:val="00DA08FE"/>
    <w:rsid w:val="00DA0C70"/>
    <w:rsid w:val="00DA0DD1"/>
    <w:rsid w:val="00DA128A"/>
    <w:rsid w:val="00DA145E"/>
    <w:rsid w:val="00DA1652"/>
    <w:rsid w:val="00DA16A8"/>
    <w:rsid w:val="00DA1B71"/>
    <w:rsid w:val="00DA1D68"/>
    <w:rsid w:val="00DA1DB1"/>
    <w:rsid w:val="00DA1E80"/>
    <w:rsid w:val="00DA20B5"/>
    <w:rsid w:val="00DA2193"/>
    <w:rsid w:val="00DA2412"/>
    <w:rsid w:val="00DA28CF"/>
    <w:rsid w:val="00DA28E9"/>
    <w:rsid w:val="00DA2B3C"/>
    <w:rsid w:val="00DA34A5"/>
    <w:rsid w:val="00DA35B9"/>
    <w:rsid w:val="00DA39B1"/>
    <w:rsid w:val="00DA3DB4"/>
    <w:rsid w:val="00DA3E6D"/>
    <w:rsid w:val="00DA3F5B"/>
    <w:rsid w:val="00DA410A"/>
    <w:rsid w:val="00DA43AC"/>
    <w:rsid w:val="00DA4502"/>
    <w:rsid w:val="00DA4CA5"/>
    <w:rsid w:val="00DA4EC6"/>
    <w:rsid w:val="00DA5208"/>
    <w:rsid w:val="00DA5256"/>
    <w:rsid w:val="00DA529A"/>
    <w:rsid w:val="00DA52C1"/>
    <w:rsid w:val="00DA534E"/>
    <w:rsid w:val="00DA5351"/>
    <w:rsid w:val="00DA5578"/>
    <w:rsid w:val="00DA5EAE"/>
    <w:rsid w:val="00DA5FA6"/>
    <w:rsid w:val="00DA601C"/>
    <w:rsid w:val="00DA61C9"/>
    <w:rsid w:val="00DA6423"/>
    <w:rsid w:val="00DA64AE"/>
    <w:rsid w:val="00DA651D"/>
    <w:rsid w:val="00DA6687"/>
    <w:rsid w:val="00DA66AF"/>
    <w:rsid w:val="00DA671A"/>
    <w:rsid w:val="00DA671E"/>
    <w:rsid w:val="00DA674A"/>
    <w:rsid w:val="00DA69D8"/>
    <w:rsid w:val="00DA6D62"/>
    <w:rsid w:val="00DA6F58"/>
    <w:rsid w:val="00DA7255"/>
    <w:rsid w:val="00DA7660"/>
    <w:rsid w:val="00DA785E"/>
    <w:rsid w:val="00DA7B0C"/>
    <w:rsid w:val="00DA7BB0"/>
    <w:rsid w:val="00DA7DB6"/>
    <w:rsid w:val="00DB0276"/>
    <w:rsid w:val="00DB0495"/>
    <w:rsid w:val="00DB04BF"/>
    <w:rsid w:val="00DB05CE"/>
    <w:rsid w:val="00DB07D7"/>
    <w:rsid w:val="00DB0812"/>
    <w:rsid w:val="00DB0A20"/>
    <w:rsid w:val="00DB0AF8"/>
    <w:rsid w:val="00DB0D24"/>
    <w:rsid w:val="00DB0D4F"/>
    <w:rsid w:val="00DB0E7B"/>
    <w:rsid w:val="00DB1109"/>
    <w:rsid w:val="00DB1254"/>
    <w:rsid w:val="00DB1328"/>
    <w:rsid w:val="00DB133A"/>
    <w:rsid w:val="00DB1382"/>
    <w:rsid w:val="00DB148E"/>
    <w:rsid w:val="00DB16BD"/>
    <w:rsid w:val="00DB1923"/>
    <w:rsid w:val="00DB1941"/>
    <w:rsid w:val="00DB1A02"/>
    <w:rsid w:val="00DB216D"/>
    <w:rsid w:val="00DB2430"/>
    <w:rsid w:val="00DB247A"/>
    <w:rsid w:val="00DB24B4"/>
    <w:rsid w:val="00DB26BC"/>
    <w:rsid w:val="00DB2B38"/>
    <w:rsid w:val="00DB309F"/>
    <w:rsid w:val="00DB31E7"/>
    <w:rsid w:val="00DB322E"/>
    <w:rsid w:val="00DB33B2"/>
    <w:rsid w:val="00DB345A"/>
    <w:rsid w:val="00DB3598"/>
    <w:rsid w:val="00DB3979"/>
    <w:rsid w:val="00DB3A91"/>
    <w:rsid w:val="00DB3B1D"/>
    <w:rsid w:val="00DB3DE3"/>
    <w:rsid w:val="00DB3FF8"/>
    <w:rsid w:val="00DB40F2"/>
    <w:rsid w:val="00DB410D"/>
    <w:rsid w:val="00DB414D"/>
    <w:rsid w:val="00DB41EE"/>
    <w:rsid w:val="00DB42B6"/>
    <w:rsid w:val="00DB4399"/>
    <w:rsid w:val="00DB4480"/>
    <w:rsid w:val="00DB45EE"/>
    <w:rsid w:val="00DB4DC6"/>
    <w:rsid w:val="00DB5228"/>
    <w:rsid w:val="00DB52B5"/>
    <w:rsid w:val="00DB5370"/>
    <w:rsid w:val="00DB55AD"/>
    <w:rsid w:val="00DB56FE"/>
    <w:rsid w:val="00DB5877"/>
    <w:rsid w:val="00DB59AC"/>
    <w:rsid w:val="00DB59C1"/>
    <w:rsid w:val="00DB5E15"/>
    <w:rsid w:val="00DB5ECC"/>
    <w:rsid w:val="00DB5F60"/>
    <w:rsid w:val="00DB6047"/>
    <w:rsid w:val="00DB6083"/>
    <w:rsid w:val="00DB6175"/>
    <w:rsid w:val="00DB63FE"/>
    <w:rsid w:val="00DB6917"/>
    <w:rsid w:val="00DB6AB6"/>
    <w:rsid w:val="00DB6C92"/>
    <w:rsid w:val="00DB6DF5"/>
    <w:rsid w:val="00DB73BF"/>
    <w:rsid w:val="00DB7520"/>
    <w:rsid w:val="00DB76AB"/>
    <w:rsid w:val="00DB78EB"/>
    <w:rsid w:val="00DB794A"/>
    <w:rsid w:val="00DB7BCF"/>
    <w:rsid w:val="00DB7C85"/>
    <w:rsid w:val="00DB7CF2"/>
    <w:rsid w:val="00DB7D67"/>
    <w:rsid w:val="00DB7E06"/>
    <w:rsid w:val="00DC00BF"/>
    <w:rsid w:val="00DC00FA"/>
    <w:rsid w:val="00DC021E"/>
    <w:rsid w:val="00DC07D5"/>
    <w:rsid w:val="00DC0953"/>
    <w:rsid w:val="00DC0E19"/>
    <w:rsid w:val="00DC0F28"/>
    <w:rsid w:val="00DC1038"/>
    <w:rsid w:val="00DC1138"/>
    <w:rsid w:val="00DC11B2"/>
    <w:rsid w:val="00DC125E"/>
    <w:rsid w:val="00DC1367"/>
    <w:rsid w:val="00DC143B"/>
    <w:rsid w:val="00DC14C7"/>
    <w:rsid w:val="00DC19B0"/>
    <w:rsid w:val="00DC1B33"/>
    <w:rsid w:val="00DC1C9C"/>
    <w:rsid w:val="00DC1FBB"/>
    <w:rsid w:val="00DC22B0"/>
    <w:rsid w:val="00DC22FE"/>
    <w:rsid w:val="00DC250F"/>
    <w:rsid w:val="00DC281B"/>
    <w:rsid w:val="00DC29BE"/>
    <w:rsid w:val="00DC2C71"/>
    <w:rsid w:val="00DC2C74"/>
    <w:rsid w:val="00DC2CDA"/>
    <w:rsid w:val="00DC2CEC"/>
    <w:rsid w:val="00DC2F49"/>
    <w:rsid w:val="00DC31BC"/>
    <w:rsid w:val="00DC31C3"/>
    <w:rsid w:val="00DC34AD"/>
    <w:rsid w:val="00DC34BC"/>
    <w:rsid w:val="00DC353F"/>
    <w:rsid w:val="00DC3762"/>
    <w:rsid w:val="00DC3A3E"/>
    <w:rsid w:val="00DC3A85"/>
    <w:rsid w:val="00DC3CA8"/>
    <w:rsid w:val="00DC3CE0"/>
    <w:rsid w:val="00DC3D20"/>
    <w:rsid w:val="00DC40D2"/>
    <w:rsid w:val="00DC40F5"/>
    <w:rsid w:val="00DC41AC"/>
    <w:rsid w:val="00DC442A"/>
    <w:rsid w:val="00DC444C"/>
    <w:rsid w:val="00DC4557"/>
    <w:rsid w:val="00DC46D1"/>
    <w:rsid w:val="00DC4754"/>
    <w:rsid w:val="00DC4946"/>
    <w:rsid w:val="00DC4C06"/>
    <w:rsid w:val="00DC4C2C"/>
    <w:rsid w:val="00DC50E4"/>
    <w:rsid w:val="00DC511F"/>
    <w:rsid w:val="00DC5175"/>
    <w:rsid w:val="00DC51C6"/>
    <w:rsid w:val="00DC545A"/>
    <w:rsid w:val="00DC60DE"/>
    <w:rsid w:val="00DC67B4"/>
    <w:rsid w:val="00DC6FA3"/>
    <w:rsid w:val="00DC717A"/>
    <w:rsid w:val="00DC727A"/>
    <w:rsid w:val="00DC72F7"/>
    <w:rsid w:val="00DC7379"/>
    <w:rsid w:val="00DC741F"/>
    <w:rsid w:val="00DC7515"/>
    <w:rsid w:val="00DC7697"/>
    <w:rsid w:val="00DC76FB"/>
    <w:rsid w:val="00DC7997"/>
    <w:rsid w:val="00DC7A13"/>
    <w:rsid w:val="00DC7CDF"/>
    <w:rsid w:val="00DC7E53"/>
    <w:rsid w:val="00DC7EC1"/>
    <w:rsid w:val="00DC7EFA"/>
    <w:rsid w:val="00DC7F8F"/>
    <w:rsid w:val="00DD0059"/>
    <w:rsid w:val="00DD02B0"/>
    <w:rsid w:val="00DD0373"/>
    <w:rsid w:val="00DD038C"/>
    <w:rsid w:val="00DD03EF"/>
    <w:rsid w:val="00DD070D"/>
    <w:rsid w:val="00DD0933"/>
    <w:rsid w:val="00DD0B38"/>
    <w:rsid w:val="00DD0DD0"/>
    <w:rsid w:val="00DD0EAB"/>
    <w:rsid w:val="00DD1026"/>
    <w:rsid w:val="00DD11D0"/>
    <w:rsid w:val="00DD1241"/>
    <w:rsid w:val="00DD1401"/>
    <w:rsid w:val="00DD1619"/>
    <w:rsid w:val="00DD16F6"/>
    <w:rsid w:val="00DD185F"/>
    <w:rsid w:val="00DD1CA3"/>
    <w:rsid w:val="00DD1D50"/>
    <w:rsid w:val="00DD1E88"/>
    <w:rsid w:val="00DD20AB"/>
    <w:rsid w:val="00DD22CA"/>
    <w:rsid w:val="00DD241B"/>
    <w:rsid w:val="00DD263C"/>
    <w:rsid w:val="00DD2856"/>
    <w:rsid w:val="00DD29E2"/>
    <w:rsid w:val="00DD2B6A"/>
    <w:rsid w:val="00DD2E81"/>
    <w:rsid w:val="00DD3070"/>
    <w:rsid w:val="00DD345B"/>
    <w:rsid w:val="00DD348C"/>
    <w:rsid w:val="00DD34C1"/>
    <w:rsid w:val="00DD34EE"/>
    <w:rsid w:val="00DD38EE"/>
    <w:rsid w:val="00DD399A"/>
    <w:rsid w:val="00DD39AE"/>
    <w:rsid w:val="00DD3A6F"/>
    <w:rsid w:val="00DD3B22"/>
    <w:rsid w:val="00DD3D3C"/>
    <w:rsid w:val="00DD3DBA"/>
    <w:rsid w:val="00DD3F00"/>
    <w:rsid w:val="00DD3F58"/>
    <w:rsid w:val="00DD40C5"/>
    <w:rsid w:val="00DD40F0"/>
    <w:rsid w:val="00DD42F2"/>
    <w:rsid w:val="00DD47ED"/>
    <w:rsid w:val="00DD48B2"/>
    <w:rsid w:val="00DD48C3"/>
    <w:rsid w:val="00DD4A70"/>
    <w:rsid w:val="00DD4AA5"/>
    <w:rsid w:val="00DD4AC7"/>
    <w:rsid w:val="00DD4B2F"/>
    <w:rsid w:val="00DD4B50"/>
    <w:rsid w:val="00DD4D7C"/>
    <w:rsid w:val="00DD4D99"/>
    <w:rsid w:val="00DD52FA"/>
    <w:rsid w:val="00DD53EE"/>
    <w:rsid w:val="00DD5403"/>
    <w:rsid w:val="00DD55D8"/>
    <w:rsid w:val="00DD591B"/>
    <w:rsid w:val="00DD5E91"/>
    <w:rsid w:val="00DD5F47"/>
    <w:rsid w:val="00DD5FF2"/>
    <w:rsid w:val="00DD61F7"/>
    <w:rsid w:val="00DD6338"/>
    <w:rsid w:val="00DD6339"/>
    <w:rsid w:val="00DD6379"/>
    <w:rsid w:val="00DD65B0"/>
    <w:rsid w:val="00DD67D2"/>
    <w:rsid w:val="00DD6A2A"/>
    <w:rsid w:val="00DD6C04"/>
    <w:rsid w:val="00DD6CDF"/>
    <w:rsid w:val="00DD6DE5"/>
    <w:rsid w:val="00DD6FEB"/>
    <w:rsid w:val="00DD754A"/>
    <w:rsid w:val="00DD758F"/>
    <w:rsid w:val="00DD773D"/>
    <w:rsid w:val="00DD7851"/>
    <w:rsid w:val="00DD7BAB"/>
    <w:rsid w:val="00DD7C25"/>
    <w:rsid w:val="00DD7E04"/>
    <w:rsid w:val="00DE00FD"/>
    <w:rsid w:val="00DE051B"/>
    <w:rsid w:val="00DE052D"/>
    <w:rsid w:val="00DE06A2"/>
    <w:rsid w:val="00DE0BA4"/>
    <w:rsid w:val="00DE0D4B"/>
    <w:rsid w:val="00DE11F0"/>
    <w:rsid w:val="00DE1679"/>
    <w:rsid w:val="00DE16D1"/>
    <w:rsid w:val="00DE1848"/>
    <w:rsid w:val="00DE18A5"/>
    <w:rsid w:val="00DE19FB"/>
    <w:rsid w:val="00DE1ABF"/>
    <w:rsid w:val="00DE1FEB"/>
    <w:rsid w:val="00DE2612"/>
    <w:rsid w:val="00DE26EB"/>
    <w:rsid w:val="00DE2828"/>
    <w:rsid w:val="00DE2940"/>
    <w:rsid w:val="00DE2D1C"/>
    <w:rsid w:val="00DE32F0"/>
    <w:rsid w:val="00DE387C"/>
    <w:rsid w:val="00DE3C07"/>
    <w:rsid w:val="00DE3C27"/>
    <w:rsid w:val="00DE3EA3"/>
    <w:rsid w:val="00DE3F64"/>
    <w:rsid w:val="00DE403F"/>
    <w:rsid w:val="00DE40BF"/>
    <w:rsid w:val="00DE439A"/>
    <w:rsid w:val="00DE442E"/>
    <w:rsid w:val="00DE44C0"/>
    <w:rsid w:val="00DE4765"/>
    <w:rsid w:val="00DE47AE"/>
    <w:rsid w:val="00DE4ADF"/>
    <w:rsid w:val="00DE4C21"/>
    <w:rsid w:val="00DE4C75"/>
    <w:rsid w:val="00DE4F1C"/>
    <w:rsid w:val="00DE51B2"/>
    <w:rsid w:val="00DE5977"/>
    <w:rsid w:val="00DE59D4"/>
    <w:rsid w:val="00DE5DF8"/>
    <w:rsid w:val="00DE5E70"/>
    <w:rsid w:val="00DE63BA"/>
    <w:rsid w:val="00DE67D0"/>
    <w:rsid w:val="00DE71F5"/>
    <w:rsid w:val="00DE7419"/>
    <w:rsid w:val="00DE7793"/>
    <w:rsid w:val="00DE7F73"/>
    <w:rsid w:val="00DF007A"/>
    <w:rsid w:val="00DF0145"/>
    <w:rsid w:val="00DF0268"/>
    <w:rsid w:val="00DF07F9"/>
    <w:rsid w:val="00DF0A7C"/>
    <w:rsid w:val="00DF0E40"/>
    <w:rsid w:val="00DF0EFA"/>
    <w:rsid w:val="00DF102C"/>
    <w:rsid w:val="00DF104C"/>
    <w:rsid w:val="00DF11B8"/>
    <w:rsid w:val="00DF11C3"/>
    <w:rsid w:val="00DF12CF"/>
    <w:rsid w:val="00DF147B"/>
    <w:rsid w:val="00DF1559"/>
    <w:rsid w:val="00DF1741"/>
    <w:rsid w:val="00DF1983"/>
    <w:rsid w:val="00DF1DD4"/>
    <w:rsid w:val="00DF1DE9"/>
    <w:rsid w:val="00DF1E3D"/>
    <w:rsid w:val="00DF1E55"/>
    <w:rsid w:val="00DF1F21"/>
    <w:rsid w:val="00DF22A3"/>
    <w:rsid w:val="00DF253D"/>
    <w:rsid w:val="00DF25DA"/>
    <w:rsid w:val="00DF2A4B"/>
    <w:rsid w:val="00DF2AF3"/>
    <w:rsid w:val="00DF2C32"/>
    <w:rsid w:val="00DF2E74"/>
    <w:rsid w:val="00DF3009"/>
    <w:rsid w:val="00DF31D5"/>
    <w:rsid w:val="00DF3438"/>
    <w:rsid w:val="00DF3463"/>
    <w:rsid w:val="00DF364F"/>
    <w:rsid w:val="00DF3986"/>
    <w:rsid w:val="00DF3C8B"/>
    <w:rsid w:val="00DF3E63"/>
    <w:rsid w:val="00DF3E9A"/>
    <w:rsid w:val="00DF3EDD"/>
    <w:rsid w:val="00DF3F4E"/>
    <w:rsid w:val="00DF4515"/>
    <w:rsid w:val="00DF4C3E"/>
    <w:rsid w:val="00DF4C6C"/>
    <w:rsid w:val="00DF4DB6"/>
    <w:rsid w:val="00DF4E29"/>
    <w:rsid w:val="00DF4F8C"/>
    <w:rsid w:val="00DF4FCA"/>
    <w:rsid w:val="00DF4FFC"/>
    <w:rsid w:val="00DF5057"/>
    <w:rsid w:val="00DF5248"/>
    <w:rsid w:val="00DF5275"/>
    <w:rsid w:val="00DF532D"/>
    <w:rsid w:val="00DF5397"/>
    <w:rsid w:val="00DF5531"/>
    <w:rsid w:val="00DF56E3"/>
    <w:rsid w:val="00DF5C01"/>
    <w:rsid w:val="00DF600E"/>
    <w:rsid w:val="00DF6098"/>
    <w:rsid w:val="00DF60BE"/>
    <w:rsid w:val="00DF61CD"/>
    <w:rsid w:val="00DF62A2"/>
    <w:rsid w:val="00DF681B"/>
    <w:rsid w:val="00DF6A27"/>
    <w:rsid w:val="00DF70C8"/>
    <w:rsid w:val="00DF7310"/>
    <w:rsid w:val="00DF7336"/>
    <w:rsid w:val="00DF744B"/>
    <w:rsid w:val="00DF7464"/>
    <w:rsid w:val="00DF7498"/>
    <w:rsid w:val="00DF74F4"/>
    <w:rsid w:val="00DF7507"/>
    <w:rsid w:val="00DF774F"/>
    <w:rsid w:val="00DF78E5"/>
    <w:rsid w:val="00DF7A92"/>
    <w:rsid w:val="00DF7B59"/>
    <w:rsid w:val="00DF7BCE"/>
    <w:rsid w:val="00DF7BD2"/>
    <w:rsid w:val="00E00224"/>
    <w:rsid w:val="00E0043A"/>
    <w:rsid w:val="00E00658"/>
    <w:rsid w:val="00E00784"/>
    <w:rsid w:val="00E00A52"/>
    <w:rsid w:val="00E00A7A"/>
    <w:rsid w:val="00E00E01"/>
    <w:rsid w:val="00E00EA5"/>
    <w:rsid w:val="00E01179"/>
    <w:rsid w:val="00E01250"/>
    <w:rsid w:val="00E015D8"/>
    <w:rsid w:val="00E01690"/>
    <w:rsid w:val="00E0179C"/>
    <w:rsid w:val="00E01804"/>
    <w:rsid w:val="00E0191A"/>
    <w:rsid w:val="00E01A3E"/>
    <w:rsid w:val="00E020DE"/>
    <w:rsid w:val="00E021CB"/>
    <w:rsid w:val="00E02489"/>
    <w:rsid w:val="00E02AE0"/>
    <w:rsid w:val="00E02D6F"/>
    <w:rsid w:val="00E02D96"/>
    <w:rsid w:val="00E0304F"/>
    <w:rsid w:val="00E0315B"/>
    <w:rsid w:val="00E03364"/>
    <w:rsid w:val="00E0349E"/>
    <w:rsid w:val="00E038DB"/>
    <w:rsid w:val="00E03999"/>
    <w:rsid w:val="00E03A31"/>
    <w:rsid w:val="00E03A3A"/>
    <w:rsid w:val="00E03BC0"/>
    <w:rsid w:val="00E04024"/>
    <w:rsid w:val="00E040F6"/>
    <w:rsid w:val="00E045B8"/>
    <w:rsid w:val="00E047FC"/>
    <w:rsid w:val="00E04837"/>
    <w:rsid w:val="00E04A51"/>
    <w:rsid w:val="00E04D8A"/>
    <w:rsid w:val="00E04DC3"/>
    <w:rsid w:val="00E04E09"/>
    <w:rsid w:val="00E05017"/>
    <w:rsid w:val="00E050FB"/>
    <w:rsid w:val="00E05353"/>
    <w:rsid w:val="00E0537A"/>
    <w:rsid w:val="00E05407"/>
    <w:rsid w:val="00E05814"/>
    <w:rsid w:val="00E058E0"/>
    <w:rsid w:val="00E05DE2"/>
    <w:rsid w:val="00E060F8"/>
    <w:rsid w:val="00E06215"/>
    <w:rsid w:val="00E06B1C"/>
    <w:rsid w:val="00E06CA9"/>
    <w:rsid w:val="00E06CCE"/>
    <w:rsid w:val="00E06EF3"/>
    <w:rsid w:val="00E0712D"/>
    <w:rsid w:val="00E0718A"/>
    <w:rsid w:val="00E07273"/>
    <w:rsid w:val="00E07587"/>
    <w:rsid w:val="00E07A84"/>
    <w:rsid w:val="00E07E46"/>
    <w:rsid w:val="00E104F8"/>
    <w:rsid w:val="00E108D1"/>
    <w:rsid w:val="00E10922"/>
    <w:rsid w:val="00E11158"/>
    <w:rsid w:val="00E11352"/>
    <w:rsid w:val="00E11656"/>
    <w:rsid w:val="00E119E1"/>
    <w:rsid w:val="00E11AD2"/>
    <w:rsid w:val="00E11CE9"/>
    <w:rsid w:val="00E11ED5"/>
    <w:rsid w:val="00E1200B"/>
    <w:rsid w:val="00E12138"/>
    <w:rsid w:val="00E124C2"/>
    <w:rsid w:val="00E12526"/>
    <w:rsid w:val="00E12638"/>
    <w:rsid w:val="00E1273A"/>
    <w:rsid w:val="00E127A2"/>
    <w:rsid w:val="00E12814"/>
    <w:rsid w:val="00E128CB"/>
    <w:rsid w:val="00E128D7"/>
    <w:rsid w:val="00E128DA"/>
    <w:rsid w:val="00E12B8A"/>
    <w:rsid w:val="00E12D34"/>
    <w:rsid w:val="00E130A6"/>
    <w:rsid w:val="00E13507"/>
    <w:rsid w:val="00E13609"/>
    <w:rsid w:val="00E136AD"/>
    <w:rsid w:val="00E1372C"/>
    <w:rsid w:val="00E13779"/>
    <w:rsid w:val="00E13B87"/>
    <w:rsid w:val="00E13C5D"/>
    <w:rsid w:val="00E13DC9"/>
    <w:rsid w:val="00E13E03"/>
    <w:rsid w:val="00E13E0D"/>
    <w:rsid w:val="00E13E40"/>
    <w:rsid w:val="00E14230"/>
    <w:rsid w:val="00E1495D"/>
    <w:rsid w:val="00E14A99"/>
    <w:rsid w:val="00E14B14"/>
    <w:rsid w:val="00E14C81"/>
    <w:rsid w:val="00E14DAD"/>
    <w:rsid w:val="00E14EF7"/>
    <w:rsid w:val="00E14FD8"/>
    <w:rsid w:val="00E1505C"/>
    <w:rsid w:val="00E1510D"/>
    <w:rsid w:val="00E15286"/>
    <w:rsid w:val="00E1556D"/>
    <w:rsid w:val="00E1579A"/>
    <w:rsid w:val="00E15BA9"/>
    <w:rsid w:val="00E162C7"/>
    <w:rsid w:val="00E162CB"/>
    <w:rsid w:val="00E163F7"/>
    <w:rsid w:val="00E166AF"/>
    <w:rsid w:val="00E166F0"/>
    <w:rsid w:val="00E16A3D"/>
    <w:rsid w:val="00E16ACC"/>
    <w:rsid w:val="00E16B10"/>
    <w:rsid w:val="00E16B19"/>
    <w:rsid w:val="00E16B67"/>
    <w:rsid w:val="00E16EEA"/>
    <w:rsid w:val="00E17018"/>
    <w:rsid w:val="00E175E6"/>
    <w:rsid w:val="00E17628"/>
    <w:rsid w:val="00E176AC"/>
    <w:rsid w:val="00E17923"/>
    <w:rsid w:val="00E17D7C"/>
    <w:rsid w:val="00E2024B"/>
    <w:rsid w:val="00E203B7"/>
    <w:rsid w:val="00E2050B"/>
    <w:rsid w:val="00E206DC"/>
    <w:rsid w:val="00E20743"/>
    <w:rsid w:val="00E2076D"/>
    <w:rsid w:val="00E20C0E"/>
    <w:rsid w:val="00E20D86"/>
    <w:rsid w:val="00E2144C"/>
    <w:rsid w:val="00E217E5"/>
    <w:rsid w:val="00E21B29"/>
    <w:rsid w:val="00E21BB0"/>
    <w:rsid w:val="00E21D20"/>
    <w:rsid w:val="00E21F6B"/>
    <w:rsid w:val="00E21F7C"/>
    <w:rsid w:val="00E21FC6"/>
    <w:rsid w:val="00E22006"/>
    <w:rsid w:val="00E22017"/>
    <w:rsid w:val="00E229A8"/>
    <w:rsid w:val="00E229F4"/>
    <w:rsid w:val="00E22A6B"/>
    <w:rsid w:val="00E22B86"/>
    <w:rsid w:val="00E22CDD"/>
    <w:rsid w:val="00E22F5C"/>
    <w:rsid w:val="00E22F99"/>
    <w:rsid w:val="00E23084"/>
    <w:rsid w:val="00E231E2"/>
    <w:rsid w:val="00E2328E"/>
    <w:rsid w:val="00E236A0"/>
    <w:rsid w:val="00E23DE0"/>
    <w:rsid w:val="00E23DFF"/>
    <w:rsid w:val="00E240DA"/>
    <w:rsid w:val="00E2414C"/>
    <w:rsid w:val="00E244F1"/>
    <w:rsid w:val="00E2464F"/>
    <w:rsid w:val="00E248FC"/>
    <w:rsid w:val="00E2492F"/>
    <w:rsid w:val="00E249B7"/>
    <w:rsid w:val="00E24EC5"/>
    <w:rsid w:val="00E25133"/>
    <w:rsid w:val="00E255D8"/>
    <w:rsid w:val="00E258FA"/>
    <w:rsid w:val="00E25A36"/>
    <w:rsid w:val="00E25A85"/>
    <w:rsid w:val="00E25EBD"/>
    <w:rsid w:val="00E264C2"/>
    <w:rsid w:val="00E26730"/>
    <w:rsid w:val="00E267C3"/>
    <w:rsid w:val="00E26890"/>
    <w:rsid w:val="00E26B35"/>
    <w:rsid w:val="00E26D87"/>
    <w:rsid w:val="00E26E38"/>
    <w:rsid w:val="00E26F0E"/>
    <w:rsid w:val="00E27619"/>
    <w:rsid w:val="00E278BF"/>
    <w:rsid w:val="00E279A4"/>
    <w:rsid w:val="00E27A47"/>
    <w:rsid w:val="00E27CFA"/>
    <w:rsid w:val="00E30110"/>
    <w:rsid w:val="00E304B5"/>
    <w:rsid w:val="00E30502"/>
    <w:rsid w:val="00E308ED"/>
    <w:rsid w:val="00E30A98"/>
    <w:rsid w:val="00E30CFF"/>
    <w:rsid w:val="00E313A4"/>
    <w:rsid w:val="00E31548"/>
    <w:rsid w:val="00E315C7"/>
    <w:rsid w:val="00E31741"/>
    <w:rsid w:val="00E31986"/>
    <w:rsid w:val="00E319D3"/>
    <w:rsid w:val="00E31D73"/>
    <w:rsid w:val="00E31E2B"/>
    <w:rsid w:val="00E31FCD"/>
    <w:rsid w:val="00E32255"/>
    <w:rsid w:val="00E32673"/>
    <w:rsid w:val="00E327D8"/>
    <w:rsid w:val="00E32B13"/>
    <w:rsid w:val="00E32D79"/>
    <w:rsid w:val="00E32E7E"/>
    <w:rsid w:val="00E3319D"/>
    <w:rsid w:val="00E33398"/>
    <w:rsid w:val="00E3387F"/>
    <w:rsid w:val="00E338EE"/>
    <w:rsid w:val="00E339BB"/>
    <w:rsid w:val="00E33E01"/>
    <w:rsid w:val="00E33E51"/>
    <w:rsid w:val="00E33E69"/>
    <w:rsid w:val="00E340C1"/>
    <w:rsid w:val="00E341CE"/>
    <w:rsid w:val="00E344D7"/>
    <w:rsid w:val="00E34509"/>
    <w:rsid w:val="00E3456B"/>
    <w:rsid w:val="00E34680"/>
    <w:rsid w:val="00E3469B"/>
    <w:rsid w:val="00E346C6"/>
    <w:rsid w:val="00E3473D"/>
    <w:rsid w:val="00E3486A"/>
    <w:rsid w:val="00E348E0"/>
    <w:rsid w:val="00E34D44"/>
    <w:rsid w:val="00E34D68"/>
    <w:rsid w:val="00E351CE"/>
    <w:rsid w:val="00E3571E"/>
    <w:rsid w:val="00E3580A"/>
    <w:rsid w:val="00E35845"/>
    <w:rsid w:val="00E358CE"/>
    <w:rsid w:val="00E359A9"/>
    <w:rsid w:val="00E35B8F"/>
    <w:rsid w:val="00E35BCD"/>
    <w:rsid w:val="00E35BD1"/>
    <w:rsid w:val="00E35D98"/>
    <w:rsid w:val="00E35FB4"/>
    <w:rsid w:val="00E363A1"/>
    <w:rsid w:val="00E365EC"/>
    <w:rsid w:val="00E36A42"/>
    <w:rsid w:val="00E36F37"/>
    <w:rsid w:val="00E374A3"/>
    <w:rsid w:val="00E40141"/>
    <w:rsid w:val="00E403D1"/>
    <w:rsid w:val="00E40408"/>
    <w:rsid w:val="00E404AA"/>
    <w:rsid w:val="00E40C6C"/>
    <w:rsid w:val="00E40D74"/>
    <w:rsid w:val="00E40DAA"/>
    <w:rsid w:val="00E41184"/>
    <w:rsid w:val="00E418A0"/>
    <w:rsid w:val="00E41924"/>
    <w:rsid w:val="00E419A8"/>
    <w:rsid w:val="00E41AB9"/>
    <w:rsid w:val="00E41BCF"/>
    <w:rsid w:val="00E41CC5"/>
    <w:rsid w:val="00E41D20"/>
    <w:rsid w:val="00E41D7F"/>
    <w:rsid w:val="00E4207E"/>
    <w:rsid w:val="00E42230"/>
    <w:rsid w:val="00E4228F"/>
    <w:rsid w:val="00E42F45"/>
    <w:rsid w:val="00E43067"/>
    <w:rsid w:val="00E430ED"/>
    <w:rsid w:val="00E4316B"/>
    <w:rsid w:val="00E43219"/>
    <w:rsid w:val="00E434FE"/>
    <w:rsid w:val="00E435DD"/>
    <w:rsid w:val="00E4367B"/>
    <w:rsid w:val="00E437C6"/>
    <w:rsid w:val="00E43D1B"/>
    <w:rsid w:val="00E4421C"/>
    <w:rsid w:val="00E44315"/>
    <w:rsid w:val="00E44495"/>
    <w:rsid w:val="00E447A9"/>
    <w:rsid w:val="00E44867"/>
    <w:rsid w:val="00E44DBE"/>
    <w:rsid w:val="00E44F5E"/>
    <w:rsid w:val="00E44FF8"/>
    <w:rsid w:val="00E45164"/>
    <w:rsid w:val="00E451DF"/>
    <w:rsid w:val="00E45400"/>
    <w:rsid w:val="00E4543C"/>
    <w:rsid w:val="00E459AC"/>
    <w:rsid w:val="00E45C24"/>
    <w:rsid w:val="00E45C72"/>
    <w:rsid w:val="00E45D08"/>
    <w:rsid w:val="00E45EC4"/>
    <w:rsid w:val="00E460D0"/>
    <w:rsid w:val="00E46153"/>
    <w:rsid w:val="00E46638"/>
    <w:rsid w:val="00E4666E"/>
    <w:rsid w:val="00E468B2"/>
    <w:rsid w:val="00E46CEB"/>
    <w:rsid w:val="00E4700A"/>
    <w:rsid w:val="00E470D4"/>
    <w:rsid w:val="00E475F4"/>
    <w:rsid w:val="00E47932"/>
    <w:rsid w:val="00E4793D"/>
    <w:rsid w:val="00E479C9"/>
    <w:rsid w:val="00E47CA9"/>
    <w:rsid w:val="00E47CF9"/>
    <w:rsid w:val="00E47D69"/>
    <w:rsid w:val="00E5023E"/>
    <w:rsid w:val="00E50A6A"/>
    <w:rsid w:val="00E50EFA"/>
    <w:rsid w:val="00E50F8B"/>
    <w:rsid w:val="00E50FE4"/>
    <w:rsid w:val="00E512BA"/>
    <w:rsid w:val="00E5144E"/>
    <w:rsid w:val="00E5150E"/>
    <w:rsid w:val="00E519F7"/>
    <w:rsid w:val="00E51B50"/>
    <w:rsid w:val="00E51B51"/>
    <w:rsid w:val="00E51CC5"/>
    <w:rsid w:val="00E51F30"/>
    <w:rsid w:val="00E52306"/>
    <w:rsid w:val="00E524E8"/>
    <w:rsid w:val="00E5254D"/>
    <w:rsid w:val="00E52758"/>
    <w:rsid w:val="00E527FD"/>
    <w:rsid w:val="00E52B9E"/>
    <w:rsid w:val="00E52EAA"/>
    <w:rsid w:val="00E53038"/>
    <w:rsid w:val="00E532D2"/>
    <w:rsid w:val="00E53601"/>
    <w:rsid w:val="00E538D8"/>
    <w:rsid w:val="00E539EE"/>
    <w:rsid w:val="00E53B51"/>
    <w:rsid w:val="00E5417D"/>
    <w:rsid w:val="00E5436B"/>
    <w:rsid w:val="00E54480"/>
    <w:rsid w:val="00E5454B"/>
    <w:rsid w:val="00E545CE"/>
    <w:rsid w:val="00E54994"/>
    <w:rsid w:val="00E54A5C"/>
    <w:rsid w:val="00E54AE8"/>
    <w:rsid w:val="00E54C16"/>
    <w:rsid w:val="00E54CF4"/>
    <w:rsid w:val="00E54D0C"/>
    <w:rsid w:val="00E54DFE"/>
    <w:rsid w:val="00E54F71"/>
    <w:rsid w:val="00E55290"/>
    <w:rsid w:val="00E5541E"/>
    <w:rsid w:val="00E55728"/>
    <w:rsid w:val="00E5572E"/>
    <w:rsid w:val="00E55A76"/>
    <w:rsid w:val="00E55CFA"/>
    <w:rsid w:val="00E55EAA"/>
    <w:rsid w:val="00E56073"/>
    <w:rsid w:val="00E563DC"/>
    <w:rsid w:val="00E56882"/>
    <w:rsid w:val="00E569BF"/>
    <w:rsid w:val="00E56B1E"/>
    <w:rsid w:val="00E56C73"/>
    <w:rsid w:val="00E56CF2"/>
    <w:rsid w:val="00E56EB1"/>
    <w:rsid w:val="00E56F94"/>
    <w:rsid w:val="00E56FAB"/>
    <w:rsid w:val="00E57376"/>
    <w:rsid w:val="00E57445"/>
    <w:rsid w:val="00E57454"/>
    <w:rsid w:val="00E5745B"/>
    <w:rsid w:val="00E5749F"/>
    <w:rsid w:val="00E57586"/>
    <w:rsid w:val="00E575A8"/>
    <w:rsid w:val="00E6005D"/>
    <w:rsid w:val="00E6032E"/>
    <w:rsid w:val="00E60448"/>
    <w:rsid w:val="00E6068F"/>
    <w:rsid w:val="00E60A2F"/>
    <w:rsid w:val="00E60C72"/>
    <w:rsid w:val="00E60D5A"/>
    <w:rsid w:val="00E60F96"/>
    <w:rsid w:val="00E610DF"/>
    <w:rsid w:val="00E614A9"/>
    <w:rsid w:val="00E614D9"/>
    <w:rsid w:val="00E6153F"/>
    <w:rsid w:val="00E61601"/>
    <w:rsid w:val="00E6165B"/>
    <w:rsid w:val="00E61ACE"/>
    <w:rsid w:val="00E6221E"/>
    <w:rsid w:val="00E622FB"/>
    <w:rsid w:val="00E62552"/>
    <w:rsid w:val="00E62693"/>
    <w:rsid w:val="00E62BF1"/>
    <w:rsid w:val="00E62C16"/>
    <w:rsid w:val="00E62C99"/>
    <w:rsid w:val="00E62DCF"/>
    <w:rsid w:val="00E630A3"/>
    <w:rsid w:val="00E6377E"/>
    <w:rsid w:val="00E63EEB"/>
    <w:rsid w:val="00E6407E"/>
    <w:rsid w:val="00E642EB"/>
    <w:rsid w:val="00E64809"/>
    <w:rsid w:val="00E64918"/>
    <w:rsid w:val="00E64986"/>
    <w:rsid w:val="00E64A5A"/>
    <w:rsid w:val="00E64C94"/>
    <w:rsid w:val="00E64F69"/>
    <w:rsid w:val="00E650B6"/>
    <w:rsid w:val="00E6525C"/>
    <w:rsid w:val="00E65593"/>
    <w:rsid w:val="00E65C8A"/>
    <w:rsid w:val="00E65CBB"/>
    <w:rsid w:val="00E65D67"/>
    <w:rsid w:val="00E65F62"/>
    <w:rsid w:val="00E66003"/>
    <w:rsid w:val="00E6614A"/>
    <w:rsid w:val="00E6642E"/>
    <w:rsid w:val="00E66A2C"/>
    <w:rsid w:val="00E66F13"/>
    <w:rsid w:val="00E670DE"/>
    <w:rsid w:val="00E67242"/>
    <w:rsid w:val="00E67327"/>
    <w:rsid w:val="00E673FD"/>
    <w:rsid w:val="00E67944"/>
    <w:rsid w:val="00E67BB0"/>
    <w:rsid w:val="00E67CA2"/>
    <w:rsid w:val="00E67D84"/>
    <w:rsid w:val="00E7020B"/>
    <w:rsid w:val="00E705B2"/>
    <w:rsid w:val="00E705BB"/>
    <w:rsid w:val="00E70658"/>
    <w:rsid w:val="00E70752"/>
    <w:rsid w:val="00E70C0D"/>
    <w:rsid w:val="00E70C77"/>
    <w:rsid w:val="00E70DC9"/>
    <w:rsid w:val="00E71231"/>
    <w:rsid w:val="00E714C5"/>
    <w:rsid w:val="00E720F4"/>
    <w:rsid w:val="00E7236D"/>
    <w:rsid w:val="00E723CD"/>
    <w:rsid w:val="00E72400"/>
    <w:rsid w:val="00E724B1"/>
    <w:rsid w:val="00E727AC"/>
    <w:rsid w:val="00E72858"/>
    <w:rsid w:val="00E7295F"/>
    <w:rsid w:val="00E7319C"/>
    <w:rsid w:val="00E735B3"/>
    <w:rsid w:val="00E73651"/>
    <w:rsid w:val="00E738D8"/>
    <w:rsid w:val="00E73A3B"/>
    <w:rsid w:val="00E73CBB"/>
    <w:rsid w:val="00E73D10"/>
    <w:rsid w:val="00E73F70"/>
    <w:rsid w:val="00E7409D"/>
    <w:rsid w:val="00E74334"/>
    <w:rsid w:val="00E743A6"/>
    <w:rsid w:val="00E7452B"/>
    <w:rsid w:val="00E745D5"/>
    <w:rsid w:val="00E7485D"/>
    <w:rsid w:val="00E74AF7"/>
    <w:rsid w:val="00E74C0E"/>
    <w:rsid w:val="00E74DFD"/>
    <w:rsid w:val="00E75092"/>
    <w:rsid w:val="00E750CD"/>
    <w:rsid w:val="00E7522B"/>
    <w:rsid w:val="00E7528D"/>
    <w:rsid w:val="00E75476"/>
    <w:rsid w:val="00E754A7"/>
    <w:rsid w:val="00E7551C"/>
    <w:rsid w:val="00E7577E"/>
    <w:rsid w:val="00E75971"/>
    <w:rsid w:val="00E76147"/>
    <w:rsid w:val="00E76267"/>
    <w:rsid w:val="00E765C8"/>
    <w:rsid w:val="00E76666"/>
    <w:rsid w:val="00E769A7"/>
    <w:rsid w:val="00E76BF9"/>
    <w:rsid w:val="00E76F0A"/>
    <w:rsid w:val="00E775DC"/>
    <w:rsid w:val="00E77A94"/>
    <w:rsid w:val="00E77AED"/>
    <w:rsid w:val="00E77C05"/>
    <w:rsid w:val="00E77C17"/>
    <w:rsid w:val="00E77E86"/>
    <w:rsid w:val="00E77ED3"/>
    <w:rsid w:val="00E77EEC"/>
    <w:rsid w:val="00E806BC"/>
    <w:rsid w:val="00E80A20"/>
    <w:rsid w:val="00E80B13"/>
    <w:rsid w:val="00E81253"/>
    <w:rsid w:val="00E8139F"/>
    <w:rsid w:val="00E81788"/>
    <w:rsid w:val="00E81B9B"/>
    <w:rsid w:val="00E8240F"/>
    <w:rsid w:val="00E829C0"/>
    <w:rsid w:val="00E82A1C"/>
    <w:rsid w:val="00E82ADE"/>
    <w:rsid w:val="00E82BBC"/>
    <w:rsid w:val="00E82C63"/>
    <w:rsid w:val="00E82EBD"/>
    <w:rsid w:val="00E83112"/>
    <w:rsid w:val="00E83337"/>
    <w:rsid w:val="00E8358A"/>
    <w:rsid w:val="00E83705"/>
    <w:rsid w:val="00E83815"/>
    <w:rsid w:val="00E83838"/>
    <w:rsid w:val="00E839D3"/>
    <w:rsid w:val="00E83B42"/>
    <w:rsid w:val="00E83C1B"/>
    <w:rsid w:val="00E83D1D"/>
    <w:rsid w:val="00E83D6F"/>
    <w:rsid w:val="00E846FC"/>
    <w:rsid w:val="00E847DD"/>
    <w:rsid w:val="00E84947"/>
    <w:rsid w:val="00E849D2"/>
    <w:rsid w:val="00E855D8"/>
    <w:rsid w:val="00E85776"/>
    <w:rsid w:val="00E85BC0"/>
    <w:rsid w:val="00E85DE4"/>
    <w:rsid w:val="00E860BA"/>
    <w:rsid w:val="00E86136"/>
    <w:rsid w:val="00E86312"/>
    <w:rsid w:val="00E8631B"/>
    <w:rsid w:val="00E8638E"/>
    <w:rsid w:val="00E867D9"/>
    <w:rsid w:val="00E86896"/>
    <w:rsid w:val="00E86CB2"/>
    <w:rsid w:val="00E86CDE"/>
    <w:rsid w:val="00E86CFA"/>
    <w:rsid w:val="00E86DC5"/>
    <w:rsid w:val="00E87011"/>
    <w:rsid w:val="00E870DD"/>
    <w:rsid w:val="00E8719D"/>
    <w:rsid w:val="00E873BD"/>
    <w:rsid w:val="00E8749E"/>
    <w:rsid w:val="00E87570"/>
    <w:rsid w:val="00E87649"/>
    <w:rsid w:val="00E87683"/>
    <w:rsid w:val="00E87772"/>
    <w:rsid w:val="00E87975"/>
    <w:rsid w:val="00E87BC7"/>
    <w:rsid w:val="00E87DB9"/>
    <w:rsid w:val="00E87F2B"/>
    <w:rsid w:val="00E900F6"/>
    <w:rsid w:val="00E90105"/>
    <w:rsid w:val="00E90706"/>
    <w:rsid w:val="00E9092C"/>
    <w:rsid w:val="00E90960"/>
    <w:rsid w:val="00E90DAD"/>
    <w:rsid w:val="00E910AF"/>
    <w:rsid w:val="00E913E6"/>
    <w:rsid w:val="00E91718"/>
    <w:rsid w:val="00E919F7"/>
    <w:rsid w:val="00E91A19"/>
    <w:rsid w:val="00E91AA5"/>
    <w:rsid w:val="00E91AD4"/>
    <w:rsid w:val="00E91F64"/>
    <w:rsid w:val="00E9221D"/>
    <w:rsid w:val="00E922F4"/>
    <w:rsid w:val="00E925C8"/>
    <w:rsid w:val="00E926FB"/>
    <w:rsid w:val="00E92AA8"/>
    <w:rsid w:val="00E92AAE"/>
    <w:rsid w:val="00E92BCE"/>
    <w:rsid w:val="00E92C22"/>
    <w:rsid w:val="00E92D0C"/>
    <w:rsid w:val="00E93182"/>
    <w:rsid w:val="00E93203"/>
    <w:rsid w:val="00E93307"/>
    <w:rsid w:val="00E933BF"/>
    <w:rsid w:val="00E934AC"/>
    <w:rsid w:val="00E9355B"/>
    <w:rsid w:val="00E9366D"/>
    <w:rsid w:val="00E937E6"/>
    <w:rsid w:val="00E9381B"/>
    <w:rsid w:val="00E93C73"/>
    <w:rsid w:val="00E93CCD"/>
    <w:rsid w:val="00E93F2B"/>
    <w:rsid w:val="00E93FE8"/>
    <w:rsid w:val="00E9420A"/>
    <w:rsid w:val="00E9433F"/>
    <w:rsid w:val="00E946F3"/>
    <w:rsid w:val="00E947B4"/>
    <w:rsid w:val="00E94958"/>
    <w:rsid w:val="00E94B23"/>
    <w:rsid w:val="00E94B7D"/>
    <w:rsid w:val="00E94C2C"/>
    <w:rsid w:val="00E94D17"/>
    <w:rsid w:val="00E94D9A"/>
    <w:rsid w:val="00E94F9A"/>
    <w:rsid w:val="00E950BA"/>
    <w:rsid w:val="00E95331"/>
    <w:rsid w:val="00E95444"/>
    <w:rsid w:val="00E9548B"/>
    <w:rsid w:val="00E95BBD"/>
    <w:rsid w:val="00E95C3E"/>
    <w:rsid w:val="00E95D1C"/>
    <w:rsid w:val="00E95F40"/>
    <w:rsid w:val="00E960B7"/>
    <w:rsid w:val="00E96205"/>
    <w:rsid w:val="00E962DA"/>
    <w:rsid w:val="00E963AF"/>
    <w:rsid w:val="00E96588"/>
    <w:rsid w:val="00E967D2"/>
    <w:rsid w:val="00E96E38"/>
    <w:rsid w:val="00E96F40"/>
    <w:rsid w:val="00E9705B"/>
    <w:rsid w:val="00E971E1"/>
    <w:rsid w:val="00E9740A"/>
    <w:rsid w:val="00E975F2"/>
    <w:rsid w:val="00E97A4A"/>
    <w:rsid w:val="00E97D2B"/>
    <w:rsid w:val="00E97F3D"/>
    <w:rsid w:val="00EA0048"/>
    <w:rsid w:val="00EA069E"/>
    <w:rsid w:val="00EA078C"/>
    <w:rsid w:val="00EA0CF2"/>
    <w:rsid w:val="00EA0CF5"/>
    <w:rsid w:val="00EA0E57"/>
    <w:rsid w:val="00EA1A0E"/>
    <w:rsid w:val="00EA1A3E"/>
    <w:rsid w:val="00EA1D88"/>
    <w:rsid w:val="00EA20A9"/>
    <w:rsid w:val="00EA26B7"/>
    <w:rsid w:val="00EA2815"/>
    <w:rsid w:val="00EA2987"/>
    <w:rsid w:val="00EA2B0A"/>
    <w:rsid w:val="00EA2C08"/>
    <w:rsid w:val="00EA2E33"/>
    <w:rsid w:val="00EA2EE2"/>
    <w:rsid w:val="00EA30FC"/>
    <w:rsid w:val="00EA318C"/>
    <w:rsid w:val="00EA33CB"/>
    <w:rsid w:val="00EA3404"/>
    <w:rsid w:val="00EA3451"/>
    <w:rsid w:val="00EA3650"/>
    <w:rsid w:val="00EA3984"/>
    <w:rsid w:val="00EA3DA7"/>
    <w:rsid w:val="00EA3DB2"/>
    <w:rsid w:val="00EA45C1"/>
    <w:rsid w:val="00EA46BA"/>
    <w:rsid w:val="00EA4B92"/>
    <w:rsid w:val="00EA5021"/>
    <w:rsid w:val="00EA510C"/>
    <w:rsid w:val="00EA520C"/>
    <w:rsid w:val="00EA5E7B"/>
    <w:rsid w:val="00EA5EDF"/>
    <w:rsid w:val="00EA602A"/>
    <w:rsid w:val="00EA6095"/>
    <w:rsid w:val="00EA61A0"/>
    <w:rsid w:val="00EA661D"/>
    <w:rsid w:val="00EA66B9"/>
    <w:rsid w:val="00EA6787"/>
    <w:rsid w:val="00EA6816"/>
    <w:rsid w:val="00EA6BA4"/>
    <w:rsid w:val="00EA6C74"/>
    <w:rsid w:val="00EA6CB3"/>
    <w:rsid w:val="00EA7108"/>
    <w:rsid w:val="00EA7146"/>
    <w:rsid w:val="00EA7309"/>
    <w:rsid w:val="00EA739F"/>
    <w:rsid w:val="00EA7443"/>
    <w:rsid w:val="00EA77F4"/>
    <w:rsid w:val="00EA78C2"/>
    <w:rsid w:val="00EA79AA"/>
    <w:rsid w:val="00EA7C71"/>
    <w:rsid w:val="00EA7D72"/>
    <w:rsid w:val="00EA7E7D"/>
    <w:rsid w:val="00EA7EA9"/>
    <w:rsid w:val="00EA7F02"/>
    <w:rsid w:val="00EB00E5"/>
    <w:rsid w:val="00EB02FF"/>
    <w:rsid w:val="00EB03B8"/>
    <w:rsid w:val="00EB03C4"/>
    <w:rsid w:val="00EB03CA"/>
    <w:rsid w:val="00EB04C9"/>
    <w:rsid w:val="00EB0828"/>
    <w:rsid w:val="00EB0AB9"/>
    <w:rsid w:val="00EB0DF0"/>
    <w:rsid w:val="00EB117D"/>
    <w:rsid w:val="00EB128A"/>
    <w:rsid w:val="00EB145D"/>
    <w:rsid w:val="00EB165B"/>
    <w:rsid w:val="00EB16AF"/>
    <w:rsid w:val="00EB18BB"/>
    <w:rsid w:val="00EB1C18"/>
    <w:rsid w:val="00EB1ED0"/>
    <w:rsid w:val="00EB1F9F"/>
    <w:rsid w:val="00EB20A6"/>
    <w:rsid w:val="00EB2249"/>
    <w:rsid w:val="00EB2258"/>
    <w:rsid w:val="00EB254A"/>
    <w:rsid w:val="00EB2648"/>
    <w:rsid w:val="00EB2D37"/>
    <w:rsid w:val="00EB2F88"/>
    <w:rsid w:val="00EB336B"/>
    <w:rsid w:val="00EB34DD"/>
    <w:rsid w:val="00EB34F6"/>
    <w:rsid w:val="00EB3569"/>
    <w:rsid w:val="00EB3D4B"/>
    <w:rsid w:val="00EB3E5B"/>
    <w:rsid w:val="00EB4628"/>
    <w:rsid w:val="00EB4790"/>
    <w:rsid w:val="00EB4859"/>
    <w:rsid w:val="00EB4A89"/>
    <w:rsid w:val="00EB4B2E"/>
    <w:rsid w:val="00EB4DC7"/>
    <w:rsid w:val="00EB519B"/>
    <w:rsid w:val="00EB51B8"/>
    <w:rsid w:val="00EB5267"/>
    <w:rsid w:val="00EB526B"/>
    <w:rsid w:val="00EB569B"/>
    <w:rsid w:val="00EB5852"/>
    <w:rsid w:val="00EB5B01"/>
    <w:rsid w:val="00EB5B8B"/>
    <w:rsid w:val="00EB5BF3"/>
    <w:rsid w:val="00EB5F83"/>
    <w:rsid w:val="00EB6377"/>
    <w:rsid w:val="00EB639F"/>
    <w:rsid w:val="00EB63E3"/>
    <w:rsid w:val="00EB6635"/>
    <w:rsid w:val="00EB679D"/>
    <w:rsid w:val="00EB6830"/>
    <w:rsid w:val="00EB6C54"/>
    <w:rsid w:val="00EB6D89"/>
    <w:rsid w:val="00EB7207"/>
    <w:rsid w:val="00EB72C9"/>
    <w:rsid w:val="00EB762E"/>
    <w:rsid w:val="00EB7965"/>
    <w:rsid w:val="00EB7ADE"/>
    <w:rsid w:val="00EB7E95"/>
    <w:rsid w:val="00EB7FF0"/>
    <w:rsid w:val="00EC0180"/>
    <w:rsid w:val="00EC040E"/>
    <w:rsid w:val="00EC0550"/>
    <w:rsid w:val="00EC078A"/>
    <w:rsid w:val="00EC0798"/>
    <w:rsid w:val="00EC0827"/>
    <w:rsid w:val="00EC0D26"/>
    <w:rsid w:val="00EC0E55"/>
    <w:rsid w:val="00EC1358"/>
    <w:rsid w:val="00EC159D"/>
    <w:rsid w:val="00EC168C"/>
    <w:rsid w:val="00EC184E"/>
    <w:rsid w:val="00EC1865"/>
    <w:rsid w:val="00EC1933"/>
    <w:rsid w:val="00EC1AB5"/>
    <w:rsid w:val="00EC1BF9"/>
    <w:rsid w:val="00EC1C1C"/>
    <w:rsid w:val="00EC1CD8"/>
    <w:rsid w:val="00EC1DC0"/>
    <w:rsid w:val="00EC200E"/>
    <w:rsid w:val="00EC22D5"/>
    <w:rsid w:val="00EC2533"/>
    <w:rsid w:val="00EC2AE3"/>
    <w:rsid w:val="00EC2C7B"/>
    <w:rsid w:val="00EC2E41"/>
    <w:rsid w:val="00EC3391"/>
    <w:rsid w:val="00EC35B6"/>
    <w:rsid w:val="00EC36AF"/>
    <w:rsid w:val="00EC3C2C"/>
    <w:rsid w:val="00EC3CA8"/>
    <w:rsid w:val="00EC3F95"/>
    <w:rsid w:val="00EC4077"/>
    <w:rsid w:val="00EC40B2"/>
    <w:rsid w:val="00EC41E1"/>
    <w:rsid w:val="00EC4408"/>
    <w:rsid w:val="00EC4777"/>
    <w:rsid w:val="00EC4783"/>
    <w:rsid w:val="00EC48C5"/>
    <w:rsid w:val="00EC4FB4"/>
    <w:rsid w:val="00EC502B"/>
    <w:rsid w:val="00EC505A"/>
    <w:rsid w:val="00EC5284"/>
    <w:rsid w:val="00EC535D"/>
    <w:rsid w:val="00EC56BE"/>
    <w:rsid w:val="00EC576A"/>
    <w:rsid w:val="00EC589A"/>
    <w:rsid w:val="00EC5AAF"/>
    <w:rsid w:val="00EC5AE0"/>
    <w:rsid w:val="00EC5B44"/>
    <w:rsid w:val="00EC5C41"/>
    <w:rsid w:val="00EC5C90"/>
    <w:rsid w:val="00EC5D85"/>
    <w:rsid w:val="00EC5FF0"/>
    <w:rsid w:val="00EC6166"/>
    <w:rsid w:val="00EC625B"/>
    <w:rsid w:val="00EC639A"/>
    <w:rsid w:val="00EC64C6"/>
    <w:rsid w:val="00EC6528"/>
    <w:rsid w:val="00EC6599"/>
    <w:rsid w:val="00EC65F6"/>
    <w:rsid w:val="00EC6663"/>
    <w:rsid w:val="00EC694D"/>
    <w:rsid w:val="00EC6977"/>
    <w:rsid w:val="00EC6B48"/>
    <w:rsid w:val="00EC6B9C"/>
    <w:rsid w:val="00EC6F29"/>
    <w:rsid w:val="00EC7032"/>
    <w:rsid w:val="00EC70B1"/>
    <w:rsid w:val="00EC71EB"/>
    <w:rsid w:val="00EC7226"/>
    <w:rsid w:val="00EC7273"/>
    <w:rsid w:val="00EC72F9"/>
    <w:rsid w:val="00EC7444"/>
    <w:rsid w:val="00EC769A"/>
    <w:rsid w:val="00EC79A2"/>
    <w:rsid w:val="00EC7F27"/>
    <w:rsid w:val="00ED010A"/>
    <w:rsid w:val="00ED010D"/>
    <w:rsid w:val="00ED0140"/>
    <w:rsid w:val="00ED04FE"/>
    <w:rsid w:val="00ED05F0"/>
    <w:rsid w:val="00ED0A38"/>
    <w:rsid w:val="00ED0B92"/>
    <w:rsid w:val="00ED0C5C"/>
    <w:rsid w:val="00ED1181"/>
    <w:rsid w:val="00ED11F2"/>
    <w:rsid w:val="00ED16CD"/>
    <w:rsid w:val="00ED172E"/>
    <w:rsid w:val="00ED17FE"/>
    <w:rsid w:val="00ED1DB3"/>
    <w:rsid w:val="00ED1EEA"/>
    <w:rsid w:val="00ED1F32"/>
    <w:rsid w:val="00ED1F4D"/>
    <w:rsid w:val="00ED219A"/>
    <w:rsid w:val="00ED222A"/>
    <w:rsid w:val="00ED23E7"/>
    <w:rsid w:val="00ED28EC"/>
    <w:rsid w:val="00ED2995"/>
    <w:rsid w:val="00ED2C0B"/>
    <w:rsid w:val="00ED2CDE"/>
    <w:rsid w:val="00ED2EFF"/>
    <w:rsid w:val="00ED315D"/>
    <w:rsid w:val="00ED32FB"/>
    <w:rsid w:val="00ED3683"/>
    <w:rsid w:val="00ED36BB"/>
    <w:rsid w:val="00ED378F"/>
    <w:rsid w:val="00ED38D2"/>
    <w:rsid w:val="00ED3A29"/>
    <w:rsid w:val="00ED3B93"/>
    <w:rsid w:val="00ED3C45"/>
    <w:rsid w:val="00ED4168"/>
    <w:rsid w:val="00ED449E"/>
    <w:rsid w:val="00ED46D5"/>
    <w:rsid w:val="00ED48BD"/>
    <w:rsid w:val="00ED48DE"/>
    <w:rsid w:val="00ED4A31"/>
    <w:rsid w:val="00ED4B59"/>
    <w:rsid w:val="00ED4D2E"/>
    <w:rsid w:val="00ED5100"/>
    <w:rsid w:val="00ED5675"/>
    <w:rsid w:val="00ED56F7"/>
    <w:rsid w:val="00ED578C"/>
    <w:rsid w:val="00ED57AE"/>
    <w:rsid w:val="00ED5B00"/>
    <w:rsid w:val="00ED5C3F"/>
    <w:rsid w:val="00ED5D5A"/>
    <w:rsid w:val="00ED5E05"/>
    <w:rsid w:val="00ED6045"/>
    <w:rsid w:val="00ED60B3"/>
    <w:rsid w:val="00ED6262"/>
    <w:rsid w:val="00ED6488"/>
    <w:rsid w:val="00ED6787"/>
    <w:rsid w:val="00ED6B90"/>
    <w:rsid w:val="00ED6D29"/>
    <w:rsid w:val="00ED6D81"/>
    <w:rsid w:val="00ED6FE0"/>
    <w:rsid w:val="00ED700F"/>
    <w:rsid w:val="00ED723A"/>
    <w:rsid w:val="00ED78EC"/>
    <w:rsid w:val="00ED7B7D"/>
    <w:rsid w:val="00ED7DEA"/>
    <w:rsid w:val="00ED7EB5"/>
    <w:rsid w:val="00ED7F71"/>
    <w:rsid w:val="00EE0013"/>
    <w:rsid w:val="00EE09F7"/>
    <w:rsid w:val="00EE0A48"/>
    <w:rsid w:val="00EE0AFB"/>
    <w:rsid w:val="00EE0C7E"/>
    <w:rsid w:val="00EE0CD3"/>
    <w:rsid w:val="00EE0D2F"/>
    <w:rsid w:val="00EE1084"/>
    <w:rsid w:val="00EE1144"/>
    <w:rsid w:val="00EE1345"/>
    <w:rsid w:val="00EE154E"/>
    <w:rsid w:val="00EE18AD"/>
    <w:rsid w:val="00EE1B32"/>
    <w:rsid w:val="00EE2270"/>
    <w:rsid w:val="00EE24E4"/>
    <w:rsid w:val="00EE27B0"/>
    <w:rsid w:val="00EE27CC"/>
    <w:rsid w:val="00EE2976"/>
    <w:rsid w:val="00EE29D5"/>
    <w:rsid w:val="00EE29E7"/>
    <w:rsid w:val="00EE2CD2"/>
    <w:rsid w:val="00EE2E8D"/>
    <w:rsid w:val="00EE2E98"/>
    <w:rsid w:val="00EE2F0A"/>
    <w:rsid w:val="00EE3152"/>
    <w:rsid w:val="00EE3551"/>
    <w:rsid w:val="00EE3639"/>
    <w:rsid w:val="00EE3884"/>
    <w:rsid w:val="00EE3A26"/>
    <w:rsid w:val="00EE3C2A"/>
    <w:rsid w:val="00EE3DBE"/>
    <w:rsid w:val="00EE3E73"/>
    <w:rsid w:val="00EE3F94"/>
    <w:rsid w:val="00EE4880"/>
    <w:rsid w:val="00EE48CC"/>
    <w:rsid w:val="00EE4D30"/>
    <w:rsid w:val="00EE555D"/>
    <w:rsid w:val="00EE55A2"/>
    <w:rsid w:val="00EE5796"/>
    <w:rsid w:val="00EE5853"/>
    <w:rsid w:val="00EE5D4D"/>
    <w:rsid w:val="00EE607B"/>
    <w:rsid w:val="00EE624C"/>
    <w:rsid w:val="00EE645C"/>
    <w:rsid w:val="00EE679B"/>
    <w:rsid w:val="00EE6800"/>
    <w:rsid w:val="00EE680D"/>
    <w:rsid w:val="00EE68AA"/>
    <w:rsid w:val="00EE697A"/>
    <w:rsid w:val="00EE6987"/>
    <w:rsid w:val="00EE6A13"/>
    <w:rsid w:val="00EE6C7E"/>
    <w:rsid w:val="00EE6E66"/>
    <w:rsid w:val="00EE7148"/>
    <w:rsid w:val="00EE721A"/>
    <w:rsid w:val="00EE7516"/>
    <w:rsid w:val="00EE768F"/>
    <w:rsid w:val="00EE76A6"/>
    <w:rsid w:val="00EE7A2F"/>
    <w:rsid w:val="00EE7C64"/>
    <w:rsid w:val="00EF00BE"/>
    <w:rsid w:val="00EF0280"/>
    <w:rsid w:val="00EF028C"/>
    <w:rsid w:val="00EF04B4"/>
    <w:rsid w:val="00EF082F"/>
    <w:rsid w:val="00EF0ADE"/>
    <w:rsid w:val="00EF0B80"/>
    <w:rsid w:val="00EF0D01"/>
    <w:rsid w:val="00EF0DD3"/>
    <w:rsid w:val="00EF0E1D"/>
    <w:rsid w:val="00EF0F7B"/>
    <w:rsid w:val="00EF1119"/>
    <w:rsid w:val="00EF145B"/>
    <w:rsid w:val="00EF1602"/>
    <w:rsid w:val="00EF19A9"/>
    <w:rsid w:val="00EF1B49"/>
    <w:rsid w:val="00EF1D3D"/>
    <w:rsid w:val="00EF1FFC"/>
    <w:rsid w:val="00EF2CDC"/>
    <w:rsid w:val="00EF2D4E"/>
    <w:rsid w:val="00EF3007"/>
    <w:rsid w:val="00EF30E0"/>
    <w:rsid w:val="00EF31A6"/>
    <w:rsid w:val="00EF3459"/>
    <w:rsid w:val="00EF34F1"/>
    <w:rsid w:val="00EF3507"/>
    <w:rsid w:val="00EF38DA"/>
    <w:rsid w:val="00EF3BBB"/>
    <w:rsid w:val="00EF3D92"/>
    <w:rsid w:val="00EF4167"/>
    <w:rsid w:val="00EF42BC"/>
    <w:rsid w:val="00EF42E5"/>
    <w:rsid w:val="00EF43CE"/>
    <w:rsid w:val="00EF458C"/>
    <w:rsid w:val="00EF4650"/>
    <w:rsid w:val="00EF48DC"/>
    <w:rsid w:val="00EF4FE6"/>
    <w:rsid w:val="00EF5109"/>
    <w:rsid w:val="00EF5434"/>
    <w:rsid w:val="00EF5868"/>
    <w:rsid w:val="00EF5C07"/>
    <w:rsid w:val="00EF5C09"/>
    <w:rsid w:val="00EF62B7"/>
    <w:rsid w:val="00EF655D"/>
    <w:rsid w:val="00EF664A"/>
    <w:rsid w:val="00EF6B54"/>
    <w:rsid w:val="00EF6F73"/>
    <w:rsid w:val="00EF71F7"/>
    <w:rsid w:val="00EF72C3"/>
    <w:rsid w:val="00EF72E0"/>
    <w:rsid w:val="00EF7462"/>
    <w:rsid w:val="00EF75DB"/>
    <w:rsid w:val="00EF7671"/>
    <w:rsid w:val="00EF77C6"/>
    <w:rsid w:val="00EF7884"/>
    <w:rsid w:val="00EF78C3"/>
    <w:rsid w:val="00EF7A37"/>
    <w:rsid w:val="00EF7C14"/>
    <w:rsid w:val="00EF7D8E"/>
    <w:rsid w:val="00EF7DDE"/>
    <w:rsid w:val="00EF7DFB"/>
    <w:rsid w:val="00EF7EF1"/>
    <w:rsid w:val="00EF7F9B"/>
    <w:rsid w:val="00F003C8"/>
    <w:rsid w:val="00F006D6"/>
    <w:rsid w:val="00F00874"/>
    <w:rsid w:val="00F00A6E"/>
    <w:rsid w:val="00F00CFD"/>
    <w:rsid w:val="00F00D0B"/>
    <w:rsid w:val="00F00DF5"/>
    <w:rsid w:val="00F00FE0"/>
    <w:rsid w:val="00F011A6"/>
    <w:rsid w:val="00F011BA"/>
    <w:rsid w:val="00F011BD"/>
    <w:rsid w:val="00F01390"/>
    <w:rsid w:val="00F01544"/>
    <w:rsid w:val="00F01560"/>
    <w:rsid w:val="00F015B7"/>
    <w:rsid w:val="00F01797"/>
    <w:rsid w:val="00F019BC"/>
    <w:rsid w:val="00F01B2E"/>
    <w:rsid w:val="00F01B58"/>
    <w:rsid w:val="00F01C60"/>
    <w:rsid w:val="00F01D7F"/>
    <w:rsid w:val="00F01F84"/>
    <w:rsid w:val="00F0200E"/>
    <w:rsid w:val="00F0223C"/>
    <w:rsid w:val="00F02CBB"/>
    <w:rsid w:val="00F02DDF"/>
    <w:rsid w:val="00F02EA8"/>
    <w:rsid w:val="00F0325D"/>
    <w:rsid w:val="00F03288"/>
    <w:rsid w:val="00F0369A"/>
    <w:rsid w:val="00F0373D"/>
    <w:rsid w:val="00F03AB2"/>
    <w:rsid w:val="00F03B75"/>
    <w:rsid w:val="00F03E16"/>
    <w:rsid w:val="00F03E82"/>
    <w:rsid w:val="00F03F34"/>
    <w:rsid w:val="00F03F37"/>
    <w:rsid w:val="00F03FDE"/>
    <w:rsid w:val="00F04011"/>
    <w:rsid w:val="00F040F0"/>
    <w:rsid w:val="00F04407"/>
    <w:rsid w:val="00F0489E"/>
    <w:rsid w:val="00F049B3"/>
    <w:rsid w:val="00F04B4B"/>
    <w:rsid w:val="00F04BFA"/>
    <w:rsid w:val="00F04C24"/>
    <w:rsid w:val="00F04E83"/>
    <w:rsid w:val="00F05044"/>
    <w:rsid w:val="00F052A0"/>
    <w:rsid w:val="00F0533E"/>
    <w:rsid w:val="00F05384"/>
    <w:rsid w:val="00F0548F"/>
    <w:rsid w:val="00F05533"/>
    <w:rsid w:val="00F0593F"/>
    <w:rsid w:val="00F05B17"/>
    <w:rsid w:val="00F05C58"/>
    <w:rsid w:val="00F05C67"/>
    <w:rsid w:val="00F05F38"/>
    <w:rsid w:val="00F05F3E"/>
    <w:rsid w:val="00F061ED"/>
    <w:rsid w:val="00F063DD"/>
    <w:rsid w:val="00F06680"/>
    <w:rsid w:val="00F06686"/>
    <w:rsid w:val="00F06693"/>
    <w:rsid w:val="00F06947"/>
    <w:rsid w:val="00F06C75"/>
    <w:rsid w:val="00F06FA5"/>
    <w:rsid w:val="00F070A3"/>
    <w:rsid w:val="00F071F4"/>
    <w:rsid w:val="00F079A1"/>
    <w:rsid w:val="00F07C3E"/>
    <w:rsid w:val="00F07D98"/>
    <w:rsid w:val="00F07E55"/>
    <w:rsid w:val="00F07F4D"/>
    <w:rsid w:val="00F10171"/>
    <w:rsid w:val="00F10418"/>
    <w:rsid w:val="00F10466"/>
    <w:rsid w:val="00F10973"/>
    <w:rsid w:val="00F109AA"/>
    <w:rsid w:val="00F109D9"/>
    <w:rsid w:val="00F10AB9"/>
    <w:rsid w:val="00F10DE9"/>
    <w:rsid w:val="00F10FD2"/>
    <w:rsid w:val="00F1110C"/>
    <w:rsid w:val="00F1115B"/>
    <w:rsid w:val="00F11327"/>
    <w:rsid w:val="00F1153B"/>
    <w:rsid w:val="00F1170A"/>
    <w:rsid w:val="00F117D3"/>
    <w:rsid w:val="00F118C4"/>
    <w:rsid w:val="00F11926"/>
    <w:rsid w:val="00F119E9"/>
    <w:rsid w:val="00F11A4C"/>
    <w:rsid w:val="00F11CD3"/>
    <w:rsid w:val="00F11D19"/>
    <w:rsid w:val="00F11E1E"/>
    <w:rsid w:val="00F11E5E"/>
    <w:rsid w:val="00F123D7"/>
    <w:rsid w:val="00F1267F"/>
    <w:rsid w:val="00F12716"/>
    <w:rsid w:val="00F1294D"/>
    <w:rsid w:val="00F129AC"/>
    <w:rsid w:val="00F12A38"/>
    <w:rsid w:val="00F12FC1"/>
    <w:rsid w:val="00F1306F"/>
    <w:rsid w:val="00F1323A"/>
    <w:rsid w:val="00F13274"/>
    <w:rsid w:val="00F132DD"/>
    <w:rsid w:val="00F133AE"/>
    <w:rsid w:val="00F13677"/>
    <w:rsid w:val="00F13C5E"/>
    <w:rsid w:val="00F14256"/>
    <w:rsid w:val="00F142D4"/>
    <w:rsid w:val="00F14397"/>
    <w:rsid w:val="00F14752"/>
    <w:rsid w:val="00F148F2"/>
    <w:rsid w:val="00F14C7B"/>
    <w:rsid w:val="00F14E1F"/>
    <w:rsid w:val="00F151DB"/>
    <w:rsid w:val="00F153E4"/>
    <w:rsid w:val="00F153F2"/>
    <w:rsid w:val="00F154B5"/>
    <w:rsid w:val="00F15538"/>
    <w:rsid w:val="00F15B9C"/>
    <w:rsid w:val="00F15CA2"/>
    <w:rsid w:val="00F15CFB"/>
    <w:rsid w:val="00F15E4E"/>
    <w:rsid w:val="00F15FF2"/>
    <w:rsid w:val="00F161F1"/>
    <w:rsid w:val="00F16207"/>
    <w:rsid w:val="00F162BD"/>
    <w:rsid w:val="00F16366"/>
    <w:rsid w:val="00F16453"/>
    <w:rsid w:val="00F164A7"/>
    <w:rsid w:val="00F1677E"/>
    <w:rsid w:val="00F16855"/>
    <w:rsid w:val="00F16BAF"/>
    <w:rsid w:val="00F16C05"/>
    <w:rsid w:val="00F16F92"/>
    <w:rsid w:val="00F171D3"/>
    <w:rsid w:val="00F17242"/>
    <w:rsid w:val="00F172B0"/>
    <w:rsid w:val="00F17544"/>
    <w:rsid w:val="00F17604"/>
    <w:rsid w:val="00F176AE"/>
    <w:rsid w:val="00F17727"/>
    <w:rsid w:val="00F17C2C"/>
    <w:rsid w:val="00F17C98"/>
    <w:rsid w:val="00F17D6E"/>
    <w:rsid w:val="00F201F1"/>
    <w:rsid w:val="00F202B4"/>
    <w:rsid w:val="00F204B2"/>
    <w:rsid w:val="00F20A81"/>
    <w:rsid w:val="00F20C0A"/>
    <w:rsid w:val="00F20E61"/>
    <w:rsid w:val="00F2105D"/>
    <w:rsid w:val="00F21160"/>
    <w:rsid w:val="00F2172A"/>
    <w:rsid w:val="00F21C8E"/>
    <w:rsid w:val="00F21E9B"/>
    <w:rsid w:val="00F21FD6"/>
    <w:rsid w:val="00F221C1"/>
    <w:rsid w:val="00F223F7"/>
    <w:rsid w:val="00F22458"/>
    <w:rsid w:val="00F2294F"/>
    <w:rsid w:val="00F22BA4"/>
    <w:rsid w:val="00F22E0C"/>
    <w:rsid w:val="00F22ED3"/>
    <w:rsid w:val="00F23080"/>
    <w:rsid w:val="00F23587"/>
    <w:rsid w:val="00F23702"/>
    <w:rsid w:val="00F2377F"/>
    <w:rsid w:val="00F237E5"/>
    <w:rsid w:val="00F23820"/>
    <w:rsid w:val="00F239B8"/>
    <w:rsid w:val="00F23B37"/>
    <w:rsid w:val="00F23C0F"/>
    <w:rsid w:val="00F23C7E"/>
    <w:rsid w:val="00F23CFB"/>
    <w:rsid w:val="00F23DA7"/>
    <w:rsid w:val="00F23E31"/>
    <w:rsid w:val="00F23F53"/>
    <w:rsid w:val="00F23FC7"/>
    <w:rsid w:val="00F24210"/>
    <w:rsid w:val="00F243D8"/>
    <w:rsid w:val="00F243FF"/>
    <w:rsid w:val="00F244DF"/>
    <w:rsid w:val="00F2471B"/>
    <w:rsid w:val="00F2474E"/>
    <w:rsid w:val="00F2489D"/>
    <w:rsid w:val="00F24951"/>
    <w:rsid w:val="00F24C55"/>
    <w:rsid w:val="00F24D1D"/>
    <w:rsid w:val="00F24E25"/>
    <w:rsid w:val="00F24F2D"/>
    <w:rsid w:val="00F24FCD"/>
    <w:rsid w:val="00F251C7"/>
    <w:rsid w:val="00F25319"/>
    <w:rsid w:val="00F254B4"/>
    <w:rsid w:val="00F255E0"/>
    <w:rsid w:val="00F255F3"/>
    <w:rsid w:val="00F25892"/>
    <w:rsid w:val="00F259F6"/>
    <w:rsid w:val="00F25A49"/>
    <w:rsid w:val="00F25BFC"/>
    <w:rsid w:val="00F25C99"/>
    <w:rsid w:val="00F25D34"/>
    <w:rsid w:val="00F25E7A"/>
    <w:rsid w:val="00F25F72"/>
    <w:rsid w:val="00F261B4"/>
    <w:rsid w:val="00F262A9"/>
    <w:rsid w:val="00F262AE"/>
    <w:rsid w:val="00F263F2"/>
    <w:rsid w:val="00F26779"/>
    <w:rsid w:val="00F26AAF"/>
    <w:rsid w:val="00F26B8C"/>
    <w:rsid w:val="00F26BBF"/>
    <w:rsid w:val="00F26D3F"/>
    <w:rsid w:val="00F2721E"/>
    <w:rsid w:val="00F27522"/>
    <w:rsid w:val="00F2780E"/>
    <w:rsid w:val="00F278E8"/>
    <w:rsid w:val="00F27998"/>
    <w:rsid w:val="00F279E3"/>
    <w:rsid w:val="00F27E91"/>
    <w:rsid w:val="00F309B7"/>
    <w:rsid w:val="00F30A1B"/>
    <w:rsid w:val="00F30A8A"/>
    <w:rsid w:val="00F30BE9"/>
    <w:rsid w:val="00F30D47"/>
    <w:rsid w:val="00F3113D"/>
    <w:rsid w:val="00F311C4"/>
    <w:rsid w:val="00F314A1"/>
    <w:rsid w:val="00F3158E"/>
    <w:rsid w:val="00F319E8"/>
    <w:rsid w:val="00F31B7D"/>
    <w:rsid w:val="00F31C91"/>
    <w:rsid w:val="00F31D2C"/>
    <w:rsid w:val="00F31D33"/>
    <w:rsid w:val="00F31D8A"/>
    <w:rsid w:val="00F31F37"/>
    <w:rsid w:val="00F3219E"/>
    <w:rsid w:val="00F324C8"/>
    <w:rsid w:val="00F32794"/>
    <w:rsid w:val="00F327BD"/>
    <w:rsid w:val="00F3293E"/>
    <w:rsid w:val="00F32B03"/>
    <w:rsid w:val="00F32BD1"/>
    <w:rsid w:val="00F32E7E"/>
    <w:rsid w:val="00F32E94"/>
    <w:rsid w:val="00F330A4"/>
    <w:rsid w:val="00F33141"/>
    <w:rsid w:val="00F333F8"/>
    <w:rsid w:val="00F334BF"/>
    <w:rsid w:val="00F340EE"/>
    <w:rsid w:val="00F342CB"/>
    <w:rsid w:val="00F342FF"/>
    <w:rsid w:val="00F34523"/>
    <w:rsid w:val="00F3481A"/>
    <w:rsid w:val="00F34963"/>
    <w:rsid w:val="00F34ADC"/>
    <w:rsid w:val="00F34BF6"/>
    <w:rsid w:val="00F351BB"/>
    <w:rsid w:val="00F351E0"/>
    <w:rsid w:val="00F353FC"/>
    <w:rsid w:val="00F356C9"/>
    <w:rsid w:val="00F35779"/>
    <w:rsid w:val="00F35B16"/>
    <w:rsid w:val="00F35BA4"/>
    <w:rsid w:val="00F35BA7"/>
    <w:rsid w:val="00F361B8"/>
    <w:rsid w:val="00F36409"/>
    <w:rsid w:val="00F36505"/>
    <w:rsid w:val="00F36616"/>
    <w:rsid w:val="00F36B06"/>
    <w:rsid w:val="00F36C2B"/>
    <w:rsid w:val="00F3727A"/>
    <w:rsid w:val="00F3727D"/>
    <w:rsid w:val="00F37351"/>
    <w:rsid w:val="00F37357"/>
    <w:rsid w:val="00F374BC"/>
    <w:rsid w:val="00F376BA"/>
    <w:rsid w:val="00F379AF"/>
    <w:rsid w:val="00F37ADD"/>
    <w:rsid w:val="00F37D10"/>
    <w:rsid w:val="00F37E93"/>
    <w:rsid w:val="00F40094"/>
    <w:rsid w:val="00F40171"/>
    <w:rsid w:val="00F4029F"/>
    <w:rsid w:val="00F40339"/>
    <w:rsid w:val="00F404A0"/>
    <w:rsid w:val="00F405BD"/>
    <w:rsid w:val="00F40649"/>
    <w:rsid w:val="00F40CB9"/>
    <w:rsid w:val="00F40D23"/>
    <w:rsid w:val="00F40DE8"/>
    <w:rsid w:val="00F41394"/>
    <w:rsid w:val="00F4141B"/>
    <w:rsid w:val="00F4174D"/>
    <w:rsid w:val="00F417E2"/>
    <w:rsid w:val="00F418F3"/>
    <w:rsid w:val="00F419EF"/>
    <w:rsid w:val="00F41EBB"/>
    <w:rsid w:val="00F42194"/>
    <w:rsid w:val="00F421AB"/>
    <w:rsid w:val="00F42282"/>
    <w:rsid w:val="00F42478"/>
    <w:rsid w:val="00F42AC1"/>
    <w:rsid w:val="00F42DA5"/>
    <w:rsid w:val="00F42E78"/>
    <w:rsid w:val="00F4330D"/>
    <w:rsid w:val="00F43A10"/>
    <w:rsid w:val="00F43B56"/>
    <w:rsid w:val="00F43D09"/>
    <w:rsid w:val="00F43FAF"/>
    <w:rsid w:val="00F4436A"/>
    <w:rsid w:val="00F4448E"/>
    <w:rsid w:val="00F4464E"/>
    <w:rsid w:val="00F44737"/>
    <w:rsid w:val="00F4493B"/>
    <w:rsid w:val="00F44975"/>
    <w:rsid w:val="00F44B50"/>
    <w:rsid w:val="00F44C5E"/>
    <w:rsid w:val="00F44CF6"/>
    <w:rsid w:val="00F44D02"/>
    <w:rsid w:val="00F44F6E"/>
    <w:rsid w:val="00F45233"/>
    <w:rsid w:val="00F45754"/>
    <w:rsid w:val="00F45D6D"/>
    <w:rsid w:val="00F46043"/>
    <w:rsid w:val="00F4608F"/>
    <w:rsid w:val="00F46146"/>
    <w:rsid w:val="00F461F0"/>
    <w:rsid w:val="00F463BE"/>
    <w:rsid w:val="00F4665F"/>
    <w:rsid w:val="00F46675"/>
    <w:rsid w:val="00F467C9"/>
    <w:rsid w:val="00F46C46"/>
    <w:rsid w:val="00F46D30"/>
    <w:rsid w:val="00F46D33"/>
    <w:rsid w:val="00F46D68"/>
    <w:rsid w:val="00F46E4B"/>
    <w:rsid w:val="00F46FA5"/>
    <w:rsid w:val="00F46FB6"/>
    <w:rsid w:val="00F471C5"/>
    <w:rsid w:val="00F47229"/>
    <w:rsid w:val="00F472CF"/>
    <w:rsid w:val="00F47891"/>
    <w:rsid w:val="00F478BA"/>
    <w:rsid w:val="00F47965"/>
    <w:rsid w:val="00F47A87"/>
    <w:rsid w:val="00F47AC0"/>
    <w:rsid w:val="00F47E41"/>
    <w:rsid w:val="00F5009C"/>
    <w:rsid w:val="00F50426"/>
    <w:rsid w:val="00F5094D"/>
    <w:rsid w:val="00F50A23"/>
    <w:rsid w:val="00F50BE2"/>
    <w:rsid w:val="00F50C30"/>
    <w:rsid w:val="00F510BE"/>
    <w:rsid w:val="00F51129"/>
    <w:rsid w:val="00F5156E"/>
    <w:rsid w:val="00F516CA"/>
    <w:rsid w:val="00F51725"/>
    <w:rsid w:val="00F518C5"/>
    <w:rsid w:val="00F518CA"/>
    <w:rsid w:val="00F5191B"/>
    <w:rsid w:val="00F51AC8"/>
    <w:rsid w:val="00F51BA5"/>
    <w:rsid w:val="00F51C27"/>
    <w:rsid w:val="00F51CCD"/>
    <w:rsid w:val="00F51DA6"/>
    <w:rsid w:val="00F51E4B"/>
    <w:rsid w:val="00F51E75"/>
    <w:rsid w:val="00F52101"/>
    <w:rsid w:val="00F5213E"/>
    <w:rsid w:val="00F5241C"/>
    <w:rsid w:val="00F524D1"/>
    <w:rsid w:val="00F526E0"/>
    <w:rsid w:val="00F5273F"/>
    <w:rsid w:val="00F52943"/>
    <w:rsid w:val="00F5295B"/>
    <w:rsid w:val="00F52F2D"/>
    <w:rsid w:val="00F53029"/>
    <w:rsid w:val="00F533BF"/>
    <w:rsid w:val="00F535D4"/>
    <w:rsid w:val="00F53819"/>
    <w:rsid w:val="00F53859"/>
    <w:rsid w:val="00F5398B"/>
    <w:rsid w:val="00F53997"/>
    <w:rsid w:val="00F53A97"/>
    <w:rsid w:val="00F53AB6"/>
    <w:rsid w:val="00F53E17"/>
    <w:rsid w:val="00F5409D"/>
    <w:rsid w:val="00F54150"/>
    <w:rsid w:val="00F5450A"/>
    <w:rsid w:val="00F545C1"/>
    <w:rsid w:val="00F547F9"/>
    <w:rsid w:val="00F548FA"/>
    <w:rsid w:val="00F54AA6"/>
    <w:rsid w:val="00F54B7D"/>
    <w:rsid w:val="00F55002"/>
    <w:rsid w:val="00F55247"/>
    <w:rsid w:val="00F553B8"/>
    <w:rsid w:val="00F55569"/>
    <w:rsid w:val="00F555EF"/>
    <w:rsid w:val="00F55A1D"/>
    <w:rsid w:val="00F55B76"/>
    <w:rsid w:val="00F55C36"/>
    <w:rsid w:val="00F55E43"/>
    <w:rsid w:val="00F560B2"/>
    <w:rsid w:val="00F563C7"/>
    <w:rsid w:val="00F565E9"/>
    <w:rsid w:val="00F567A3"/>
    <w:rsid w:val="00F56AA7"/>
    <w:rsid w:val="00F56D93"/>
    <w:rsid w:val="00F5724A"/>
    <w:rsid w:val="00F5733A"/>
    <w:rsid w:val="00F57386"/>
    <w:rsid w:val="00F573F3"/>
    <w:rsid w:val="00F57553"/>
    <w:rsid w:val="00F577BD"/>
    <w:rsid w:val="00F577BF"/>
    <w:rsid w:val="00F579E3"/>
    <w:rsid w:val="00F57D83"/>
    <w:rsid w:val="00F57FBB"/>
    <w:rsid w:val="00F57FDC"/>
    <w:rsid w:val="00F6013A"/>
    <w:rsid w:val="00F60153"/>
    <w:rsid w:val="00F60641"/>
    <w:rsid w:val="00F6079B"/>
    <w:rsid w:val="00F60A84"/>
    <w:rsid w:val="00F60DD1"/>
    <w:rsid w:val="00F60E22"/>
    <w:rsid w:val="00F60E31"/>
    <w:rsid w:val="00F6110E"/>
    <w:rsid w:val="00F6141A"/>
    <w:rsid w:val="00F615EC"/>
    <w:rsid w:val="00F618C1"/>
    <w:rsid w:val="00F61924"/>
    <w:rsid w:val="00F6193F"/>
    <w:rsid w:val="00F6196D"/>
    <w:rsid w:val="00F61BBC"/>
    <w:rsid w:val="00F61C2F"/>
    <w:rsid w:val="00F61F72"/>
    <w:rsid w:val="00F61FC6"/>
    <w:rsid w:val="00F6255B"/>
    <w:rsid w:val="00F62584"/>
    <w:rsid w:val="00F62815"/>
    <w:rsid w:val="00F630B7"/>
    <w:rsid w:val="00F630D2"/>
    <w:rsid w:val="00F631DF"/>
    <w:rsid w:val="00F632CF"/>
    <w:rsid w:val="00F6336B"/>
    <w:rsid w:val="00F638AF"/>
    <w:rsid w:val="00F63B59"/>
    <w:rsid w:val="00F63C97"/>
    <w:rsid w:val="00F63D3A"/>
    <w:rsid w:val="00F63D40"/>
    <w:rsid w:val="00F63E0B"/>
    <w:rsid w:val="00F63EAA"/>
    <w:rsid w:val="00F64057"/>
    <w:rsid w:val="00F642E3"/>
    <w:rsid w:val="00F64651"/>
    <w:rsid w:val="00F646F6"/>
    <w:rsid w:val="00F6490A"/>
    <w:rsid w:val="00F64ACD"/>
    <w:rsid w:val="00F64E99"/>
    <w:rsid w:val="00F651AA"/>
    <w:rsid w:val="00F6525D"/>
    <w:rsid w:val="00F65368"/>
    <w:rsid w:val="00F6572B"/>
    <w:rsid w:val="00F65793"/>
    <w:rsid w:val="00F6582D"/>
    <w:rsid w:val="00F6587B"/>
    <w:rsid w:val="00F6588B"/>
    <w:rsid w:val="00F65A74"/>
    <w:rsid w:val="00F65A81"/>
    <w:rsid w:val="00F65B66"/>
    <w:rsid w:val="00F65ED5"/>
    <w:rsid w:val="00F661FD"/>
    <w:rsid w:val="00F66285"/>
    <w:rsid w:val="00F664D9"/>
    <w:rsid w:val="00F668BF"/>
    <w:rsid w:val="00F66CE3"/>
    <w:rsid w:val="00F66D6A"/>
    <w:rsid w:val="00F66E7B"/>
    <w:rsid w:val="00F66F71"/>
    <w:rsid w:val="00F66F8B"/>
    <w:rsid w:val="00F670C2"/>
    <w:rsid w:val="00F673CA"/>
    <w:rsid w:val="00F67435"/>
    <w:rsid w:val="00F675CB"/>
    <w:rsid w:val="00F67750"/>
    <w:rsid w:val="00F67C7D"/>
    <w:rsid w:val="00F67CA4"/>
    <w:rsid w:val="00F67D25"/>
    <w:rsid w:val="00F70349"/>
    <w:rsid w:val="00F7050B"/>
    <w:rsid w:val="00F70652"/>
    <w:rsid w:val="00F70A1B"/>
    <w:rsid w:val="00F70C0B"/>
    <w:rsid w:val="00F712E3"/>
    <w:rsid w:val="00F71924"/>
    <w:rsid w:val="00F71A72"/>
    <w:rsid w:val="00F71C4C"/>
    <w:rsid w:val="00F71E67"/>
    <w:rsid w:val="00F724D1"/>
    <w:rsid w:val="00F728F4"/>
    <w:rsid w:val="00F728F9"/>
    <w:rsid w:val="00F729DC"/>
    <w:rsid w:val="00F729EB"/>
    <w:rsid w:val="00F72BBF"/>
    <w:rsid w:val="00F72FC4"/>
    <w:rsid w:val="00F734B5"/>
    <w:rsid w:val="00F73851"/>
    <w:rsid w:val="00F74084"/>
    <w:rsid w:val="00F7412B"/>
    <w:rsid w:val="00F741C5"/>
    <w:rsid w:val="00F74389"/>
    <w:rsid w:val="00F748F1"/>
    <w:rsid w:val="00F74B4A"/>
    <w:rsid w:val="00F74E81"/>
    <w:rsid w:val="00F74E95"/>
    <w:rsid w:val="00F7500B"/>
    <w:rsid w:val="00F7522B"/>
    <w:rsid w:val="00F75531"/>
    <w:rsid w:val="00F75566"/>
    <w:rsid w:val="00F7558A"/>
    <w:rsid w:val="00F7562E"/>
    <w:rsid w:val="00F75AD0"/>
    <w:rsid w:val="00F75DBE"/>
    <w:rsid w:val="00F76266"/>
    <w:rsid w:val="00F76563"/>
    <w:rsid w:val="00F7675B"/>
    <w:rsid w:val="00F76830"/>
    <w:rsid w:val="00F76BFD"/>
    <w:rsid w:val="00F76E52"/>
    <w:rsid w:val="00F76F1E"/>
    <w:rsid w:val="00F76FE3"/>
    <w:rsid w:val="00F770CC"/>
    <w:rsid w:val="00F771C3"/>
    <w:rsid w:val="00F77321"/>
    <w:rsid w:val="00F7763F"/>
    <w:rsid w:val="00F77923"/>
    <w:rsid w:val="00F77A0E"/>
    <w:rsid w:val="00F77A42"/>
    <w:rsid w:val="00F77AB8"/>
    <w:rsid w:val="00F77B19"/>
    <w:rsid w:val="00F77D76"/>
    <w:rsid w:val="00F77DC9"/>
    <w:rsid w:val="00F80325"/>
    <w:rsid w:val="00F80427"/>
    <w:rsid w:val="00F80593"/>
    <w:rsid w:val="00F80E73"/>
    <w:rsid w:val="00F80FC0"/>
    <w:rsid w:val="00F810C4"/>
    <w:rsid w:val="00F811BD"/>
    <w:rsid w:val="00F813C9"/>
    <w:rsid w:val="00F81427"/>
    <w:rsid w:val="00F81D3B"/>
    <w:rsid w:val="00F82047"/>
    <w:rsid w:val="00F8240F"/>
    <w:rsid w:val="00F8264E"/>
    <w:rsid w:val="00F82678"/>
    <w:rsid w:val="00F827FC"/>
    <w:rsid w:val="00F82AD6"/>
    <w:rsid w:val="00F82B24"/>
    <w:rsid w:val="00F82BC4"/>
    <w:rsid w:val="00F82D50"/>
    <w:rsid w:val="00F82DC8"/>
    <w:rsid w:val="00F82F48"/>
    <w:rsid w:val="00F82FB4"/>
    <w:rsid w:val="00F830A4"/>
    <w:rsid w:val="00F830AB"/>
    <w:rsid w:val="00F83263"/>
    <w:rsid w:val="00F83536"/>
    <w:rsid w:val="00F83580"/>
    <w:rsid w:val="00F83658"/>
    <w:rsid w:val="00F8370D"/>
    <w:rsid w:val="00F83880"/>
    <w:rsid w:val="00F8397C"/>
    <w:rsid w:val="00F83EDD"/>
    <w:rsid w:val="00F83F5C"/>
    <w:rsid w:val="00F840A9"/>
    <w:rsid w:val="00F84159"/>
    <w:rsid w:val="00F8417F"/>
    <w:rsid w:val="00F84465"/>
    <w:rsid w:val="00F84647"/>
    <w:rsid w:val="00F84945"/>
    <w:rsid w:val="00F84A0F"/>
    <w:rsid w:val="00F84A5E"/>
    <w:rsid w:val="00F84A9B"/>
    <w:rsid w:val="00F84BB2"/>
    <w:rsid w:val="00F84C50"/>
    <w:rsid w:val="00F84C9D"/>
    <w:rsid w:val="00F84DB1"/>
    <w:rsid w:val="00F85080"/>
    <w:rsid w:val="00F85093"/>
    <w:rsid w:val="00F85397"/>
    <w:rsid w:val="00F853B0"/>
    <w:rsid w:val="00F85474"/>
    <w:rsid w:val="00F855A9"/>
    <w:rsid w:val="00F855AA"/>
    <w:rsid w:val="00F8574A"/>
    <w:rsid w:val="00F85773"/>
    <w:rsid w:val="00F85E08"/>
    <w:rsid w:val="00F85E36"/>
    <w:rsid w:val="00F85E82"/>
    <w:rsid w:val="00F8627C"/>
    <w:rsid w:val="00F8638D"/>
    <w:rsid w:val="00F867E6"/>
    <w:rsid w:val="00F86980"/>
    <w:rsid w:val="00F86B18"/>
    <w:rsid w:val="00F86CA5"/>
    <w:rsid w:val="00F8700C"/>
    <w:rsid w:val="00F87016"/>
    <w:rsid w:val="00F8703F"/>
    <w:rsid w:val="00F87366"/>
    <w:rsid w:val="00F8798F"/>
    <w:rsid w:val="00F900D8"/>
    <w:rsid w:val="00F90154"/>
    <w:rsid w:val="00F9042B"/>
    <w:rsid w:val="00F905F7"/>
    <w:rsid w:val="00F909E8"/>
    <w:rsid w:val="00F90A1E"/>
    <w:rsid w:val="00F9101A"/>
    <w:rsid w:val="00F91182"/>
    <w:rsid w:val="00F911D5"/>
    <w:rsid w:val="00F912A7"/>
    <w:rsid w:val="00F91B6B"/>
    <w:rsid w:val="00F91B71"/>
    <w:rsid w:val="00F91E20"/>
    <w:rsid w:val="00F91E85"/>
    <w:rsid w:val="00F92004"/>
    <w:rsid w:val="00F9230B"/>
    <w:rsid w:val="00F924E8"/>
    <w:rsid w:val="00F924F7"/>
    <w:rsid w:val="00F925D8"/>
    <w:rsid w:val="00F92770"/>
    <w:rsid w:val="00F92ECE"/>
    <w:rsid w:val="00F92FAA"/>
    <w:rsid w:val="00F92FD0"/>
    <w:rsid w:val="00F92FDC"/>
    <w:rsid w:val="00F93165"/>
    <w:rsid w:val="00F9331C"/>
    <w:rsid w:val="00F933EF"/>
    <w:rsid w:val="00F93446"/>
    <w:rsid w:val="00F93474"/>
    <w:rsid w:val="00F93934"/>
    <w:rsid w:val="00F93B34"/>
    <w:rsid w:val="00F93D89"/>
    <w:rsid w:val="00F9414E"/>
    <w:rsid w:val="00F9416E"/>
    <w:rsid w:val="00F94296"/>
    <w:rsid w:val="00F942B1"/>
    <w:rsid w:val="00F94301"/>
    <w:rsid w:val="00F94363"/>
    <w:rsid w:val="00F945CD"/>
    <w:rsid w:val="00F9477B"/>
    <w:rsid w:val="00F94885"/>
    <w:rsid w:val="00F9505B"/>
    <w:rsid w:val="00F9543E"/>
    <w:rsid w:val="00F95547"/>
    <w:rsid w:val="00F955BD"/>
    <w:rsid w:val="00F95632"/>
    <w:rsid w:val="00F95945"/>
    <w:rsid w:val="00F95A96"/>
    <w:rsid w:val="00F95A9B"/>
    <w:rsid w:val="00F95D2E"/>
    <w:rsid w:val="00F95D36"/>
    <w:rsid w:val="00F95DDE"/>
    <w:rsid w:val="00F95F32"/>
    <w:rsid w:val="00F95F3C"/>
    <w:rsid w:val="00F96587"/>
    <w:rsid w:val="00F965C6"/>
    <w:rsid w:val="00F9682A"/>
    <w:rsid w:val="00F96B2B"/>
    <w:rsid w:val="00F96BD6"/>
    <w:rsid w:val="00F96E0E"/>
    <w:rsid w:val="00F97351"/>
    <w:rsid w:val="00F9741F"/>
    <w:rsid w:val="00F975AA"/>
    <w:rsid w:val="00F97614"/>
    <w:rsid w:val="00F976AF"/>
    <w:rsid w:val="00F97A86"/>
    <w:rsid w:val="00F97AA7"/>
    <w:rsid w:val="00F97C91"/>
    <w:rsid w:val="00FA06BE"/>
    <w:rsid w:val="00FA0CC3"/>
    <w:rsid w:val="00FA0D2F"/>
    <w:rsid w:val="00FA0FFF"/>
    <w:rsid w:val="00FA1288"/>
    <w:rsid w:val="00FA17C9"/>
    <w:rsid w:val="00FA1A67"/>
    <w:rsid w:val="00FA1D54"/>
    <w:rsid w:val="00FA248F"/>
    <w:rsid w:val="00FA275F"/>
    <w:rsid w:val="00FA2C2D"/>
    <w:rsid w:val="00FA2D7C"/>
    <w:rsid w:val="00FA3028"/>
    <w:rsid w:val="00FA3399"/>
    <w:rsid w:val="00FA34C4"/>
    <w:rsid w:val="00FA3707"/>
    <w:rsid w:val="00FA3913"/>
    <w:rsid w:val="00FA394E"/>
    <w:rsid w:val="00FA39C4"/>
    <w:rsid w:val="00FA3B85"/>
    <w:rsid w:val="00FA3E7A"/>
    <w:rsid w:val="00FA3EE6"/>
    <w:rsid w:val="00FA3F21"/>
    <w:rsid w:val="00FA434F"/>
    <w:rsid w:val="00FA4570"/>
    <w:rsid w:val="00FA4930"/>
    <w:rsid w:val="00FA4A59"/>
    <w:rsid w:val="00FA4D07"/>
    <w:rsid w:val="00FA52A6"/>
    <w:rsid w:val="00FA5334"/>
    <w:rsid w:val="00FA5549"/>
    <w:rsid w:val="00FA555F"/>
    <w:rsid w:val="00FA55C1"/>
    <w:rsid w:val="00FA560F"/>
    <w:rsid w:val="00FA5A64"/>
    <w:rsid w:val="00FA5B65"/>
    <w:rsid w:val="00FA5B72"/>
    <w:rsid w:val="00FA5F87"/>
    <w:rsid w:val="00FA6286"/>
    <w:rsid w:val="00FA65EE"/>
    <w:rsid w:val="00FA660D"/>
    <w:rsid w:val="00FA69A2"/>
    <w:rsid w:val="00FA6C79"/>
    <w:rsid w:val="00FA6CA6"/>
    <w:rsid w:val="00FA6FB6"/>
    <w:rsid w:val="00FA720F"/>
    <w:rsid w:val="00FA72A6"/>
    <w:rsid w:val="00FA7421"/>
    <w:rsid w:val="00FA7567"/>
    <w:rsid w:val="00FA79B4"/>
    <w:rsid w:val="00FB015B"/>
    <w:rsid w:val="00FB032D"/>
    <w:rsid w:val="00FB03FF"/>
    <w:rsid w:val="00FB061E"/>
    <w:rsid w:val="00FB0B08"/>
    <w:rsid w:val="00FB0B73"/>
    <w:rsid w:val="00FB0BE4"/>
    <w:rsid w:val="00FB0E47"/>
    <w:rsid w:val="00FB0E6E"/>
    <w:rsid w:val="00FB0EE3"/>
    <w:rsid w:val="00FB1090"/>
    <w:rsid w:val="00FB10EE"/>
    <w:rsid w:val="00FB12C0"/>
    <w:rsid w:val="00FB13C1"/>
    <w:rsid w:val="00FB175F"/>
    <w:rsid w:val="00FB17AF"/>
    <w:rsid w:val="00FB1CF1"/>
    <w:rsid w:val="00FB1D79"/>
    <w:rsid w:val="00FB1F40"/>
    <w:rsid w:val="00FB2284"/>
    <w:rsid w:val="00FB274F"/>
    <w:rsid w:val="00FB2971"/>
    <w:rsid w:val="00FB2980"/>
    <w:rsid w:val="00FB2B99"/>
    <w:rsid w:val="00FB2D91"/>
    <w:rsid w:val="00FB3021"/>
    <w:rsid w:val="00FB3064"/>
    <w:rsid w:val="00FB30DC"/>
    <w:rsid w:val="00FB3475"/>
    <w:rsid w:val="00FB3520"/>
    <w:rsid w:val="00FB369B"/>
    <w:rsid w:val="00FB391E"/>
    <w:rsid w:val="00FB3922"/>
    <w:rsid w:val="00FB3937"/>
    <w:rsid w:val="00FB3A3E"/>
    <w:rsid w:val="00FB3A82"/>
    <w:rsid w:val="00FB40B6"/>
    <w:rsid w:val="00FB4497"/>
    <w:rsid w:val="00FB4614"/>
    <w:rsid w:val="00FB4673"/>
    <w:rsid w:val="00FB4913"/>
    <w:rsid w:val="00FB4BB4"/>
    <w:rsid w:val="00FB4E3B"/>
    <w:rsid w:val="00FB5142"/>
    <w:rsid w:val="00FB5370"/>
    <w:rsid w:val="00FB539F"/>
    <w:rsid w:val="00FB56C1"/>
    <w:rsid w:val="00FB5A84"/>
    <w:rsid w:val="00FB5C6C"/>
    <w:rsid w:val="00FB5C96"/>
    <w:rsid w:val="00FB5DED"/>
    <w:rsid w:val="00FB6297"/>
    <w:rsid w:val="00FB63F9"/>
    <w:rsid w:val="00FB6928"/>
    <w:rsid w:val="00FB6AEF"/>
    <w:rsid w:val="00FB6BBC"/>
    <w:rsid w:val="00FB6EEE"/>
    <w:rsid w:val="00FB6F5D"/>
    <w:rsid w:val="00FB7080"/>
    <w:rsid w:val="00FB7084"/>
    <w:rsid w:val="00FB73F8"/>
    <w:rsid w:val="00FB7681"/>
    <w:rsid w:val="00FB7768"/>
    <w:rsid w:val="00FB790C"/>
    <w:rsid w:val="00FB7C04"/>
    <w:rsid w:val="00FB7EA2"/>
    <w:rsid w:val="00FC01E6"/>
    <w:rsid w:val="00FC0237"/>
    <w:rsid w:val="00FC023B"/>
    <w:rsid w:val="00FC0307"/>
    <w:rsid w:val="00FC0418"/>
    <w:rsid w:val="00FC052D"/>
    <w:rsid w:val="00FC0633"/>
    <w:rsid w:val="00FC0702"/>
    <w:rsid w:val="00FC07FC"/>
    <w:rsid w:val="00FC0835"/>
    <w:rsid w:val="00FC0AE8"/>
    <w:rsid w:val="00FC0C4E"/>
    <w:rsid w:val="00FC0E72"/>
    <w:rsid w:val="00FC11DD"/>
    <w:rsid w:val="00FC12E7"/>
    <w:rsid w:val="00FC136A"/>
    <w:rsid w:val="00FC16C7"/>
    <w:rsid w:val="00FC1716"/>
    <w:rsid w:val="00FC191D"/>
    <w:rsid w:val="00FC1AA3"/>
    <w:rsid w:val="00FC1DFE"/>
    <w:rsid w:val="00FC2032"/>
    <w:rsid w:val="00FC204B"/>
    <w:rsid w:val="00FC24E7"/>
    <w:rsid w:val="00FC25DC"/>
    <w:rsid w:val="00FC25F8"/>
    <w:rsid w:val="00FC2703"/>
    <w:rsid w:val="00FC2758"/>
    <w:rsid w:val="00FC2813"/>
    <w:rsid w:val="00FC284D"/>
    <w:rsid w:val="00FC28CD"/>
    <w:rsid w:val="00FC29AE"/>
    <w:rsid w:val="00FC2AB3"/>
    <w:rsid w:val="00FC30A0"/>
    <w:rsid w:val="00FC30B1"/>
    <w:rsid w:val="00FC31E0"/>
    <w:rsid w:val="00FC321F"/>
    <w:rsid w:val="00FC34EB"/>
    <w:rsid w:val="00FC355F"/>
    <w:rsid w:val="00FC36B0"/>
    <w:rsid w:val="00FC37CF"/>
    <w:rsid w:val="00FC3806"/>
    <w:rsid w:val="00FC38B1"/>
    <w:rsid w:val="00FC3D95"/>
    <w:rsid w:val="00FC407F"/>
    <w:rsid w:val="00FC4CC5"/>
    <w:rsid w:val="00FC4EDD"/>
    <w:rsid w:val="00FC4FE4"/>
    <w:rsid w:val="00FC53C8"/>
    <w:rsid w:val="00FC53EE"/>
    <w:rsid w:val="00FC56DB"/>
    <w:rsid w:val="00FC56FC"/>
    <w:rsid w:val="00FC5890"/>
    <w:rsid w:val="00FC5994"/>
    <w:rsid w:val="00FC59FF"/>
    <w:rsid w:val="00FC5E06"/>
    <w:rsid w:val="00FC5E77"/>
    <w:rsid w:val="00FC62BA"/>
    <w:rsid w:val="00FC645D"/>
    <w:rsid w:val="00FC6558"/>
    <w:rsid w:val="00FC6630"/>
    <w:rsid w:val="00FC677F"/>
    <w:rsid w:val="00FC682E"/>
    <w:rsid w:val="00FC6976"/>
    <w:rsid w:val="00FC6B6B"/>
    <w:rsid w:val="00FC6DB6"/>
    <w:rsid w:val="00FC6EBD"/>
    <w:rsid w:val="00FC6F42"/>
    <w:rsid w:val="00FC7281"/>
    <w:rsid w:val="00FC73C6"/>
    <w:rsid w:val="00FC746D"/>
    <w:rsid w:val="00FC74C6"/>
    <w:rsid w:val="00FC74F0"/>
    <w:rsid w:val="00FC75B4"/>
    <w:rsid w:val="00FC75D8"/>
    <w:rsid w:val="00FC7C37"/>
    <w:rsid w:val="00FC7DF0"/>
    <w:rsid w:val="00FC7FB0"/>
    <w:rsid w:val="00FC7FD7"/>
    <w:rsid w:val="00FD01E4"/>
    <w:rsid w:val="00FD02B6"/>
    <w:rsid w:val="00FD02D2"/>
    <w:rsid w:val="00FD0320"/>
    <w:rsid w:val="00FD032D"/>
    <w:rsid w:val="00FD054F"/>
    <w:rsid w:val="00FD073D"/>
    <w:rsid w:val="00FD08BC"/>
    <w:rsid w:val="00FD0986"/>
    <w:rsid w:val="00FD0C65"/>
    <w:rsid w:val="00FD0CBB"/>
    <w:rsid w:val="00FD0E7C"/>
    <w:rsid w:val="00FD0FFE"/>
    <w:rsid w:val="00FD15B3"/>
    <w:rsid w:val="00FD16EE"/>
    <w:rsid w:val="00FD178F"/>
    <w:rsid w:val="00FD1D89"/>
    <w:rsid w:val="00FD1F60"/>
    <w:rsid w:val="00FD208C"/>
    <w:rsid w:val="00FD2317"/>
    <w:rsid w:val="00FD2466"/>
    <w:rsid w:val="00FD26AB"/>
    <w:rsid w:val="00FD2974"/>
    <w:rsid w:val="00FD2A5F"/>
    <w:rsid w:val="00FD2B61"/>
    <w:rsid w:val="00FD2D98"/>
    <w:rsid w:val="00FD2F5F"/>
    <w:rsid w:val="00FD2FB9"/>
    <w:rsid w:val="00FD3350"/>
    <w:rsid w:val="00FD3684"/>
    <w:rsid w:val="00FD39FA"/>
    <w:rsid w:val="00FD3AAC"/>
    <w:rsid w:val="00FD3B38"/>
    <w:rsid w:val="00FD3BCE"/>
    <w:rsid w:val="00FD3C6E"/>
    <w:rsid w:val="00FD3D21"/>
    <w:rsid w:val="00FD3D46"/>
    <w:rsid w:val="00FD3F77"/>
    <w:rsid w:val="00FD41B4"/>
    <w:rsid w:val="00FD41EA"/>
    <w:rsid w:val="00FD4522"/>
    <w:rsid w:val="00FD4B3D"/>
    <w:rsid w:val="00FD4D14"/>
    <w:rsid w:val="00FD4D1D"/>
    <w:rsid w:val="00FD5164"/>
    <w:rsid w:val="00FD5419"/>
    <w:rsid w:val="00FD54A8"/>
    <w:rsid w:val="00FD54D2"/>
    <w:rsid w:val="00FD5562"/>
    <w:rsid w:val="00FD57BF"/>
    <w:rsid w:val="00FD5962"/>
    <w:rsid w:val="00FD59FE"/>
    <w:rsid w:val="00FD5B1F"/>
    <w:rsid w:val="00FD5B3E"/>
    <w:rsid w:val="00FD6466"/>
    <w:rsid w:val="00FD65ED"/>
    <w:rsid w:val="00FD669E"/>
    <w:rsid w:val="00FD6A17"/>
    <w:rsid w:val="00FD6A6E"/>
    <w:rsid w:val="00FD6A91"/>
    <w:rsid w:val="00FD75C1"/>
    <w:rsid w:val="00FD7943"/>
    <w:rsid w:val="00FD7DF3"/>
    <w:rsid w:val="00FD7E7C"/>
    <w:rsid w:val="00FE01A6"/>
    <w:rsid w:val="00FE01CC"/>
    <w:rsid w:val="00FE0795"/>
    <w:rsid w:val="00FE088C"/>
    <w:rsid w:val="00FE0B1C"/>
    <w:rsid w:val="00FE0B27"/>
    <w:rsid w:val="00FE0B2A"/>
    <w:rsid w:val="00FE0B38"/>
    <w:rsid w:val="00FE0D43"/>
    <w:rsid w:val="00FE0DC7"/>
    <w:rsid w:val="00FE0E64"/>
    <w:rsid w:val="00FE0F48"/>
    <w:rsid w:val="00FE0FFC"/>
    <w:rsid w:val="00FE10F5"/>
    <w:rsid w:val="00FE1280"/>
    <w:rsid w:val="00FE134F"/>
    <w:rsid w:val="00FE17A1"/>
    <w:rsid w:val="00FE1A95"/>
    <w:rsid w:val="00FE1C8C"/>
    <w:rsid w:val="00FE212B"/>
    <w:rsid w:val="00FE26B9"/>
    <w:rsid w:val="00FE27E3"/>
    <w:rsid w:val="00FE2944"/>
    <w:rsid w:val="00FE2B04"/>
    <w:rsid w:val="00FE2B6C"/>
    <w:rsid w:val="00FE2BAF"/>
    <w:rsid w:val="00FE2BD0"/>
    <w:rsid w:val="00FE2D9D"/>
    <w:rsid w:val="00FE2F7A"/>
    <w:rsid w:val="00FE30A8"/>
    <w:rsid w:val="00FE3136"/>
    <w:rsid w:val="00FE34AC"/>
    <w:rsid w:val="00FE3B5D"/>
    <w:rsid w:val="00FE3DD1"/>
    <w:rsid w:val="00FE3FB8"/>
    <w:rsid w:val="00FE4590"/>
    <w:rsid w:val="00FE45CE"/>
    <w:rsid w:val="00FE45D5"/>
    <w:rsid w:val="00FE4A8C"/>
    <w:rsid w:val="00FE4C18"/>
    <w:rsid w:val="00FE4CCD"/>
    <w:rsid w:val="00FE4D71"/>
    <w:rsid w:val="00FE4EAB"/>
    <w:rsid w:val="00FE4FF4"/>
    <w:rsid w:val="00FE5002"/>
    <w:rsid w:val="00FE50BC"/>
    <w:rsid w:val="00FE52F7"/>
    <w:rsid w:val="00FE5311"/>
    <w:rsid w:val="00FE536B"/>
    <w:rsid w:val="00FE53E5"/>
    <w:rsid w:val="00FE5470"/>
    <w:rsid w:val="00FE553D"/>
    <w:rsid w:val="00FE5BF0"/>
    <w:rsid w:val="00FE5EA9"/>
    <w:rsid w:val="00FE6542"/>
    <w:rsid w:val="00FE66B9"/>
    <w:rsid w:val="00FE67A4"/>
    <w:rsid w:val="00FE68C1"/>
    <w:rsid w:val="00FE68C3"/>
    <w:rsid w:val="00FE696B"/>
    <w:rsid w:val="00FE69D5"/>
    <w:rsid w:val="00FE732F"/>
    <w:rsid w:val="00FE73D7"/>
    <w:rsid w:val="00FE7D47"/>
    <w:rsid w:val="00FF00A9"/>
    <w:rsid w:val="00FF049D"/>
    <w:rsid w:val="00FF04E6"/>
    <w:rsid w:val="00FF0873"/>
    <w:rsid w:val="00FF0FE4"/>
    <w:rsid w:val="00FF111E"/>
    <w:rsid w:val="00FF1170"/>
    <w:rsid w:val="00FF1178"/>
    <w:rsid w:val="00FF117D"/>
    <w:rsid w:val="00FF12BC"/>
    <w:rsid w:val="00FF1321"/>
    <w:rsid w:val="00FF1459"/>
    <w:rsid w:val="00FF1582"/>
    <w:rsid w:val="00FF1622"/>
    <w:rsid w:val="00FF1814"/>
    <w:rsid w:val="00FF1A29"/>
    <w:rsid w:val="00FF1B0D"/>
    <w:rsid w:val="00FF1C54"/>
    <w:rsid w:val="00FF1D52"/>
    <w:rsid w:val="00FF1D9A"/>
    <w:rsid w:val="00FF1D9B"/>
    <w:rsid w:val="00FF1DE9"/>
    <w:rsid w:val="00FF1EDD"/>
    <w:rsid w:val="00FF1FC2"/>
    <w:rsid w:val="00FF2572"/>
    <w:rsid w:val="00FF26BB"/>
    <w:rsid w:val="00FF27EC"/>
    <w:rsid w:val="00FF28B8"/>
    <w:rsid w:val="00FF2A17"/>
    <w:rsid w:val="00FF2B57"/>
    <w:rsid w:val="00FF2BD7"/>
    <w:rsid w:val="00FF2BDA"/>
    <w:rsid w:val="00FF2E46"/>
    <w:rsid w:val="00FF31D9"/>
    <w:rsid w:val="00FF3390"/>
    <w:rsid w:val="00FF3572"/>
    <w:rsid w:val="00FF3697"/>
    <w:rsid w:val="00FF380E"/>
    <w:rsid w:val="00FF397A"/>
    <w:rsid w:val="00FF39EE"/>
    <w:rsid w:val="00FF3FD6"/>
    <w:rsid w:val="00FF42A5"/>
    <w:rsid w:val="00FF432C"/>
    <w:rsid w:val="00FF43C2"/>
    <w:rsid w:val="00FF452B"/>
    <w:rsid w:val="00FF4609"/>
    <w:rsid w:val="00FF4646"/>
    <w:rsid w:val="00FF4874"/>
    <w:rsid w:val="00FF4D0E"/>
    <w:rsid w:val="00FF4DF8"/>
    <w:rsid w:val="00FF4E20"/>
    <w:rsid w:val="00FF4E92"/>
    <w:rsid w:val="00FF50F0"/>
    <w:rsid w:val="00FF5330"/>
    <w:rsid w:val="00FF550E"/>
    <w:rsid w:val="00FF566F"/>
    <w:rsid w:val="00FF5718"/>
    <w:rsid w:val="00FF57D0"/>
    <w:rsid w:val="00FF5857"/>
    <w:rsid w:val="00FF5A79"/>
    <w:rsid w:val="00FF5AEF"/>
    <w:rsid w:val="00FF5BFE"/>
    <w:rsid w:val="00FF603B"/>
    <w:rsid w:val="00FF60EA"/>
    <w:rsid w:val="00FF60F9"/>
    <w:rsid w:val="00FF620E"/>
    <w:rsid w:val="00FF6388"/>
    <w:rsid w:val="00FF63AE"/>
    <w:rsid w:val="00FF666C"/>
    <w:rsid w:val="00FF666F"/>
    <w:rsid w:val="00FF6975"/>
    <w:rsid w:val="00FF6AE6"/>
    <w:rsid w:val="00FF6FE7"/>
    <w:rsid w:val="00FF7126"/>
    <w:rsid w:val="00FF726C"/>
    <w:rsid w:val="00FF75CB"/>
    <w:rsid w:val="00FF7783"/>
    <w:rsid w:val="00FF7904"/>
    <w:rsid w:val="00FF7ACF"/>
    <w:rsid w:val="00FF7B96"/>
    <w:rsid w:val="00FF7D85"/>
    <w:rsid w:val="00FF7E9A"/>
    <w:rsid w:val="00FF7EA4"/>
    <w:rsid w:val="00FF7EE0"/>
    <w:rsid w:val="00FF7F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F8E8A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80">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3C2"/>
    <w:rPr>
      <w:rFonts w:ascii="Times New Roman" w:eastAsia="MS ??" w:hAnsi="Times New Roman" w:cs="Times New Roman"/>
      <w:sz w:val="24"/>
      <w:szCs w:val="24"/>
    </w:rPr>
  </w:style>
  <w:style w:type="paragraph" w:styleId="Heading1">
    <w:name w:val="heading 1"/>
    <w:basedOn w:val="Normal"/>
    <w:next w:val="Normal"/>
    <w:link w:val="Heading1Char"/>
    <w:uiPriority w:val="99"/>
    <w:qFormat/>
    <w:pPr>
      <w:keepNext/>
      <w:numPr>
        <w:numId w:val="15"/>
      </w:numPr>
      <w:spacing w:before="480" w:after="240"/>
      <w:outlineLvl w:val="0"/>
    </w:pPr>
    <w:rPr>
      <w:rFonts w:ascii="Arial" w:hAnsi="Arial" w:cs="Arial"/>
      <w:b/>
      <w:bCs/>
      <w:kern w:val="28"/>
      <w:lang w:val="en-GB"/>
    </w:rPr>
  </w:style>
  <w:style w:type="paragraph" w:styleId="Heading2">
    <w:name w:val="heading 2"/>
    <w:aliases w:val="h2"/>
    <w:basedOn w:val="Normal"/>
    <w:next w:val="Normal"/>
    <w:link w:val="Heading2Char"/>
    <w:uiPriority w:val="99"/>
    <w:qFormat/>
    <w:pPr>
      <w:keepNext/>
      <w:numPr>
        <w:ilvl w:val="1"/>
        <w:numId w:val="15"/>
      </w:numPr>
      <w:spacing w:before="120" w:after="120"/>
      <w:outlineLvl w:val="1"/>
    </w:pPr>
    <w:rPr>
      <w:rFonts w:ascii="Arial" w:hAnsi="Arial" w:cs="Arial"/>
      <w:b/>
      <w:bCs/>
      <w:sz w:val="22"/>
      <w:szCs w:val="22"/>
      <w:lang w:val="en-GB" w:eastAsia="ja-JP"/>
    </w:rPr>
  </w:style>
  <w:style w:type="paragraph" w:styleId="Heading3">
    <w:name w:val="heading 3"/>
    <w:aliases w:val="h3"/>
    <w:basedOn w:val="Normal"/>
    <w:next w:val="Normal"/>
    <w:link w:val="Heading3Char"/>
    <w:uiPriority w:val="99"/>
    <w:qFormat/>
    <w:pPr>
      <w:keepNext/>
      <w:numPr>
        <w:ilvl w:val="2"/>
        <w:numId w:val="15"/>
      </w:numPr>
      <w:outlineLvl w:val="2"/>
    </w:pPr>
    <w:rPr>
      <w:b/>
      <w:bCs/>
    </w:rPr>
  </w:style>
  <w:style w:type="paragraph" w:styleId="Heading4">
    <w:name w:val="heading 4"/>
    <w:aliases w:val="h4"/>
    <w:basedOn w:val="Normal"/>
    <w:next w:val="Normal"/>
    <w:link w:val="Heading4Char"/>
    <w:uiPriority w:val="99"/>
    <w:qFormat/>
    <w:pPr>
      <w:keepNext/>
      <w:numPr>
        <w:ilvl w:val="3"/>
        <w:numId w:val="15"/>
      </w:numPr>
      <w:spacing w:after="120"/>
      <w:outlineLvl w:val="3"/>
    </w:pPr>
    <w:rPr>
      <w:b/>
      <w:bCs/>
      <w:sz w:val="22"/>
      <w:szCs w:val="22"/>
    </w:rPr>
  </w:style>
  <w:style w:type="paragraph" w:styleId="Heading5">
    <w:name w:val="heading 5"/>
    <w:basedOn w:val="Normal"/>
    <w:next w:val="Normal"/>
    <w:link w:val="Heading5Char"/>
    <w:uiPriority w:val="99"/>
    <w:qFormat/>
    <w:pPr>
      <w:keepNext/>
      <w:numPr>
        <w:ilvl w:val="4"/>
        <w:numId w:val="15"/>
      </w:numPr>
      <w:tabs>
        <w:tab w:val="left" w:pos="0"/>
      </w:tabs>
      <w:jc w:val="center"/>
      <w:outlineLvl w:val="4"/>
    </w:pPr>
    <w:rPr>
      <w:b/>
      <w:bCs/>
    </w:rPr>
  </w:style>
  <w:style w:type="paragraph" w:styleId="Heading6">
    <w:name w:val="heading 6"/>
    <w:basedOn w:val="Normal"/>
    <w:next w:val="Normal"/>
    <w:link w:val="Heading6Char"/>
    <w:uiPriority w:val="99"/>
    <w:qFormat/>
    <w:pPr>
      <w:keepNext/>
      <w:numPr>
        <w:ilvl w:val="5"/>
        <w:numId w:val="15"/>
      </w:numPr>
      <w:spacing w:before="200"/>
      <w:outlineLvl w:val="5"/>
    </w:pPr>
    <w:rPr>
      <w:b/>
      <w:bCs/>
      <w:sz w:val="22"/>
      <w:szCs w:val="22"/>
    </w:rPr>
  </w:style>
  <w:style w:type="paragraph" w:styleId="Heading7">
    <w:name w:val="heading 7"/>
    <w:basedOn w:val="Normal"/>
    <w:next w:val="Normal"/>
    <w:link w:val="Heading7Char"/>
    <w:uiPriority w:val="99"/>
    <w:qFormat/>
    <w:pPr>
      <w:keepNext/>
      <w:numPr>
        <w:ilvl w:val="6"/>
        <w:numId w:val="15"/>
      </w:numPr>
      <w:jc w:val="center"/>
      <w:outlineLvl w:val="6"/>
    </w:pPr>
    <w:rPr>
      <w:b/>
      <w:bCs/>
      <w:color w:val="000000"/>
      <w:lang w:eastAsia="ja-JP"/>
    </w:rPr>
  </w:style>
  <w:style w:type="paragraph" w:styleId="Heading8">
    <w:name w:val="heading 8"/>
    <w:basedOn w:val="Normal"/>
    <w:next w:val="Normal"/>
    <w:link w:val="Heading8Char"/>
    <w:uiPriority w:val="99"/>
    <w:qFormat/>
    <w:pPr>
      <w:keepNext/>
      <w:numPr>
        <w:ilvl w:val="7"/>
        <w:numId w:val="15"/>
      </w:numPr>
      <w:spacing w:after="120"/>
      <w:outlineLvl w:val="7"/>
    </w:pPr>
    <w:rPr>
      <w:b/>
      <w:bCs/>
      <w:i/>
      <w:iCs/>
      <w:sz w:val="22"/>
      <w:szCs w:val="22"/>
      <w:lang w:val="en-GB"/>
    </w:rPr>
  </w:style>
  <w:style w:type="paragraph" w:styleId="Heading9">
    <w:name w:val="heading 9"/>
    <w:basedOn w:val="Normal"/>
    <w:next w:val="Normal"/>
    <w:link w:val="Heading9Char"/>
    <w:uiPriority w:val="99"/>
    <w:qFormat/>
    <w:pPr>
      <w:keepNext/>
      <w:numPr>
        <w:ilvl w:val="8"/>
        <w:numId w:val="15"/>
      </w:numPr>
      <w:jc w:val="center"/>
      <w:outlineLvl w:val="8"/>
    </w:pPr>
    <w:rPr>
      <w:rFonts w:ascii="Century Gothic" w:hAnsi="Century Gothic" w:cs="Century Gothic"/>
      <w:b/>
      <w:bCs/>
      <w:color w:val="FFFFFF"/>
      <w:sz w:val="18"/>
      <w:szCs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Arial" w:eastAsia="MS ??" w:hAnsi="Arial" w:cs="Arial"/>
      <w:b/>
      <w:bCs/>
      <w:kern w:val="28"/>
      <w:sz w:val="24"/>
      <w:szCs w:val="24"/>
      <w:lang w:val="en-GB"/>
    </w:rPr>
  </w:style>
  <w:style w:type="character" w:customStyle="1" w:styleId="Heading2Char">
    <w:name w:val="Heading 2 Char"/>
    <w:aliases w:val="h2 Char"/>
    <w:basedOn w:val="DefaultParagraphFont"/>
    <w:link w:val="Heading2"/>
    <w:uiPriority w:val="99"/>
    <w:rPr>
      <w:rFonts w:ascii="Arial" w:eastAsia="MS ??" w:hAnsi="Arial" w:cs="Arial"/>
      <w:b/>
      <w:bCs/>
      <w:lang w:val="en-GB" w:eastAsia="ja-JP"/>
    </w:rPr>
  </w:style>
  <w:style w:type="character" w:customStyle="1" w:styleId="Heading3Char">
    <w:name w:val="Heading 3 Char"/>
    <w:aliases w:val="h3 Char"/>
    <w:basedOn w:val="DefaultParagraphFont"/>
    <w:link w:val="Heading3"/>
    <w:uiPriority w:val="99"/>
    <w:rPr>
      <w:rFonts w:ascii="Times New Roman" w:eastAsia="MS ??" w:hAnsi="Times New Roman" w:cs="Times New Roman"/>
      <w:b/>
      <w:bCs/>
      <w:sz w:val="24"/>
      <w:szCs w:val="24"/>
    </w:rPr>
  </w:style>
  <w:style w:type="character" w:customStyle="1" w:styleId="Heading4Char">
    <w:name w:val="Heading 4 Char"/>
    <w:aliases w:val="h4 Char"/>
    <w:basedOn w:val="DefaultParagraphFont"/>
    <w:link w:val="Heading4"/>
    <w:uiPriority w:val="99"/>
    <w:rPr>
      <w:rFonts w:ascii="Times New Roman" w:eastAsia="MS ??" w:hAnsi="Times New Roman" w:cs="Times New Roman"/>
      <w:b/>
      <w:bCs/>
    </w:rPr>
  </w:style>
  <w:style w:type="character" w:customStyle="1" w:styleId="Heading5Char">
    <w:name w:val="Heading 5 Char"/>
    <w:basedOn w:val="DefaultParagraphFont"/>
    <w:link w:val="Heading5"/>
    <w:uiPriority w:val="99"/>
    <w:rPr>
      <w:rFonts w:ascii="Times New Roman" w:eastAsia="MS ??" w:hAnsi="Times New Roman" w:cs="Times New Roman"/>
      <w:b/>
      <w:bCs/>
      <w:sz w:val="24"/>
      <w:szCs w:val="24"/>
    </w:rPr>
  </w:style>
  <w:style w:type="character" w:customStyle="1" w:styleId="Heading6Char">
    <w:name w:val="Heading 6 Char"/>
    <w:basedOn w:val="DefaultParagraphFont"/>
    <w:link w:val="Heading6"/>
    <w:uiPriority w:val="99"/>
    <w:rPr>
      <w:rFonts w:ascii="Times New Roman" w:eastAsia="MS ??" w:hAnsi="Times New Roman" w:cs="Times New Roman"/>
      <w:b/>
      <w:bCs/>
    </w:rPr>
  </w:style>
  <w:style w:type="character" w:customStyle="1" w:styleId="Heading7Char">
    <w:name w:val="Heading 7 Char"/>
    <w:basedOn w:val="DefaultParagraphFont"/>
    <w:link w:val="Heading7"/>
    <w:uiPriority w:val="99"/>
    <w:rPr>
      <w:rFonts w:ascii="Times New Roman" w:eastAsia="MS ??" w:hAnsi="Times New Roman" w:cs="Times New Roman"/>
      <w:b/>
      <w:bCs/>
      <w:color w:val="000000"/>
      <w:sz w:val="24"/>
      <w:szCs w:val="24"/>
      <w:lang w:eastAsia="ja-JP"/>
    </w:rPr>
  </w:style>
  <w:style w:type="character" w:customStyle="1" w:styleId="Heading8Char">
    <w:name w:val="Heading 8 Char"/>
    <w:basedOn w:val="DefaultParagraphFont"/>
    <w:link w:val="Heading8"/>
    <w:uiPriority w:val="99"/>
    <w:rPr>
      <w:rFonts w:ascii="Times New Roman" w:eastAsia="MS ??" w:hAnsi="Times New Roman" w:cs="Times New Roman"/>
      <w:b/>
      <w:bCs/>
      <w:i/>
      <w:iCs/>
      <w:lang w:val="en-GB"/>
    </w:rPr>
  </w:style>
  <w:style w:type="character" w:customStyle="1" w:styleId="Heading9Char">
    <w:name w:val="Heading 9 Char"/>
    <w:basedOn w:val="DefaultParagraphFont"/>
    <w:link w:val="Heading9"/>
    <w:uiPriority w:val="99"/>
    <w:rPr>
      <w:rFonts w:ascii="Century Gothic" w:eastAsia="MS ??" w:hAnsi="Century Gothic" w:cs="Century Gothic"/>
      <w:b/>
      <w:bCs/>
      <w:color w:val="FFFFFF"/>
      <w:sz w:val="18"/>
      <w:szCs w:val="18"/>
      <w:lang w:val="en-GB"/>
    </w:rPr>
  </w:style>
  <w:style w:type="paragraph" w:styleId="Header">
    <w:name w:val="header"/>
    <w:aliases w:val="h"/>
    <w:basedOn w:val="Normal"/>
    <w:link w:val="HeaderChar"/>
    <w:uiPriority w:val="99"/>
    <w:pPr>
      <w:tabs>
        <w:tab w:val="center" w:pos="4320"/>
        <w:tab w:val="right" w:pos="8640"/>
      </w:tabs>
    </w:pPr>
  </w:style>
  <w:style w:type="character" w:customStyle="1" w:styleId="HeaderChar">
    <w:name w:val="Header Char"/>
    <w:aliases w:val="h Char"/>
    <w:basedOn w:val="DefaultParagraphFont"/>
    <w:link w:val="Header"/>
    <w:uiPriority w:val="99"/>
    <w:rPr>
      <w:rFonts w:ascii="Times New Roman" w:hAnsi="Times New Roman" w:cs="Times New Roman"/>
      <w:kern w:val="0"/>
      <w:sz w:val="24"/>
      <w:szCs w:val="24"/>
      <w:lang w:eastAsia="en-US"/>
    </w:rPr>
  </w:style>
  <w:style w:type="paragraph" w:styleId="Footer">
    <w:name w:val="footer"/>
    <w:aliases w:val="fo"/>
    <w:basedOn w:val="Normal"/>
    <w:link w:val="FooterChar"/>
    <w:uiPriority w:val="99"/>
    <w:pPr>
      <w:tabs>
        <w:tab w:val="center" w:pos="4320"/>
        <w:tab w:val="right" w:pos="8640"/>
      </w:tabs>
    </w:pPr>
  </w:style>
  <w:style w:type="character" w:customStyle="1" w:styleId="FooterChar">
    <w:name w:val="Footer Char"/>
    <w:aliases w:val="fo Char"/>
    <w:basedOn w:val="DefaultParagraphFont"/>
    <w:link w:val="Footer"/>
    <w:uiPriority w:val="99"/>
    <w:rPr>
      <w:rFonts w:ascii="Times New Roman" w:hAnsi="Times New Roman" w:cs="Times New Roman"/>
      <w:kern w:val="0"/>
      <w:sz w:val="24"/>
      <w:szCs w:val="24"/>
      <w:lang w:eastAsia="en-US"/>
    </w:rPr>
  </w:style>
  <w:style w:type="paragraph" w:styleId="BodyText2">
    <w:name w:val="Body Text 2"/>
    <w:basedOn w:val="Normal"/>
    <w:link w:val="BodyText2Char"/>
    <w:uiPriority w:val="99"/>
    <w:rPr>
      <w:sz w:val="22"/>
      <w:szCs w:val="22"/>
    </w:rPr>
  </w:style>
  <w:style w:type="character" w:customStyle="1" w:styleId="BodyText2Char">
    <w:name w:val="Body Text 2 Char"/>
    <w:basedOn w:val="DefaultParagraphFont"/>
    <w:link w:val="BodyText2"/>
    <w:uiPriority w:val="99"/>
    <w:rPr>
      <w:rFonts w:ascii="Times New Roman" w:hAnsi="Times New Roman" w:cs="Times New Roman"/>
      <w:kern w:val="0"/>
      <w:sz w:val="24"/>
      <w:szCs w:val="24"/>
      <w:lang w:eastAsia="en-US"/>
    </w:rPr>
  </w:style>
  <w:style w:type="character" w:customStyle="1" w:styleId="BodyTextIndentChar">
    <w:name w:val="Body Text Indent Char"/>
    <w:basedOn w:val="DefaultParagraphFont"/>
    <w:uiPriority w:val="99"/>
    <w:rPr>
      <w:rFonts w:ascii="Times New Roman" w:hAnsi="Times New Roman" w:cs="Times New Roman"/>
      <w:kern w:val="0"/>
      <w:sz w:val="24"/>
      <w:szCs w:val="24"/>
      <w:lang w:eastAsia="en-US"/>
    </w:rPr>
  </w:style>
  <w:style w:type="paragraph" w:styleId="BodyTextIndent2">
    <w:name w:val="Body Text Indent 2"/>
    <w:basedOn w:val="Normal"/>
    <w:link w:val="BodyTextIndent2Char"/>
    <w:uiPriority w:val="99"/>
    <w:pPr>
      <w:spacing w:after="120"/>
      <w:ind w:left="1276" w:hanging="1276"/>
    </w:pPr>
  </w:style>
  <w:style w:type="character" w:customStyle="1" w:styleId="BodyTextIndent2Char">
    <w:name w:val="Body Text Indent 2 Char"/>
    <w:basedOn w:val="DefaultParagraphFont"/>
    <w:link w:val="BodyTextIndent2"/>
    <w:uiPriority w:val="99"/>
    <w:rPr>
      <w:rFonts w:ascii="Times New Roman" w:hAnsi="Times New Roman" w:cs="Times New Roman"/>
      <w:kern w:val="0"/>
      <w:sz w:val="24"/>
      <w:szCs w:val="24"/>
      <w:lang w:eastAsia="en-US"/>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rFonts w:ascii="Times New Roman" w:hAnsi="Times New Roman" w:cs="Times New Roman"/>
      <w:kern w:val="0"/>
      <w:sz w:val="24"/>
      <w:szCs w:val="24"/>
      <w:lang w:eastAsia="en-US"/>
    </w:rPr>
  </w:style>
  <w:style w:type="paragraph" w:customStyle="1" w:styleId="t">
    <w:name w:val="t"/>
    <w:aliases w:val="table"/>
    <w:basedOn w:val="BodyText"/>
    <w:uiPriority w:val="99"/>
  </w:style>
  <w:style w:type="character" w:styleId="Hyperlink">
    <w:name w:val="Hyperlink"/>
    <w:basedOn w:val="DefaultParagraphFont"/>
    <w:uiPriority w:val="99"/>
    <w:rPr>
      <w:rFonts w:ascii="Times New Roman" w:hAnsi="Times New Roman" w:cs="Times New Roman"/>
      <w:color w:val="0000FF"/>
      <w:u w:val="single"/>
    </w:rPr>
  </w:style>
  <w:style w:type="paragraph" w:styleId="BodyTextIndent3">
    <w:name w:val="Body Text Indent 3"/>
    <w:basedOn w:val="Normal"/>
    <w:link w:val="BodyTextIndent3Char"/>
    <w:uiPriority w:val="99"/>
    <w:pPr>
      <w:ind w:left="1190" w:hanging="1190"/>
    </w:pPr>
    <w:rPr>
      <w:rFonts w:ascii="Arial" w:hAnsi="Arial" w:cs="Arial"/>
      <w:sz w:val="18"/>
      <w:szCs w:val="18"/>
    </w:rPr>
  </w:style>
  <w:style w:type="character" w:customStyle="1" w:styleId="BodyTextIndent3Char">
    <w:name w:val="Body Text Indent 3 Char"/>
    <w:basedOn w:val="DefaultParagraphFont"/>
    <w:link w:val="BodyTextIndent3"/>
    <w:uiPriority w:val="99"/>
    <w:rPr>
      <w:rFonts w:ascii="Times New Roman" w:hAnsi="Times New Roman" w:cs="Times New Roman"/>
      <w:kern w:val="0"/>
      <w:sz w:val="16"/>
      <w:szCs w:val="16"/>
      <w:lang w:eastAsia="en-US"/>
    </w:rPr>
  </w:style>
  <w:style w:type="paragraph" w:styleId="BodyText3">
    <w:name w:val="Body Text 3"/>
    <w:basedOn w:val="Normal"/>
    <w:link w:val="BodyText3Char"/>
    <w:uiPriority w:val="99"/>
    <w:pPr>
      <w:spacing w:after="120"/>
      <w:jc w:val="center"/>
    </w:pPr>
    <w:rPr>
      <w:sz w:val="22"/>
      <w:szCs w:val="22"/>
    </w:rPr>
  </w:style>
  <w:style w:type="character" w:customStyle="1" w:styleId="BodyText3Char">
    <w:name w:val="Body Text 3 Char"/>
    <w:basedOn w:val="DefaultParagraphFont"/>
    <w:link w:val="BodyText3"/>
    <w:uiPriority w:val="99"/>
    <w:rPr>
      <w:rFonts w:ascii="Times New Roman" w:hAnsi="Times New Roman" w:cs="Times New Roman"/>
      <w:kern w:val="0"/>
      <w:sz w:val="16"/>
      <w:szCs w:val="16"/>
      <w:lang w:eastAsia="en-US"/>
    </w:rPr>
  </w:style>
  <w:style w:type="character" w:styleId="PageNumber">
    <w:name w:val="page number"/>
    <w:basedOn w:val="DefaultParagraphFont"/>
    <w:uiPriority w:val="99"/>
    <w:rPr>
      <w:rFonts w:ascii="Times New Roman" w:hAnsi="Times New Roman" w:cs="Times New Roman"/>
    </w:rPr>
  </w:style>
  <w:style w:type="paragraph" w:customStyle="1" w:styleId="l">
    <w:name w:val="l"/>
    <w:aliases w:val="list,l1,cl-,list + change bars,L,list + change ssl,li,letter"/>
    <w:basedOn w:val="BodyText2"/>
    <w:uiPriority w:val="99"/>
    <w:pPr>
      <w:spacing w:after="120"/>
    </w:pPr>
  </w:style>
  <w:style w:type="character" w:styleId="FollowedHyperlink">
    <w:name w:val="FollowedHyperlink"/>
    <w:basedOn w:val="DefaultParagraphFont"/>
    <w:uiPriority w:val="99"/>
    <w:rPr>
      <w:rFonts w:ascii="Times New Roman" w:hAnsi="Times New Roman" w:cs="Times New Roman"/>
      <w:color w:val="800080"/>
      <w:u w:val="single"/>
    </w:rPr>
  </w:style>
  <w:style w:type="paragraph" w:styleId="Date">
    <w:name w:val="Date"/>
    <w:basedOn w:val="Normal"/>
    <w:next w:val="Normal"/>
    <w:link w:val="DateChar"/>
    <w:uiPriority w:val="99"/>
    <w:pPr>
      <w:widowControl w:val="0"/>
      <w:snapToGrid w:val="0"/>
      <w:jc w:val="both"/>
    </w:pPr>
    <w:rPr>
      <w:rFonts w:ascii="Arial" w:eastAsia="MS ????" w:hAnsi="Arial" w:cs="Arial"/>
      <w:b/>
      <w:bCs/>
      <w:lang w:eastAsia="ja-JP"/>
    </w:rPr>
  </w:style>
  <w:style w:type="character" w:customStyle="1" w:styleId="DateChar">
    <w:name w:val="Date Char"/>
    <w:basedOn w:val="DefaultParagraphFont"/>
    <w:link w:val="Date"/>
    <w:uiPriority w:val="99"/>
    <w:rPr>
      <w:rFonts w:ascii="Times New Roman" w:hAnsi="Times New Roman" w:cs="Times New Roman"/>
      <w:kern w:val="0"/>
      <w:sz w:val="24"/>
      <w:szCs w:val="24"/>
      <w:lang w:eastAsia="en-US"/>
    </w:rPr>
  </w:style>
  <w:style w:type="paragraph" w:customStyle="1" w:styleId="h1">
    <w:name w:val="h1"/>
    <w:basedOn w:val="Heading1"/>
    <w:uiPriority w:val="99"/>
    <w:pPr>
      <w:ind w:left="360" w:hanging="360"/>
    </w:pPr>
    <w:rPr>
      <w:b w:val="0"/>
      <w:bCs w:val="0"/>
      <w:sz w:val="22"/>
      <w:szCs w:val="22"/>
    </w:rPr>
  </w:style>
  <w:style w:type="paragraph" w:customStyle="1" w:styleId="Level1">
    <w:name w:val="Level 1"/>
    <w:basedOn w:val="Normal"/>
    <w:uiPriority w:val="99"/>
    <w:pPr>
      <w:widowControl w:val="0"/>
    </w:pPr>
    <w:rPr>
      <w:rFonts w:eastAsia="MS ????"/>
      <w:lang w:eastAsia="ja-JP"/>
    </w:rPr>
  </w:style>
  <w:style w:type="paragraph" w:styleId="Title">
    <w:name w:val="Title"/>
    <w:basedOn w:val="Normal"/>
    <w:link w:val="TitleChar"/>
    <w:uiPriority w:val="99"/>
    <w:qFormat/>
    <w:pPr>
      <w:jc w:val="center"/>
    </w:pPr>
    <w:rPr>
      <w:b/>
      <w:bCs/>
      <w:sz w:val="48"/>
      <w:szCs w:val="48"/>
      <w:lang w:val="fr-FR" w:eastAsia="fr-FR"/>
    </w:rPr>
  </w:style>
  <w:style w:type="character" w:customStyle="1" w:styleId="TitleChar">
    <w:name w:val="Title Char"/>
    <w:basedOn w:val="DefaultParagraphFont"/>
    <w:link w:val="Title"/>
    <w:uiPriority w:val="99"/>
    <w:rPr>
      <w:rFonts w:ascii="Arial" w:eastAsia="MS ????" w:hAnsi="Arial" w:cs="Arial"/>
      <w:kern w:val="0"/>
      <w:sz w:val="32"/>
      <w:szCs w:val="32"/>
      <w:lang w:eastAsia="en-US"/>
    </w:rPr>
  </w:style>
  <w:style w:type="paragraph" w:customStyle="1" w:styleId="Appendix2">
    <w:name w:val="Appendix 2"/>
    <w:aliases w:val="a2"/>
    <w:basedOn w:val="Heading2"/>
    <w:next w:val="Normal"/>
    <w:uiPriority w:val="99"/>
    <w:pPr>
      <w:numPr>
        <w:numId w:val="12"/>
      </w:numPr>
      <w:spacing w:before="500" w:after="0" w:line="260" w:lineRule="atLeast"/>
    </w:pPr>
    <w:rPr>
      <w:rFonts w:ascii="Book Antiqua" w:hAnsi="Book Antiqua" w:cs="Book Antiqua"/>
      <w:lang w:eastAsia="en-US"/>
    </w:rPr>
  </w:style>
  <w:style w:type="paragraph" w:customStyle="1" w:styleId="HTMLBody">
    <w:name w:val="HTML Body"/>
    <w:uiPriority w:val="99"/>
    <w:pPr>
      <w:widowControl w:val="0"/>
      <w:autoSpaceDE w:val="0"/>
      <w:autoSpaceDN w:val="0"/>
      <w:adjustRightInd w:val="0"/>
    </w:pPr>
    <w:rPr>
      <w:rFonts w:ascii="MS P????" w:eastAsia="MS P????" w:hAnsi="Times New Roman" w:cs="MS P????"/>
      <w:sz w:val="24"/>
      <w:szCs w:val="24"/>
      <w:lang w:eastAsia="ja-JP"/>
    </w:rPr>
  </w:style>
  <w:style w:type="paragraph" w:styleId="TOC2">
    <w:name w:val="toc 2"/>
    <w:aliases w:val="t2"/>
    <w:basedOn w:val="Normal"/>
    <w:next w:val="Normal"/>
    <w:autoRedefine/>
    <w:uiPriority w:val="99"/>
    <w:pPr>
      <w:tabs>
        <w:tab w:val="left" w:pos="851"/>
        <w:tab w:val="right" w:leader="dot" w:pos="9639"/>
      </w:tabs>
    </w:pPr>
    <w:rPr>
      <w:rFonts w:ascii="Arial" w:hAnsi="Arial" w:cs="Arial"/>
      <w:noProof/>
      <w:lang w:val="en-GB"/>
    </w:rPr>
  </w:style>
  <w:style w:type="paragraph" w:styleId="NormalWeb">
    <w:name w:val="Normal (Web)"/>
    <w:basedOn w:val="Normal"/>
    <w:uiPriority w:val="99"/>
    <w:pPr>
      <w:spacing w:before="100" w:beforeAutospacing="1" w:after="100" w:afterAutospacing="1"/>
    </w:pPr>
    <w:rPr>
      <w:rFonts w:ascii="Arial Unicode MS" w:hAnsi="Arial Unicode MS" w:cs="Arial Unicode MS"/>
    </w:rPr>
  </w:style>
  <w:style w:type="paragraph" w:customStyle="1" w:styleId="ListSW">
    <w:name w:val="List SW"/>
    <w:basedOn w:val="Normal"/>
    <w:uiPriority w:val="99"/>
    <w:pPr>
      <w:numPr>
        <w:numId w:val="13"/>
      </w:numPr>
      <w:spacing w:before="140"/>
    </w:pPr>
    <w:rPr>
      <w:color w:val="000000"/>
      <w:sz w:val="22"/>
      <w:szCs w:val="22"/>
    </w:rPr>
  </w:style>
  <w:style w:type="character" w:customStyle="1" w:styleId="news">
    <w:name w:val="news"/>
    <w:basedOn w:val="DefaultParagraphFont"/>
    <w:uiPriority w:val="99"/>
    <w:rPr>
      <w:rFonts w:ascii="Times New Roman" w:hAnsi="Times New Roman" w:cs="Times New Roman"/>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ja-JP"/>
    </w:rPr>
  </w:style>
  <w:style w:type="character" w:customStyle="1" w:styleId="HTMLPreformattedChar">
    <w:name w:val="HTML Preformatted Char"/>
    <w:basedOn w:val="DefaultParagraphFont"/>
    <w:link w:val="HTMLPreformatted"/>
    <w:uiPriority w:val="99"/>
    <w:rPr>
      <w:rFonts w:ascii="Courier New" w:hAnsi="Courier New" w:cs="Courier New"/>
      <w:kern w:val="0"/>
      <w:sz w:val="20"/>
      <w:szCs w:val="20"/>
      <w:lang w:eastAsia="en-US"/>
    </w:rPr>
  </w:style>
  <w:style w:type="paragraph" w:customStyle="1" w:styleId="Default">
    <w:name w:val="Default"/>
    <w:uiPriority w:val="99"/>
    <w:pPr>
      <w:autoSpaceDE w:val="0"/>
      <w:autoSpaceDN w:val="0"/>
      <w:adjustRightInd w:val="0"/>
    </w:pPr>
    <w:rPr>
      <w:rFonts w:ascii="Times New Roman" w:eastAsia="SimSun" w:hAnsi="Times New Roman" w:cs="Times New Roman"/>
      <w:color w:val="000000"/>
      <w:sz w:val="24"/>
      <w:szCs w:val="24"/>
      <w:lang w:eastAsia="zh-CN"/>
    </w:rPr>
  </w:style>
  <w:style w:type="paragraph" w:customStyle="1" w:styleId="sublistSW">
    <w:name w:val="sublist SW"/>
    <w:basedOn w:val="BodyText2"/>
    <w:uiPriority w:val="99"/>
    <w:pPr>
      <w:numPr>
        <w:ilvl w:val="1"/>
        <w:numId w:val="14"/>
      </w:numPr>
      <w:tabs>
        <w:tab w:val="clear" w:pos="1440"/>
        <w:tab w:val="num" w:pos="567"/>
      </w:tabs>
      <w:spacing w:before="120"/>
      <w:ind w:left="567" w:hanging="284"/>
    </w:pPr>
    <w:rPr>
      <w:rFonts w:eastAsia="MS P????"/>
      <w:lang w:val="en-GB" w:eastAsia="ja-JP"/>
    </w:rPr>
  </w:style>
  <w:style w:type="paragraph" w:customStyle="1" w:styleId="stevielist">
    <w:name w:val="stevie list"/>
    <w:basedOn w:val="Normal"/>
    <w:uiPriority w:val="99"/>
    <w:pPr>
      <w:numPr>
        <w:numId w:val="11"/>
      </w:numPr>
      <w:spacing w:before="120" w:after="120"/>
    </w:pPr>
    <w:rPr>
      <w:sz w:val="22"/>
      <w:szCs w:val="22"/>
      <w:lang w:val="en-GB"/>
    </w:rPr>
  </w:style>
  <w:style w:type="paragraph" w:customStyle="1" w:styleId="listSW0">
    <w:name w:val="listSW"/>
    <w:basedOn w:val="Normal"/>
    <w:uiPriority w:val="99"/>
    <w:pPr>
      <w:spacing w:before="120"/>
    </w:pPr>
    <w:rPr>
      <w:color w:val="000000"/>
      <w:sz w:val="22"/>
      <w:szCs w:val="22"/>
      <w:lang w:val="en-GB"/>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Arial" w:eastAsia="MS ????" w:hAnsi="Arial" w:cs="Arial"/>
      <w:kern w:val="0"/>
      <w:sz w:val="2"/>
      <w:szCs w:val="2"/>
      <w:lang w:eastAsia="en-US"/>
    </w:rPr>
  </w:style>
  <w:style w:type="character" w:styleId="CommentReference">
    <w:name w:val="annotation reference"/>
    <w:basedOn w:val="DefaultParagraphFont"/>
    <w:uiPriority w:val="99"/>
    <w:rPr>
      <w:rFonts w:ascii="Times New Roman" w:hAnsi="Times New Roman" w:cs="Times New Roman"/>
      <w:sz w:val="16"/>
      <w:szCs w:val="16"/>
    </w:rPr>
  </w:style>
  <w:style w:type="paragraph" w:styleId="CommentText">
    <w:name w:val="annotation text"/>
    <w:basedOn w:val="Normal"/>
    <w:link w:val="CommentTextChar"/>
    <w:uiPriority w:val="99"/>
    <w:rPr>
      <w:sz w:val="20"/>
      <w:szCs w:val="20"/>
      <w:lang w:eastAsia="ja-JP"/>
    </w:rPr>
  </w:style>
  <w:style w:type="character" w:customStyle="1" w:styleId="CommentTextChar">
    <w:name w:val="Comment Text Char"/>
    <w:basedOn w:val="DefaultParagraphFont"/>
    <w:link w:val="CommentText"/>
    <w:uiPriority w:val="99"/>
    <w:rPr>
      <w:rFonts w:ascii="Times New Roman" w:hAnsi="Times New Roman" w:cs="Times New Roman"/>
      <w:lang w:val="en-U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cs="Times New Roman"/>
      <w:b/>
      <w:bCs/>
      <w:kern w:val="0"/>
      <w:sz w:val="24"/>
      <w:szCs w:val="24"/>
      <w:lang w:val="en-US" w:eastAsia="en-US"/>
    </w:rPr>
  </w:style>
  <w:style w:type="paragraph" w:customStyle="1" w:styleId="paragraph">
    <w:name w:val="paragraph"/>
    <w:aliases w:val="p,Paragraph,P,para"/>
    <w:basedOn w:val="Normal"/>
    <w:uiPriority w:val="99"/>
    <w:pPr>
      <w:keepLines/>
      <w:tabs>
        <w:tab w:val="left" w:pos="2420"/>
      </w:tabs>
      <w:spacing w:before="260" w:line="260" w:lineRule="atLeast"/>
      <w:ind w:left="851"/>
      <w:jc w:val="both"/>
    </w:pPr>
    <w:rPr>
      <w:rFonts w:ascii="Book Antiqua" w:hAnsi="Book Antiqua" w:cs="Book Antiqua"/>
      <w:sz w:val="22"/>
      <w:szCs w:val="22"/>
      <w:lang w:val="en-GB"/>
    </w:rPr>
  </w:style>
  <w:style w:type="paragraph" w:customStyle="1" w:styleId="paragraph3">
    <w:name w:val="paragraph 3"/>
    <w:aliases w:val="p3"/>
    <w:basedOn w:val="paragraph"/>
    <w:uiPriority w:val="99"/>
    <w:pPr>
      <w:tabs>
        <w:tab w:val="num" w:pos="851"/>
      </w:tabs>
      <w:ind w:hanging="851"/>
    </w:pPr>
  </w:style>
  <w:style w:type="paragraph" w:customStyle="1" w:styleId="paragraph4">
    <w:name w:val="paragraph 4"/>
    <w:aliases w:val="p4"/>
    <w:basedOn w:val="paragraph"/>
    <w:uiPriority w:val="99"/>
    <w:pPr>
      <w:tabs>
        <w:tab w:val="num" w:pos="851"/>
      </w:tabs>
      <w:ind w:hanging="851"/>
    </w:pPr>
  </w:style>
  <w:style w:type="paragraph" w:styleId="TOC7">
    <w:name w:val="toc 7"/>
    <w:aliases w:val="t7"/>
    <w:basedOn w:val="TOC5"/>
    <w:autoRedefine/>
    <w:uiPriority w:val="99"/>
  </w:style>
  <w:style w:type="paragraph" w:styleId="TOC5">
    <w:name w:val="toc 5"/>
    <w:aliases w:val="t5"/>
    <w:basedOn w:val="TOC2"/>
    <w:autoRedefine/>
    <w:uiPriority w:val="99"/>
    <w:pPr>
      <w:keepLines/>
      <w:tabs>
        <w:tab w:val="clear" w:pos="851"/>
        <w:tab w:val="clear" w:pos="9639"/>
        <w:tab w:val="right" w:pos="9380"/>
      </w:tabs>
      <w:spacing w:before="260" w:line="260" w:lineRule="atLeast"/>
      <w:ind w:left="2220" w:right="1418" w:hanging="1300"/>
      <w:jc w:val="both"/>
    </w:pPr>
    <w:rPr>
      <w:rFonts w:ascii="Book Antiqua" w:hAnsi="Book Antiqua" w:cs="Book Antiqua"/>
      <w:sz w:val="22"/>
      <w:szCs w:val="22"/>
    </w:rPr>
  </w:style>
  <w:style w:type="paragraph" w:styleId="TOC1">
    <w:name w:val="toc 1"/>
    <w:aliases w:val="t1"/>
    <w:basedOn w:val="paragraph"/>
    <w:autoRedefine/>
    <w:uiPriority w:val="99"/>
    <w:pPr>
      <w:tabs>
        <w:tab w:val="clear" w:pos="2420"/>
        <w:tab w:val="right" w:pos="9380"/>
      </w:tabs>
      <w:spacing w:before="200"/>
      <w:ind w:left="1702" w:right="1418" w:hanging="851"/>
    </w:pPr>
    <w:rPr>
      <w:b/>
      <w:bCs/>
      <w:noProof/>
    </w:rPr>
  </w:style>
  <w:style w:type="paragraph" w:styleId="TOC6">
    <w:name w:val="toc 6"/>
    <w:aliases w:val="t6"/>
    <w:basedOn w:val="TOC5"/>
    <w:autoRedefine/>
    <w:uiPriority w:val="99"/>
  </w:style>
  <w:style w:type="paragraph" w:styleId="TOC3">
    <w:name w:val="toc 3"/>
    <w:aliases w:val="t3"/>
    <w:basedOn w:val="TOC2"/>
    <w:autoRedefine/>
    <w:uiPriority w:val="99"/>
    <w:pPr>
      <w:keepLines/>
      <w:tabs>
        <w:tab w:val="clear" w:pos="851"/>
        <w:tab w:val="clear" w:pos="9639"/>
        <w:tab w:val="right" w:pos="9380"/>
      </w:tabs>
      <w:spacing w:line="260" w:lineRule="atLeast"/>
      <w:ind w:left="1702" w:right="1418" w:hanging="851"/>
      <w:jc w:val="both"/>
    </w:pPr>
    <w:rPr>
      <w:rFonts w:ascii="Book Antiqua" w:hAnsi="Book Antiqua" w:cs="Book Antiqua"/>
      <w:sz w:val="22"/>
      <w:szCs w:val="22"/>
    </w:rPr>
  </w:style>
  <w:style w:type="character" w:styleId="FootnoteReference">
    <w:name w:val="footnote reference"/>
    <w:basedOn w:val="DefaultParagraphFont"/>
    <w:uiPriority w:val="99"/>
    <w:rPr>
      <w:rFonts w:ascii="Palatino" w:hAnsi="Palatino" w:cs="Palatino"/>
      <w:position w:val="6"/>
      <w:sz w:val="16"/>
      <w:szCs w:val="16"/>
    </w:rPr>
  </w:style>
  <w:style w:type="paragraph" w:styleId="FootnoteText">
    <w:name w:val="footnote text"/>
    <w:basedOn w:val="paragraph"/>
    <w:link w:val="FootnoteTextChar"/>
    <w:uiPriority w:val="99"/>
    <w:pPr>
      <w:tabs>
        <w:tab w:val="clear" w:pos="2420"/>
      </w:tabs>
      <w:ind w:left="1418" w:hanging="567"/>
    </w:pPr>
    <w:rPr>
      <w:sz w:val="18"/>
      <w:szCs w:val="18"/>
    </w:rPr>
  </w:style>
  <w:style w:type="character" w:customStyle="1" w:styleId="FootnoteTextChar">
    <w:name w:val="Footnote Text Char"/>
    <w:basedOn w:val="DefaultParagraphFont"/>
    <w:link w:val="FootnoteText"/>
    <w:uiPriority w:val="99"/>
    <w:rPr>
      <w:rFonts w:ascii="Times New Roman" w:hAnsi="Times New Roman" w:cs="Times New Roman"/>
      <w:kern w:val="0"/>
      <w:sz w:val="24"/>
      <w:szCs w:val="24"/>
      <w:lang w:eastAsia="en-US"/>
    </w:rPr>
  </w:style>
  <w:style w:type="paragraph" w:customStyle="1" w:styleId="runningheader">
    <w:name w:val="running header"/>
    <w:aliases w:val="r"/>
    <w:basedOn w:val="Heading1"/>
    <w:uiPriority w:val="99"/>
    <w:pPr>
      <w:pageBreakBefore/>
      <w:framePr w:w="9361" w:hSpace="181" w:vSpace="181" w:wrap="auto" w:vAnchor="text" w:hAnchor="page" w:x="1410" w:y="-719"/>
      <w:numPr>
        <w:numId w:val="0"/>
      </w:numPr>
      <w:spacing w:before="1760" w:after="0" w:line="320" w:lineRule="atLeast"/>
      <w:jc w:val="right"/>
      <w:outlineLvl w:val="9"/>
    </w:pPr>
    <w:rPr>
      <w:b w:val="0"/>
      <w:bCs w:val="0"/>
      <w:i/>
      <w:iCs/>
      <w:noProof/>
      <w:color w:val="333399"/>
      <w:sz w:val="22"/>
      <w:szCs w:val="22"/>
    </w:rPr>
  </w:style>
  <w:style w:type="paragraph" w:customStyle="1" w:styleId="authoretc">
    <w:name w:val="author etc"/>
    <w:aliases w:val="au"/>
    <w:basedOn w:val="Title1"/>
    <w:uiPriority w:val="99"/>
    <w:pPr>
      <w:framePr w:wrap="notBeside" w:vAnchor="margin" w:hAnchor="text" w:y="9361"/>
    </w:pPr>
    <w:rPr>
      <w:sz w:val="22"/>
      <w:szCs w:val="22"/>
    </w:rPr>
  </w:style>
  <w:style w:type="paragraph" w:customStyle="1" w:styleId="Title1">
    <w:name w:val="Title1"/>
    <w:aliases w:val="ti,title,Titre1"/>
    <w:basedOn w:val="Normal"/>
    <w:next w:val="authoretc"/>
    <w:uiPriority w:val="99"/>
    <w:pPr>
      <w:framePr w:w="7088" w:hSpace="181" w:vSpace="181" w:wrap="auto" w:vAnchor="page" w:hAnchor="margin" w:y="4163"/>
      <w:spacing w:line="360" w:lineRule="atLeast"/>
      <w:ind w:left="2347" w:right="680"/>
    </w:pPr>
    <w:rPr>
      <w:rFonts w:ascii="Book Antiqua" w:hAnsi="Book Antiqua" w:cs="Book Antiqua"/>
      <w:sz w:val="28"/>
      <w:szCs w:val="28"/>
      <w:lang w:val="en-GB"/>
    </w:rPr>
  </w:style>
  <w:style w:type="paragraph" w:customStyle="1" w:styleId="abbreviations">
    <w:name w:val="abbreviations"/>
    <w:aliases w:val="ab"/>
    <w:basedOn w:val="paragraph"/>
    <w:uiPriority w:val="99"/>
    <w:pPr>
      <w:ind w:left="1440" w:hanging="1440"/>
    </w:pPr>
  </w:style>
  <w:style w:type="paragraph" w:customStyle="1" w:styleId="listofcontents">
    <w:name w:val="list of contents"/>
    <w:basedOn w:val="Heading1"/>
    <w:autoRedefine/>
    <w:uiPriority w:val="99"/>
    <w:pPr>
      <w:keepNext w:val="0"/>
      <w:keepLines/>
      <w:pageBreakBefore/>
      <w:framePr w:w="9361" w:hSpace="180" w:vSpace="180" w:wrap="auto" w:vAnchor="page" w:hAnchor="text" w:yAlign="top"/>
      <w:numPr>
        <w:numId w:val="0"/>
      </w:numPr>
      <w:tabs>
        <w:tab w:val="left" w:pos="2420"/>
      </w:tabs>
      <w:spacing w:before="1760" w:after="0" w:line="320" w:lineRule="atLeast"/>
      <w:ind w:left="851" w:hanging="851"/>
      <w:jc w:val="both"/>
      <w:outlineLvl w:val="9"/>
    </w:pPr>
    <w:rPr>
      <w:color w:val="333399"/>
      <w:kern w:val="0"/>
      <w:sz w:val="28"/>
      <w:szCs w:val="28"/>
    </w:rPr>
  </w:style>
  <w:style w:type="paragraph" w:customStyle="1" w:styleId="Appendixpara3">
    <w:name w:val="Appendix para 3"/>
    <w:aliases w:val="ap3"/>
    <w:basedOn w:val="Appendixpara"/>
    <w:uiPriority w:val="99"/>
    <w:pPr>
      <w:tabs>
        <w:tab w:val="num" w:pos="851"/>
      </w:tabs>
      <w:ind w:hanging="851"/>
    </w:pPr>
  </w:style>
  <w:style w:type="paragraph" w:customStyle="1" w:styleId="Appendixpara">
    <w:name w:val="Appendix para"/>
    <w:aliases w:val="ap"/>
    <w:basedOn w:val="paragraph"/>
    <w:uiPriority w:val="99"/>
  </w:style>
  <w:style w:type="paragraph" w:customStyle="1" w:styleId="figure">
    <w:name w:val="figure"/>
    <w:aliases w:val="f"/>
    <w:basedOn w:val="Normal"/>
    <w:next w:val="Caption"/>
    <w:uiPriority w:val="99"/>
    <w:pPr>
      <w:keepNext/>
      <w:spacing w:before="260" w:line="260" w:lineRule="atLeast"/>
      <w:ind w:left="900"/>
      <w:jc w:val="center"/>
    </w:pPr>
    <w:rPr>
      <w:rFonts w:ascii="Helvetica" w:hAnsi="Helvetica" w:cs="Helvetica"/>
      <w:sz w:val="22"/>
      <w:szCs w:val="22"/>
      <w:lang w:val="en-GB"/>
    </w:rPr>
  </w:style>
  <w:style w:type="paragraph" w:styleId="Caption">
    <w:name w:val="caption"/>
    <w:basedOn w:val="Normal"/>
    <w:next w:val="Normal"/>
    <w:uiPriority w:val="99"/>
    <w:qFormat/>
    <w:pPr>
      <w:keepLines/>
      <w:spacing w:before="260" w:line="260" w:lineRule="exact"/>
      <w:jc w:val="right"/>
    </w:pPr>
    <w:rPr>
      <w:rFonts w:ascii="Book Antiqua" w:hAnsi="Book Antiqua" w:cs="Book Antiqua"/>
      <w:i/>
      <w:iCs/>
      <w:lang w:val="en-GB"/>
    </w:rPr>
  </w:style>
  <w:style w:type="paragraph" w:customStyle="1" w:styleId="distribution">
    <w:name w:val="distribution"/>
    <w:aliases w:val="d"/>
    <w:basedOn w:val="paragraph"/>
    <w:uiPriority w:val="99"/>
    <w:pPr>
      <w:tabs>
        <w:tab w:val="clear" w:pos="2420"/>
        <w:tab w:val="left" w:pos="3600"/>
        <w:tab w:val="left" w:pos="7920"/>
      </w:tabs>
    </w:pPr>
  </w:style>
  <w:style w:type="paragraph" w:customStyle="1" w:styleId="sublist">
    <w:name w:val="sublist"/>
    <w:aliases w:val="s"/>
    <w:basedOn w:val="l"/>
    <w:uiPriority w:val="99"/>
    <w:pPr>
      <w:keepLines/>
      <w:tabs>
        <w:tab w:val="num" w:pos="0"/>
      </w:tabs>
      <w:spacing w:before="120" w:after="0" w:line="260" w:lineRule="atLeast"/>
      <w:ind w:left="1565" w:hanging="357"/>
      <w:jc w:val="both"/>
    </w:pPr>
    <w:rPr>
      <w:rFonts w:ascii="Book Antiqua" w:hAnsi="Book Antiqua" w:cs="Book Antiqua"/>
      <w:lang w:val="en-GB"/>
    </w:rPr>
  </w:style>
  <w:style w:type="paragraph" w:customStyle="1" w:styleId="equation">
    <w:name w:val="equation"/>
    <w:aliases w:val="e"/>
    <w:basedOn w:val="Normal"/>
    <w:uiPriority w:val="99"/>
    <w:pPr>
      <w:tabs>
        <w:tab w:val="center" w:pos="4678"/>
        <w:tab w:val="right" w:pos="9214"/>
      </w:tabs>
      <w:spacing w:before="260" w:after="140" w:line="260" w:lineRule="atLeast"/>
      <w:jc w:val="both"/>
    </w:pPr>
    <w:rPr>
      <w:rFonts w:ascii="Book Antiqua" w:hAnsi="Book Antiqua" w:cs="Book Antiqua"/>
      <w:sz w:val="22"/>
      <w:szCs w:val="22"/>
      <w:lang w:val="en-GB"/>
    </w:rPr>
  </w:style>
  <w:style w:type="paragraph" w:customStyle="1" w:styleId="action">
    <w:name w:val="action"/>
    <w:aliases w:val="a"/>
    <w:basedOn w:val="paragraph"/>
    <w:next w:val="paragraph"/>
    <w:uiPriority w:val="99"/>
    <w:pPr>
      <w:tabs>
        <w:tab w:val="clear" w:pos="2420"/>
      </w:tabs>
      <w:ind w:left="0"/>
      <w:jc w:val="right"/>
    </w:pPr>
    <w:rPr>
      <w:b/>
      <w:bCs/>
    </w:rPr>
  </w:style>
  <w:style w:type="paragraph" w:customStyle="1" w:styleId="FooterEvenLeft">
    <w:name w:val="FooterEvenLeft"/>
    <w:aliases w:val="fel"/>
    <w:basedOn w:val="Footer"/>
    <w:uiPriority w:val="99"/>
    <w:pPr>
      <w:tabs>
        <w:tab w:val="clear" w:pos="4320"/>
        <w:tab w:val="clear" w:pos="8640"/>
        <w:tab w:val="right" w:pos="851"/>
      </w:tabs>
      <w:ind w:right="-43"/>
    </w:pPr>
    <w:rPr>
      <w:rFonts w:ascii="Book Antiqua" w:hAnsi="Book Antiqua" w:cs="Book Antiqua"/>
      <w:sz w:val="16"/>
      <w:szCs w:val="16"/>
      <w:lang w:val="en-GB"/>
    </w:rPr>
  </w:style>
  <w:style w:type="paragraph" w:customStyle="1" w:styleId="documentnumber">
    <w:name w:val="document number"/>
    <w:aliases w:val="dn"/>
    <w:basedOn w:val="Title1"/>
    <w:next w:val="authoretc"/>
    <w:uiPriority w:val="99"/>
    <w:pPr>
      <w:framePr w:wrap="notBeside" w:vAnchor="margin" w:hAnchor="text" w:y="5617"/>
    </w:pPr>
    <w:rPr>
      <w:sz w:val="22"/>
      <w:szCs w:val="22"/>
    </w:rPr>
  </w:style>
  <w:style w:type="paragraph" w:customStyle="1" w:styleId="compactlist">
    <w:name w:val="compact list"/>
    <w:aliases w:val="cl"/>
    <w:basedOn w:val="l"/>
    <w:uiPriority w:val="99"/>
    <w:pPr>
      <w:keepLines/>
      <w:tabs>
        <w:tab w:val="num" w:pos="0"/>
      </w:tabs>
      <w:spacing w:after="0" w:line="260" w:lineRule="atLeast"/>
      <w:ind w:left="1208" w:hanging="357"/>
      <w:jc w:val="both"/>
    </w:pPr>
    <w:rPr>
      <w:rFonts w:ascii="Book Antiqua" w:hAnsi="Book Antiqua" w:cs="Book Antiqua"/>
      <w:lang w:val="en-GB"/>
    </w:rPr>
  </w:style>
  <w:style w:type="paragraph" w:customStyle="1" w:styleId="compactsublist">
    <w:name w:val="compact sublist"/>
    <w:aliases w:val="cs"/>
    <w:basedOn w:val="sublist"/>
    <w:uiPriority w:val="99"/>
    <w:pPr>
      <w:spacing w:before="0"/>
    </w:pPr>
  </w:style>
  <w:style w:type="paragraph" w:customStyle="1" w:styleId="code">
    <w:name w:val="code"/>
    <w:aliases w:val="c"/>
    <w:basedOn w:val="Normal"/>
    <w:uiPriority w:val="99"/>
    <w:pPr>
      <w:jc w:val="both"/>
    </w:pPr>
    <w:rPr>
      <w:rFonts w:ascii="Book Antiqua" w:hAnsi="Book Antiqua" w:cs="Book Antiqua"/>
      <w:lang w:val="en-GB"/>
    </w:rPr>
  </w:style>
  <w:style w:type="paragraph" w:customStyle="1" w:styleId="ownershipnotice">
    <w:name w:val="ownership notice"/>
    <w:aliases w:val="o"/>
    <w:basedOn w:val="authoretc"/>
    <w:next w:val="authoretc"/>
    <w:uiPriority w:val="99"/>
    <w:pPr>
      <w:framePr w:wrap="notBeside" w:y="6481"/>
      <w:ind w:left="1440" w:right="1800"/>
      <w:jc w:val="both"/>
    </w:pPr>
    <w:rPr>
      <w:rFonts w:ascii="Palatino" w:hAnsi="Palatino" w:cs="Palatino"/>
    </w:rPr>
  </w:style>
  <w:style w:type="paragraph" w:customStyle="1" w:styleId="listnohyphen">
    <w:name w:val="list (no hyphen)"/>
    <w:aliases w:val="ln"/>
    <w:basedOn w:val="l"/>
    <w:next w:val="compactlist"/>
    <w:uiPriority w:val="99"/>
    <w:pPr>
      <w:keepLines/>
      <w:spacing w:before="120" w:after="0" w:line="260" w:lineRule="atLeast"/>
      <w:ind w:left="1208" w:firstLine="23"/>
      <w:jc w:val="both"/>
    </w:pPr>
    <w:rPr>
      <w:rFonts w:ascii="Book Antiqua" w:hAnsi="Book Antiqua" w:cs="Book Antiqua"/>
      <w:lang w:val="en-GB"/>
    </w:rPr>
  </w:style>
  <w:style w:type="paragraph" w:customStyle="1" w:styleId="custodynotice">
    <w:name w:val="custody notice"/>
    <w:aliases w:val="cn"/>
    <w:basedOn w:val="paragraph"/>
    <w:uiPriority w:val="99"/>
    <w:pPr>
      <w:pageBreakBefore/>
      <w:framePr w:hSpace="180" w:vSpace="180" w:wrap="auto" w:vAnchor="page" w:hAnchor="text" w:yAlign="center"/>
      <w:tabs>
        <w:tab w:val="clear" w:pos="2420"/>
      </w:tabs>
      <w:ind w:left="0"/>
    </w:pPr>
    <w:rPr>
      <w:smallCaps/>
    </w:rPr>
  </w:style>
  <w:style w:type="paragraph" w:customStyle="1" w:styleId="cv">
    <w:name w:val="cv"/>
    <w:basedOn w:val="paragraph"/>
    <w:uiPriority w:val="99"/>
    <w:pPr>
      <w:tabs>
        <w:tab w:val="clear" w:pos="2420"/>
      </w:tabs>
      <w:ind w:left="3600" w:hanging="2700"/>
    </w:pPr>
  </w:style>
  <w:style w:type="paragraph" w:customStyle="1" w:styleId="CVHeading">
    <w:name w:val="CV Heading"/>
    <w:basedOn w:val="paragraph"/>
    <w:uiPriority w:val="99"/>
    <w:pPr>
      <w:tabs>
        <w:tab w:val="clear" w:pos="2420"/>
      </w:tabs>
      <w:spacing w:before="0" w:after="260"/>
      <w:ind w:left="3140" w:hanging="3140"/>
      <w:jc w:val="left"/>
    </w:pPr>
  </w:style>
  <w:style w:type="paragraph" w:customStyle="1" w:styleId="compactcv">
    <w:name w:val="compact cv"/>
    <w:basedOn w:val="cv"/>
    <w:uiPriority w:val="99"/>
    <w:pPr>
      <w:spacing w:before="0"/>
      <w:ind w:left="3780" w:hanging="2880"/>
    </w:pPr>
  </w:style>
  <w:style w:type="paragraph" w:styleId="TOC4">
    <w:name w:val="toc 4"/>
    <w:basedOn w:val="Normal"/>
    <w:next w:val="Normal"/>
    <w:autoRedefine/>
    <w:uiPriority w:val="99"/>
    <w:pPr>
      <w:tabs>
        <w:tab w:val="right" w:leader="dot" w:pos="9380"/>
      </w:tabs>
      <w:ind w:left="660"/>
      <w:jc w:val="both"/>
    </w:pPr>
    <w:rPr>
      <w:rFonts w:ascii="Palatino" w:hAnsi="Palatino" w:cs="Palatino"/>
      <w:sz w:val="22"/>
      <w:szCs w:val="22"/>
      <w:lang w:val="en-GB"/>
    </w:rPr>
  </w:style>
  <w:style w:type="paragraph" w:styleId="TOC8">
    <w:name w:val="toc 8"/>
    <w:basedOn w:val="Normal"/>
    <w:next w:val="Normal"/>
    <w:autoRedefine/>
    <w:uiPriority w:val="99"/>
    <w:pPr>
      <w:tabs>
        <w:tab w:val="right" w:leader="dot" w:pos="9380"/>
      </w:tabs>
      <w:ind w:left="1540"/>
      <w:jc w:val="both"/>
    </w:pPr>
    <w:rPr>
      <w:rFonts w:ascii="Book Antiqua" w:hAnsi="Book Antiqua" w:cs="Book Antiqua"/>
      <w:sz w:val="22"/>
      <w:szCs w:val="22"/>
      <w:lang w:val="en-GB"/>
    </w:rPr>
  </w:style>
  <w:style w:type="paragraph" w:styleId="TOC9">
    <w:name w:val="toc 9"/>
    <w:basedOn w:val="Normal"/>
    <w:next w:val="Normal"/>
    <w:autoRedefine/>
    <w:uiPriority w:val="99"/>
    <w:pPr>
      <w:tabs>
        <w:tab w:val="right" w:leader="dot" w:pos="9380"/>
      </w:tabs>
      <w:ind w:left="1760"/>
      <w:jc w:val="both"/>
    </w:pPr>
    <w:rPr>
      <w:rFonts w:ascii="Book Antiqua" w:hAnsi="Book Antiqua" w:cs="Book Antiqua"/>
      <w:sz w:val="22"/>
      <w:szCs w:val="22"/>
      <w:lang w:val="en-GB"/>
    </w:rPr>
  </w:style>
  <w:style w:type="paragraph" w:customStyle="1" w:styleId="headerlandscape">
    <w:name w:val="header landscape"/>
    <w:aliases w:val="hl"/>
    <w:basedOn w:val="Header"/>
    <w:uiPriority w:val="99"/>
    <w:pPr>
      <w:tabs>
        <w:tab w:val="clear" w:pos="4320"/>
        <w:tab w:val="clear" w:pos="8640"/>
        <w:tab w:val="center" w:pos="7088"/>
      </w:tabs>
      <w:spacing w:before="360"/>
      <w:jc w:val="center"/>
    </w:pPr>
    <w:rPr>
      <w:rFonts w:ascii="Book Antiqua" w:hAnsi="Book Antiqua" w:cs="Book Antiqua"/>
      <w:sz w:val="22"/>
      <w:szCs w:val="22"/>
      <w:lang w:val="en-GB"/>
    </w:rPr>
  </w:style>
  <w:style w:type="paragraph" w:styleId="TableofFigures">
    <w:name w:val="table of figures"/>
    <w:basedOn w:val="TOC2"/>
    <w:next w:val="Normal"/>
    <w:uiPriority w:val="99"/>
    <w:pPr>
      <w:keepLines/>
      <w:tabs>
        <w:tab w:val="clear" w:pos="851"/>
        <w:tab w:val="clear" w:pos="9639"/>
        <w:tab w:val="right" w:pos="9378"/>
      </w:tabs>
      <w:spacing w:before="260" w:line="260" w:lineRule="atLeast"/>
      <w:ind w:left="2127" w:right="1418" w:hanging="1276"/>
    </w:pPr>
    <w:rPr>
      <w:rFonts w:ascii="Book Antiqua" w:hAnsi="Book Antiqua" w:cs="Book Antiqua"/>
      <w:sz w:val="22"/>
      <w:szCs w:val="22"/>
    </w:rPr>
  </w:style>
  <w:style w:type="paragraph" w:customStyle="1" w:styleId="listofxxx">
    <w:name w:val="list of xxx"/>
    <w:basedOn w:val="listofcontents"/>
    <w:uiPriority w:val="99"/>
    <w:pPr>
      <w:framePr w:wrap="auto"/>
      <w:outlineLvl w:val="0"/>
    </w:pPr>
  </w:style>
  <w:style w:type="paragraph" w:customStyle="1" w:styleId="reference">
    <w:name w:val="reference"/>
    <w:aliases w:val="ref"/>
    <w:basedOn w:val="paragraph"/>
    <w:uiPriority w:val="99"/>
  </w:style>
  <w:style w:type="paragraph" w:customStyle="1" w:styleId="tablesource">
    <w:name w:val="table source"/>
    <w:basedOn w:val="t"/>
    <w:uiPriority w:val="99"/>
    <w:pPr>
      <w:spacing w:before="60" w:after="60" w:line="260" w:lineRule="atLeast"/>
    </w:pPr>
    <w:rPr>
      <w:rFonts w:ascii="Helvetica" w:hAnsi="Helvetica" w:cs="Helvetica"/>
      <w:sz w:val="14"/>
      <w:szCs w:val="14"/>
      <w:lang w:val="en-GB"/>
    </w:rPr>
  </w:style>
  <w:style w:type="character" w:styleId="EndnoteReference">
    <w:name w:val="endnote reference"/>
    <w:basedOn w:val="DefaultParagraphFont"/>
    <w:uiPriority w:val="99"/>
    <w:rPr>
      <w:rFonts w:ascii="Palatino" w:hAnsi="Palatino" w:cs="Palatino"/>
      <w:sz w:val="22"/>
      <w:szCs w:val="22"/>
      <w:vertAlign w:val="superscript"/>
    </w:rPr>
  </w:style>
  <w:style w:type="paragraph" w:styleId="EndnoteText">
    <w:name w:val="endnote text"/>
    <w:basedOn w:val="paragraph"/>
    <w:link w:val="EndnoteTextChar"/>
    <w:uiPriority w:val="99"/>
  </w:style>
  <w:style w:type="character" w:customStyle="1" w:styleId="EndnoteTextChar">
    <w:name w:val="Endnote Text Char"/>
    <w:basedOn w:val="DefaultParagraphFont"/>
    <w:link w:val="EndnoteText"/>
    <w:uiPriority w:val="99"/>
    <w:rPr>
      <w:rFonts w:ascii="Times New Roman" w:hAnsi="Times New Roman" w:cs="Times New Roman"/>
      <w:kern w:val="0"/>
      <w:sz w:val="24"/>
      <w:szCs w:val="24"/>
      <w:lang w:eastAsia="en-US"/>
    </w:rPr>
  </w:style>
  <w:style w:type="paragraph" w:customStyle="1" w:styleId="FooterEvenRight">
    <w:name w:val="FooterEvenRight"/>
    <w:aliases w:val="fer"/>
    <w:basedOn w:val="Footer"/>
    <w:uiPriority w:val="99"/>
    <w:pPr>
      <w:tabs>
        <w:tab w:val="clear" w:pos="4320"/>
        <w:tab w:val="clear" w:pos="8640"/>
      </w:tabs>
      <w:jc w:val="right"/>
    </w:pPr>
    <w:rPr>
      <w:rFonts w:ascii="Book Antiqua" w:hAnsi="Book Antiqua" w:cs="Book Antiqua"/>
      <w:lang w:val="en-GB"/>
    </w:rPr>
  </w:style>
  <w:style w:type="paragraph" w:customStyle="1" w:styleId="intentionallyblank">
    <w:name w:val="intentionally blank"/>
    <w:basedOn w:val="paragraph"/>
    <w:uiPriority w:val="99"/>
    <w:pPr>
      <w:pageBreakBefore/>
      <w:framePr w:hSpace="181" w:vSpace="181" w:wrap="auto" w:hAnchor="margin" w:xAlign="center" w:yAlign="center"/>
      <w:jc w:val="center"/>
    </w:pPr>
    <w:rPr>
      <w:caps/>
    </w:rPr>
  </w:style>
  <w:style w:type="character" w:styleId="Emphasis">
    <w:name w:val="Emphasis"/>
    <w:basedOn w:val="DefaultParagraphFont"/>
    <w:uiPriority w:val="99"/>
    <w:qFormat/>
    <w:rPr>
      <w:rFonts w:ascii="Times New Roman" w:hAnsi="Times New Roman" w:cs="Times New Roman"/>
      <w:i/>
      <w:iCs/>
    </w:rPr>
  </w:style>
  <w:style w:type="paragraph" w:customStyle="1" w:styleId="paragraph2">
    <w:name w:val="paragraph 2"/>
    <w:aliases w:val="p2"/>
    <w:basedOn w:val="paragraph"/>
    <w:uiPriority w:val="99"/>
    <w:pPr>
      <w:tabs>
        <w:tab w:val="num" w:pos="851"/>
      </w:tabs>
      <w:ind w:hanging="851"/>
    </w:pPr>
  </w:style>
  <w:style w:type="paragraph" w:customStyle="1" w:styleId="Appendix3aftera2">
    <w:name w:val="Appendix 3 after a2"/>
    <w:aliases w:val="a3+"/>
    <w:basedOn w:val="Appendix3"/>
    <w:next w:val="Appendixpara"/>
    <w:uiPriority w:val="99"/>
    <w:pPr>
      <w:spacing w:before="260"/>
    </w:pPr>
  </w:style>
  <w:style w:type="paragraph" w:customStyle="1" w:styleId="Appendix3">
    <w:name w:val="Appendix 3"/>
    <w:aliases w:val="a3"/>
    <w:basedOn w:val="Heading3"/>
    <w:next w:val="Appendixpara"/>
    <w:uiPriority w:val="99"/>
    <w:pPr>
      <w:numPr>
        <w:ilvl w:val="0"/>
        <w:numId w:val="0"/>
      </w:numPr>
      <w:tabs>
        <w:tab w:val="num" w:pos="851"/>
      </w:tabs>
      <w:spacing w:before="500" w:line="260" w:lineRule="atLeast"/>
      <w:ind w:left="851" w:hanging="851"/>
    </w:pPr>
    <w:rPr>
      <w:rFonts w:ascii="Book Antiqua" w:hAnsi="Book Antiqua" w:cs="Book Antiqua"/>
      <w:color w:val="333399"/>
      <w:sz w:val="22"/>
      <w:szCs w:val="22"/>
      <w:lang w:val="en-GB"/>
    </w:rPr>
  </w:style>
  <w:style w:type="paragraph" w:customStyle="1" w:styleId="Appendixpara4">
    <w:name w:val="Appendix para 4"/>
    <w:aliases w:val="ap4"/>
    <w:basedOn w:val="Appendixpara3"/>
    <w:uiPriority w:val="99"/>
  </w:style>
  <w:style w:type="paragraph" w:customStyle="1" w:styleId="Appendix1">
    <w:name w:val="Appendix 1"/>
    <w:aliases w:val="a1"/>
    <w:basedOn w:val="Heading1"/>
    <w:next w:val="Appendix2"/>
    <w:uiPriority w:val="99"/>
    <w:pPr>
      <w:pageBreakBefore/>
      <w:framePr w:w="9361" w:hSpace="181" w:vSpace="181" w:wrap="auto" w:vAnchor="page" w:hAnchor="text" w:yAlign="top"/>
      <w:numPr>
        <w:numId w:val="0"/>
      </w:numPr>
      <w:tabs>
        <w:tab w:val="num" w:pos="851"/>
      </w:tabs>
      <w:spacing w:before="1760" w:after="0" w:line="320" w:lineRule="atLeast"/>
      <w:ind w:left="851" w:hanging="851"/>
      <w:jc w:val="both"/>
    </w:pPr>
    <w:rPr>
      <w:color w:val="333399"/>
      <w:sz w:val="28"/>
      <w:szCs w:val="28"/>
    </w:rPr>
  </w:style>
  <w:style w:type="paragraph" w:customStyle="1" w:styleId="non-heading2">
    <w:name w:val="non-heading 2"/>
    <w:aliases w:val="nh2"/>
    <w:basedOn w:val="Heading2"/>
    <w:uiPriority w:val="99"/>
    <w:pPr>
      <w:numPr>
        <w:ilvl w:val="0"/>
        <w:numId w:val="0"/>
      </w:numPr>
      <w:spacing w:before="500" w:after="0" w:line="260" w:lineRule="atLeast"/>
      <w:ind w:left="851" w:hanging="851"/>
      <w:outlineLvl w:val="9"/>
    </w:pPr>
    <w:rPr>
      <w:color w:val="333399"/>
      <w:lang w:eastAsia="en-US"/>
    </w:rPr>
  </w:style>
  <w:style w:type="character" w:customStyle="1" w:styleId="EndFooterSection">
    <w:name w:val="EndFooterSection"/>
    <w:uiPriority w:val="99"/>
    <w:rPr>
      <w:rFonts w:ascii="Palatino" w:hAnsi="Palatino" w:cs="Palatino"/>
      <w:sz w:val="20"/>
      <w:szCs w:val="20"/>
    </w:rPr>
  </w:style>
  <w:style w:type="paragraph" w:customStyle="1" w:styleId="paragraph5">
    <w:name w:val="paragraph 5"/>
    <w:aliases w:val="p5"/>
    <w:basedOn w:val="paragraph"/>
    <w:uiPriority w:val="99"/>
    <w:pPr>
      <w:tabs>
        <w:tab w:val="num" w:pos="1080"/>
      </w:tabs>
      <w:ind w:hanging="851"/>
    </w:pPr>
  </w:style>
  <w:style w:type="paragraph" w:customStyle="1" w:styleId="Heading3afterh2">
    <w:name w:val="Heading 3 after h2"/>
    <w:aliases w:val="h3+"/>
    <w:basedOn w:val="Heading3"/>
    <w:next w:val="paragraph"/>
    <w:uiPriority w:val="99"/>
    <w:pPr>
      <w:numPr>
        <w:ilvl w:val="0"/>
        <w:numId w:val="0"/>
      </w:numPr>
      <w:tabs>
        <w:tab w:val="num" w:pos="851"/>
      </w:tabs>
      <w:spacing w:before="260" w:line="260" w:lineRule="atLeast"/>
      <w:ind w:left="851" w:hanging="851"/>
    </w:pPr>
    <w:rPr>
      <w:rFonts w:ascii="Arial" w:hAnsi="Arial" w:cs="Arial"/>
      <w:color w:val="333399"/>
      <w:sz w:val="22"/>
      <w:szCs w:val="22"/>
      <w:lang w:val="en-GB"/>
    </w:rPr>
  </w:style>
  <w:style w:type="paragraph" w:customStyle="1" w:styleId="Appendixpara2">
    <w:name w:val="Appendix para 2"/>
    <w:aliases w:val="ap2"/>
    <w:basedOn w:val="Appendixpara"/>
    <w:uiPriority w:val="99"/>
    <w:pPr>
      <w:tabs>
        <w:tab w:val="num" w:pos="851"/>
      </w:tabs>
      <w:ind w:hanging="851"/>
    </w:pPr>
  </w:style>
  <w:style w:type="paragraph" w:customStyle="1" w:styleId="Appendixpara5">
    <w:name w:val="Appendix para 5"/>
    <w:aliases w:val="ap5"/>
    <w:basedOn w:val="Appendixpara4"/>
    <w:uiPriority w:val="99"/>
    <w:pPr>
      <w:tabs>
        <w:tab w:val="clear" w:pos="851"/>
        <w:tab w:val="num" w:pos="1080"/>
      </w:tabs>
    </w:pPr>
  </w:style>
  <w:style w:type="paragraph" w:customStyle="1" w:styleId="Appendix4">
    <w:name w:val="Appendix 4"/>
    <w:aliases w:val="a4"/>
    <w:basedOn w:val="Heading4"/>
    <w:next w:val="Appendixpara"/>
    <w:uiPriority w:val="99"/>
    <w:pPr>
      <w:keepNext w:val="0"/>
      <w:keepLines/>
      <w:numPr>
        <w:ilvl w:val="0"/>
        <w:numId w:val="0"/>
      </w:numPr>
      <w:tabs>
        <w:tab w:val="left" w:pos="2420"/>
      </w:tabs>
      <w:spacing w:before="260" w:after="0" w:line="260" w:lineRule="atLeast"/>
      <w:ind w:left="851"/>
      <w:jc w:val="both"/>
    </w:pPr>
    <w:rPr>
      <w:rFonts w:ascii="Book Antiqua" w:hAnsi="Book Antiqua" w:cs="Book Antiqua"/>
      <w:b w:val="0"/>
      <w:bCs w:val="0"/>
      <w:i/>
      <w:iCs/>
      <w:lang w:val="en-GB"/>
    </w:rPr>
  </w:style>
  <w:style w:type="paragraph" w:styleId="DocumentMap">
    <w:name w:val="Document Map"/>
    <w:basedOn w:val="Normal"/>
    <w:link w:val="DocumentMapChar"/>
    <w:uiPriority w:val="99"/>
    <w:pPr>
      <w:shd w:val="clear" w:color="auto" w:fill="000080"/>
      <w:jc w:val="both"/>
    </w:pPr>
    <w:rPr>
      <w:rFonts w:ascii="Tahoma" w:hAnsi="Tahoma" w:cs="Tahoma"/>
      <w:sz w:val="22"/>
      <w:szCs w:val="22"/>
      <w:lang w:val="en-GB"/>
    </w:rPr>
  </w:style>
  <w:style w:type="character" w:customStyle="1" w:styleId="DocumentMapChar">
    <w:name w:val="Document Map Char"/>
    <w:basedOn w:val="DefaultParagraphFont"/>
    <w:link w:val="DocumentMap"/>
    <w:uiPriority w:val="99"/>
    <w:rPr>
      <w:rFonts w:ascii="Times New Roman" w:hAnsi="Times New Roman" w:cs="Times New Roman"/>
      <w:kern w:val="0"/>
      <w:sz w:val="2"/>
      <w:szCs w:val="2"/>
      <w:lang w:eastAsia="en-US"/>
    </w:rPr>
  </w:style>
  <w:style w:type="paragraph" w:styleId="TableofAuthorities">
    <w:name w:val="table of authorities"/>
    <w:basedOn w:val="Normal"/>
    <w:next w:val="Normal"/>
    <w:uiPriority w:val="99"/>
    <w:pPr>
      <w:ind w:left="220" w:hanging="220"/>
      <w:jc w:val="both"/>
    </w:pPr>
    <w:rPr>
      <w:rFonts w:ascii="Book Antiqua" w:hAnsi="Book Antiqua" w:cs="Book Antiqua"/>
      <w:sz w:val="22"/>
      <w:szCs w:val="22"/>
      <w:lang w:val="en-GB"/>
    </w:rPr>
  </w:style>
  <w:style w:type="paragraph" w:customStyle="1" w:styleId="Caption-fullpage">
    <w:name w:val="Caption - full page"/>
    <w:basedOn w:val="Caption"/>
    <w:uiPriority w:val="99"/>
    <w:pPr>
      <w:framePr w:w="9356" w:wrap="notBeside" w:hAnchor="margin" w:xAlign="right" w:yAlign="bottom"/>
      <w:shd w:val="clear" w:color="FFFFFF" w:fill="auto"/>
    </w:pPr>
  </w:style>
  <w:style w:type="paragraph" w:customStyle="1" w:styleId="FooterLeft">
    <w:name w:val="FooterLeft"/>
    <w:aliases w:val="fl"/>
    <w:basedOn w:val="Footer"/>
    <w:uiPriority w:val="99"/>
    <w:pPr>
      <w:tabs>
        <w:tab w:val="clear" w:pos="4320"/>
        <w:tab w:val="clear" w:pos="8640"/>
      </w:tabs>
      <w:ind w:right="-34"/>
    </w:pPr>
    <w:rPr>
      <w:rFonts w:ascii="Book Antiqua" w:hAnsi="Book Antiqua" w:cs="Book Antiqua"/>
      <w:lang w:val="en-GB"/>
    </w:rPr>
  </w:style>
  <w:style w:type="paragraph" w:customStyle="1" w:styleId="FooterRight">
    <w:name w:val="FooterRight"/>
    <w:aliases w:val="fr"/>
    <w:basedOn w:val="Footer"/>
    <w:uiPriority w:val="99"/>
    <w:pPr>
      <w:tabs>
        <w:tab w:val="clear" w:pos="4320"/>
        <w:tab w:val="clear" w:pos="8640"/>
        <w:tab w:val="right" w:pos="2534"/>
        <w:tab w:val="right" w:pos="2972"/>
      </w:tabs>
      <w:ind w:right="-43"/>
    </w:pPr>
    <w:rPr>
      <w:rFonts w:ascii="Book Antiqua" w:hAnsi="Book Antiqua" w:cs="Book Antiqua"/>
      <w:lang w:val="en-GB"/>
    </w:rPr>
  </w:style>
  <w:style w:type="character" w:styleId="Strong">
    <w:name w:val="Strong"/>
    <w:basedOn w:val="DefaultParagraphFont"/>
    <w:uiPriority w:val="99"/>
    <w:qFormat/>
    <w:rPr>
      <w:rFonts w:ascii="Times New Roman" w:hAnsi="Times New Roman" w:cs="Times New Roman"/>
      <w:b/>
      <w:bCs/>
    </w:rPr>
  </w:style>
  <w:style w:type="character" w:customStyle="1" w:styleId="CITE">
    <w:name w:val="CITE"/>
    <w:uiPriority w:val="99"/>
  </w:style>
  <w:style w:type="paragraph" w:customStyle="1" w:styleId="a">
    <w:name w:val="??"/>
    <w:uiPriority w:val="99"/>
    <w:pPr>
      <w:widowControl w:val="0"/>
      <w:tabs>
        <w:tab w:val="left" w:pos="0"/>
        <w:tab w:val="left" w:pos="640"/>
        <w:tab w:val="left" w:pos="1360"/>
        <w:tab w:val="left" w:pos="2080"/>
        <w:tab w:val="left" w:pos="2800"/>
        <w:tab w:val="left" w:pos="3520"/>
        <w:tab w:val="left" w:pos="4240"/>
        <w:tab w:val="left" w:pos="4960"/>
        <w:tab w:val="left" w:pos="5680"/>
        <w:tab w:val="left" w:pos="6400"/>
        <w:tab w:val="left" w:pos="7120"/>
      </w:tabs>
      <w:ind w:left="1519"/>
      <w:jc w:val="both"/>
    </w:pPr>
    <w:rPr>
      <w:rFonts w:ascii="Times New Roman" w:eastAsia="MS ??" w:hAnsi="Times New Roman" w:cs="Times New Roman"/>
      <w:sz w:val="21"/>
      <w:szCs w:val="21"/>
    </w:rPr>
  </w:style>
  <w:style w:type="character" w:customStyle="1" w:styleId="Comment">
    <w:name w:val="Comment"/>
    <w:uiPriority w:val="99"/>
    <w:rPr>
      <w:vanish/>
    </w:rPr>
  </w:style>
  <w:style w:type="character" w:customStyle="1" w:styleId="HTMLMarkup">
    <w:name w:val="HTML Markup"/>
    <w:uiPriority w:val="99"/>
    <w:rPr>
      <w:color w:val="FF0000"/>
    </w:rPr>
  </w:style>
  <w:style w:type="character" w:customStyle="1" w:styleId="Variable">
    <w:name w:val="Variable"/>
    <w:uiPriority w:val="99"/>
  </w:style>
  <w:style w:type="character" w:customStyle="1" w:styleId="Typewriter">
    <w:name w:val="Typewriter"/>
    <w:uiPriority w:val="99"/>
    <w:rPr>
      <w:rFonts w:ascii="Courier New" w:hAnsi="Courier New" w:cs="Courier New"/>
      <w:sz w:val="20"/>
      <w:szCs w:val="20"/>
    </w:rPr>
  </w:style>
  <w:style w:type="character" w:customStyle="1" w:styleId="Sample">
    <w:name w:val="Sample"/>
    <w:uiPriority w:val="99"/>
    <w:rPr>
      <w:rFonts w:ascii="Courier New" w:hAnsi="Courier New" w:cs="Courier New"/>
    </w:rPr>
  </w:style>
  <w:style w:type="paragraph" w:customStyle="1" w:styleId="zTopofFor">
    <w:name w:val="zTop of For"/>
    <w:uiPriority w:val="99"/>
    <w:pPr>
      <w:widowControl w:val="0"/>
      <w:pBdr>
        <w:bottom w:val="double" w:sz="6" w:space="0" w:color="000000"/>
      </w:pBdr>
      <w:jc w:val="center"/>
    </w:pPr>
    <w:rPr>
      <w:rFonts w:ascii="Arial" w:eastAsia="MS ??" w:hAnsi="Arial" w:cs="Arial"/>
      <w:vanish/>
      <w:sz w:val="16"/>
      <w:szCs w:val="16"/>
    </w:rPr>
  </w:style>
  <w:style w:type="paragraph" w:customStyle="1" w:styleId="zBottomof">
    <w:name w:val="zBottom of"/>
    <w:uiPriority w:val="99"/>
    <w:pPr>
      <w:widowControl w:val="0"/>
      <w:pBdr>
        <w:top w:val="double" w:sz="6" w:space="0" w:color="000000"/>
      </w:pBdr>
      <w:jc w:val="center"/>
    </w:pPr>
    <w:rPr>
      <w:rFonts w:ascii="Arial" w:eastAsia="MS ??" w:hAnsi="Arial" w:cs="Arial"/>
      <w:sz w:val="16"/>
      <w:szCs w:val="16"/>
    </w:rPr>
  </w:style>
  <w:style w:type="paragraph" w:customStyle="1" w:styleId="Preformatted">
    <w:name w:val="Preformatted"/>
    <w:uiPriority w:val="99"/>
    <w:pPr>
      <w:widowControl w:val="0"/>
      <w:tabs>
        <w:tab w:val="left" w:pos="0"/>
        <w:tab w:val="left" w:pos="958"/>
        <w:tab w:val="left" w:pos="1917"/>
        <w:tab w:val="left" w:pos="2876"/>
        <w:tab w:val="left" w:pos="3835"/>
        <w:tab w:val="left" w:pos="4794"/>
        <w:tab w:val="left" w:pos="5754"/>
        <w:tab w:val="left" w:pos="6712"/>
        <w:tab w:val="left" w:pos="7671"/>
        <w:tab w:val="left" w:pos="8630"/>
        <w:tab w:val="left" w:pos="9360"/>
      </w:tabs>
    </w:pPr>
    <w:rPr>
      <w:rFonts w:ascii="Courier New" w:eastAsia="MS ??" w:hAnsi="Courier New" w:cs="Courier New"/>
      <w:sz w:val="24"/>
      <w:szCs w:val="24"/>
    </w:rPr>
  </w:style>
  <w:style w:type="character" w:customStyle="1" w:styleId="Keyboard">
    <w:name w:val="Keyboard"/>
    <w:uiPriority w:val="99"/>
    <w:rPr>
      <w:rFonts w:ascii="Courier New" w:hAnsi="Courier New" w:cs="Courier New"/>
      <w:sz w:val="20"/>
      <w:szCs w:val="20"/>
    </w:rPr>
  </w:style>
  <w:style w:type="character" w:customStyle="1" w:styleId="FollowedHype">
    <w:name w:val="FollowedHype"/>
    <w:uiPriority w:val="99"/>
    <w:rPr>
      <w:color w:val="800080"/>
    </w:rPr>
  </w:style>
  <w:style w:type="character" w:customStyle="1" w:styleId="CODE0">
    <w:name w:val="CODE"/>
    <w:uiPriority w:val="99"/>
    <w:rPr>
      <w:rFonts w:ascii="Courier New" w:hAnsi="Courier New" w:cs="Courier New"/>
      <w:sz w:val="20"/>
      <w:szCs w:val="20"/>
    </w:rPr>
  </w:style>
  <w:style w:type="paragraph" w:customStyle="1" w:styleId="Blockquote">
    <w:name w:val="Blockquote"/>
    <w:uiPriority w:val="99"/>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pPr>
    <w:rPr>
      <w:rFonts w:ascii="Times New Roman" w:eastAsia="MS ??" w:hAnsi="Times New Roman" w:cs="Times New Roman"/>
      <w:sz w:val="24"/>
      <w:szCs w:val="24"/>
    </w:rPr>
  </w:style>
  <w:style w:type="paragraph" w:customStyle="1" w:styleId="Address">
    <w:name w:val="Address"/>
    <w:uiPriority w:val="99"/>
    <w:pPr>
      <w:widowControl w:val="0"/>
    </w:pPr>
    <w:rPr>
      <w:rFonts w:ascii="Times New Roman" w:eastAsia="MS ??" w:hAnsi="Times New Roman" w:cs="Times New Roman"/>
      <w:sz w:val="24"/>
      <w:szCs w:val="24"/>
    </w:rPr>
  </w:style>
  <w:style w:type="paragraph" w:customStyle="1" w:styleId="H6">
    <w:name w:val="H6"/>
    <w:uiPriority w:val="99"/>
    <w:pPr>
      <w:widowControl w:val="0"/>
    </w:pPr>
    <w:rPr>
      <w:rFonts w:ascii="Times New Roman" w:eastAsia="MS ??" w:hAnsi="Times New Roman" w:cs="Times New Roman"/>
      <w:sz w:val="16"/>
      <w:szCs w:val="16"/>
    </w:rPr>
  </w:style>
  <w:style w:type="paragraph" w:customStyle="1" w:styleId="H5">
    <w:name w:val="H5"/>
    <w:uiPriority w:val="99"/>
    <w:pPr>
      <w:widowControl w:val="0"/>
    </w:pPr>
    <w:rPr>
      <w:rFonts w:ascii="Times New Roman" w:eastAsia="MS ??" w:hAnsi="Times New Roman" w:cs="Times New Roman"/>
      <w:sz w:val="24"/>
      <w:szCs w:val="24"/>
    </w:rPr>
  </w:style>
  <w:style w:type="paragraph" w:customStyle="1" w:styleId="H4">
    <w:name w:val="H4"/>
    <w:uiPriority w:val="99"/>
    <w:pPr>
      <w:widowControl w:val="0"/>
    </w:pPr>
    <w:rPr>
      <w:rFonts w:ascii="Times New Roman" w:eastAsia="MS ??" w:hAnsi="Times New Roman" w:cs="Times New Roman"/>
      <w:sz w:val="24"/>
      <w:szCs w:val="24"/>
    </w:rPr>
  </w:style>
  <w:style w:type="paragraph" w:customStyle="1" w:styleId="H3">
    <w:name w:val="H3"/>
    <w:uiPriority w:val="99"/>
    <w:pPr>
      <w:widowControl w:val="0"/>
    </w:pPr>
    <w:rPr>
      <w:rFonts w:ascii="Times New Roman" w:eastAsia="MS ??" w:hAnsi="Times New Roman" w:cs="Times New Roman"/>
      <w:sz w:val="28"/>
      <w:szCs w:val="28"/>
    </w:rPr>
  </w:style>
  <w:style w:type="paragraph" w:customStyle="1" w:styleId="H2">
    <w:name w:val="H2"/>
    <w:uiPriority w:val="99"/>
    <w:pPr>
      <w:widowControl w:val="0"/>
    </w:pPr>
    <w:rPr>
      <w:rFonts w:ascii="Times New Roman" w:eastAsia="MS ??" w:hAnsi="Times New Roman" w:cs="Times New Roman"/>
      <w:sz w:val="36"/>
      <w:szCs w:val="36"/>
    </w:rPr>
  </w:style>
  <w:style w:type="paragraph" w:customStyle="1" w:styleId="H10">
    <w:name w:val="H1"/>
    <w:uiPriority w:val="99"/>
    <w:pPr>
      <w:widowControl w:val="0"/>
    </w:pPr>
    <w:rPr>
      <w:rFonts w:ascii="Times New Roman" w:eastAsia="MS ??" w:hAnsi="Times New Roman" w:cs="Times New Roman"/>
      <w:sz w:val="48"/>
      <w:szCs w:val="48"/>
    </w:rPr>
  </w:style>
  <w:style w:type="character" w:customStyle="1" w:styleId="Definition">
    <w:name w:val="Definition"/>
    <w:uiPriority w:val="99"/>
  </w:style>
  <w:style w:type="paragraph" w:customStyle="1" w:styleId="DefinitionL">
    <w:name w:val="Definition L"/>
    <w:uiPriority w:val="99"/>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pPr>
    <w:rPr>
      <w:rFonts w:ascii="Times New Roman" w:eastAsia="MS ??" w:hAnsi="Times New Roman" w:cs="Times New Roman"/>
      <w:sz w:val="24"/>
      <w:szCs w:val="24"/>
    </w:rPr>
  </w:style>
  <w:style w:type="paragraph" w:customStyle="1" w:styleId="DefinitionT">
    <w:name w:val="Definition T"/>
    <w:uiPriority w:val="99"/>
    <w:pPr>
      <w:widowControl w:val="0"/>
    </w:pPr>
    <w:rPr>
      <w:rFonts w:ascii="Times New Roman" w:eastAsia="MS ??" w:hAnsi="Times New Roman" w:cs="Times New Roman"/>
      <w:sz w:val="24"/>
      <w:szCs w:val="24"/>
    </w:rPr>
  </w:style>
  <w:style w:type="character" w:customStyle="1" w:styleId="DefaultPara">
    <w:name w:val="Default Para"/>
    <w:uiPriority w:val="99"/>
  </w:style>
  <w:style w:type="paragraph" w:styleId="BlockText">
    <w:name w:val="Block Text"/>
    <w:basedOn w:val="Normal"/>
    <w:uiPriority w:val="99"/>
    <w:pPr>
      <w:spacing w:after="120"/>
      <w:ind w:left="1440" w:right="1440"/>
      <w:jc w:val="both"/>
    </w:pPr>
    <w:rPr>
      <w:rFonts w:ascii="Book Antiqua" w:hAnsi="Book Antiqua" w:cs="Book Antiqua"/>
      <w:sz w:val="22"/>
      <w:szCs w:val="22"/>
      <w:lang w:val="en-GB"/>
    </w:rPr>
  </w:style>
  <w:style w:type="paragraph" w:styleId="BodyTextFirstIndent">
    <w:name w:val="Body Text First Indent"/>
    <w:basedOn w:val="BodyText"/>
    <w:link w:val="BodyTextFirstIndentChar"/>
    <w:uiPriority w:val="99"/>
    <w:pPr>
      <w:ind w:firstLine="210"/>
      <w:jc w:val="both"/>
    </w:pPr>
    <w:rPr>
      <w:rFonts w:ascii="Book Antiqua" w:hAnsi="Book Antiqua" w:cs="Book Antiqua"/>
      <w:sz w:val="22"/>
      <w:szCs w:val="22"/>
      <w:lang w:val="en-GB"/>
    </w:rPr>
  </w:style>
  <w:style w:type="character" w:customStyle="1" w:styleId="BodyTextFirstIndentChar">
    <w:name w:val="Body Text First Indent Char"/>
    <w:basedOn w:val="BodyTextChar"/>
    <w:link w:val="BodyTextFirstIndent"/>
    <w:uiPriority w:val="99"/>
    <w:rPr>
      <w:rFonts w:ascii="Times New Roman" w:hAnsi="Times New Roman" w:cs="Times New Roman"/>
      <w:kern w:val="0"/>
      <w:sz w:val="24"/>
      <w:szCs w:val="24"/>
      <w:lang w:eastAsia="en-US"/>
    </w:rPr>
  </w:style>
  <w:style w:type="paragraph" w:styleId="BodyTextIndent">
    <w:name w:val="Body Text Indent"/>
    <w:basedOn w:val="Normal"/>
    <w:link w:val="BodyTextIndentChar1"/>
    <w:uiPriority w:val="99"/>
    <w:semiHidden/>
    <w:unhideWhenUsed/>
    <w:rsid w:val="00493F27"/>
    <w:pPr>
      <w:spacing w:after="120"/>
      <w:ind w:left="283"/>
    </w:pPr>
  </w:style>
  <w:style w:type="character" w:customStyle="1" w:styleId="BodyTextIndentChar1">
    <w:name w:val="Body Text Indent Char1"/>
    <w:basedOn w:val="DefaultParagraphFont"/>
    <w:link w:val="BodyTextIndent"/>
    <w:uiPriority w:val="99"/>
    <w:semiHidden/>
    <w:rsid w:val="00493F27"/>
    <w:rPr>
      <w:rFonts w:ascii="Times New Roman" w:eastAsia="MS ??" w:hAnsi="Times New Roman" w:cs="Times New Roman"/>
      <w:sz w:val="24"/>
      <w:szCs w:val="24"/>
    </w:rPr>
  </w:style>
  <w:style w:type="paragraph" w:styleId="BodyTextFirstIndent2">
    <w:name w:val="Body Text First Indent 2"/>
    <w:basedOn w:val="BodyText2"/>
    <w:link w:val="BodyTextFirstIndent2Char"/>
    <w:uiPriority w:val="99"/>
    <w:pPr>
      <w:spacing w:after="120"/>
      <w:ind w:left="283" w:firstLine="210"/>
      <w:jc w:val="both"/>
    </w:pPr>
    <w:rPr>
      <w:rFonts w:ascii="Book Antiqua" w:hAnsi="Book Antiqua" w:cs="Book Antiqua"/>
      <w:lang w:val="en-GB"/>
    </w:rPr>
  </w:style>
  <w:style w:type="character" w:customStyle="1" w:styleId="BodyTextFirstIndent2Char">
    <w:name w:val="Body Text First Indent 2 Char"/>
    <w:basedOn w:val="BodyTextIndentChar"/>
    <w:link w:val="BodyTextFirstIndent2"/>
    <w:uiPriority w:val="99"/>
    <w:rPr>
      <w:rFonts w:ascii="Times New Roman" w:hAnsi="Times New Roman" w:cs="Times New Roman"/>
      <w:kern w:val="0"/>
      <w:sz w:val="24"/>
      <w:szCs w:val="24"/>
      <w:lang w:eastAsia="en-US"/>
    </w:rPr>
  </w:style>
  <w:style w:type="paragraph" w:styleId="Closing">
    <w:name w:val="Closing"/>
    <w:basedOn w:val="Normal"/>
    <w:link w:val="ClosingChar"/>
    <w:uiPriority w:val="99"/>
    <w:pPr>
      <w:ind w:left="4252"/>
      <w:jc w:val="both"/>
    </w:pPr>
    <w:rPr>
      <w:rFonts w:ascii="Book Antiqua" w:hAnsi="Book Antiqua" w:cs="Book Antiqua"/>
      <w:sz w:val="22"/>
      <w:szCs w:val="22"/>
      <w:lang w:val="en-GB"/>
    </w:rPr>
  </w:style>
  <w:style w:type="character" w:customStyle="1" w:styleId="ClosingChar">
    <w:name w:val="Closing Char"/>
    <w:basedOn w:val="DefaultParagraphFont"/>
    <w:link w:val="Closing"/>
    <w:uiPriority w:val="99"/>
    <w:rPr>
      <w:rFonts w:ascii="Times New Roman" w:hAnsi="Times New Roman" w:cs="Times New Roman"/>
      <w:kern w:val="0"/>
      <w:sz w:val="24"/>
      <w:szCs w:val="24"/>
      <w:lang w:eastAsia="en-US"/>
    </w:rPr>
  </w:style>
  <w:style w:type="paragraph" w:styleId="E-mailSignature">
    <w:name w:val="E-mail Signature"/>
    <w:basedOn w:val="Normal"/>
    <w:link w:val="E-mailSignatureChar"/>
    <w:uiPriority w:val="99"/>
    <w:pPr>
      <w:jc w:val="both"/>
    </w:pPr>
    <w:rPr>
      <w:rFonts w:ascii="Book Antiqua" w:hAnsi="Book Antiqua" w:cs="Book Antiqua"/>
      <w:sz w:val="22"/>
      <w:szCs w:val="22"/>
      <w:lang w:val="en-GB"/>
    </w:rPr>
  </w:style>
  <w:style w:type="character" w:customStyle="1" w:styleId="E-mailSignatureChar">
    <w:name w:val="E-mail Signature Char"/>
    <w:basedOn w:val="DefaultParagraphFont"/>
    <w:link w:val="E-mailSignature"/>
    <w:uiPriority w:val="99"/>
    <w:rPr>
      <w:rFonts w:ascii="Times New Roman" w:hAnsi="Times New Roman" w:cs="Times New Roman"/>
      <w:kern w:val="0"/>
      <w:sz w:val="24"/>
      <w:szCs w:val="24"/>
      <w:lang w:eastAsia="en-US"/>
    </w:rPr>
  </w:style>
  <w:style w:type="paragraph" w:styleId="EnvelopeAddress">
    <w:name w:val="envelope address"/>
    <w:basedOn w:val="Normal"/>
    <w:uiPriority w:val="99"/>
    <w:pPr>
      <w:framePr w:w="7920" w:h="1980" w:hRule="exact" w:hSpace="180" w:wrap="auto" w:hAnchor="page" w:xAlign="center" w:yAlign="bottom"/>
      <w:ind w:left="2880"/>
      <w:jc w:val="both"/>
    </w:pPr>
    <w:rPr>
      <w:rFonts w:ascii="Arial" w:hAnsi="Arial" w:cs="Arial"/>
      <w:lang w:val="en-GB"/>
    </w:rPr>
  </w:style>
  <w:style w:type="paragraph" w:styleId="EnvelopeReturn">
    <w:name w:val="envelope return"/>
    <w:basedOn w:val="Normal"/>
    <w:uiPriority w:val="99"/>
    <w:pPr>
      <w:jc w:val="both"/>
    </w:pPr>
    <w:rPr>
      <w:rFonts w:ascii="Arial" w:hAnsi="Arial" w:cs="Arial"/>
      <w:lang w:val="en-GB"/>
    </w:rPr>
  </w:style>
  <w:style w:type="paragraph" w:styleId="HTMLAddress">
    <w:name w:val="HTML Address"/>
    <w:basedOn w:val="Normal"/>
    <w:link w:val="HTMLAddressChar"/>
    <w:uiPriority w:val="99"/>
    <w:pPr>
      <w:jc w:val="both"/>
    </w:pPr>
    <w:rPr>
      <w:rFonts w:ascii="Book Antiqua" w:hAnsi="Book Antiqua" w:cs="Book Antiqua"/>
      <w:i/>
      <w:iCs/>
      <w:sz w:val="22"/>
      <w:szCs w:val="22"/>
      <w:lang w:val="en-GB"/>
    </w:rPr>
  </w:style>
  <w:style w:type="character" w:customStyle="1" w:styleId="HTMLAddressChar">
    <w:name w:val="HTML Address Char"/>
    <w:basedOn w:val="DefaultParagraphFont"/>
    <w:link w:val="HTMLAddress"/>
    <w:uiPriority w:val="99"/>
    <w:rPr>
      <w:rFonts w:ascii="Times New Roman" w:hAnsi="Times New Roman" w:cs="Times New Roman"/>
      <w:i/>
      <w:iCs/>
      <w:kern w:val="0"/>
      <w:sz w:val="24"/>
      <w:szCs w:val="24"/>
      <w:lang w:eastAsia="en-US"/>
    </w:rPr>
  </w:style>
  <w:style w:type="paragraph" w:styleId="Index1">
    <w:name w:val="index 1"/>
    <w:basedOn w:val="Normal"/>
    <w:next w:val="Normal"/>
    <w:autoRedefine/>
    <w:uiPriority w:val="99"/>
    <w:pPr>
      <w:ind w:left="220" w:hanging="220"/>
      <w:jc w:val="both"/>
    </w:pPr>
    <w:rPr>
      <w:rFonts w:ascii="Book Antiqua" w:hAnsi="Book Antiqua" w:cs="Book Antiqua"/>
      <w:sz w:val="22"/>
      <w:szCs w:val="22"/>
      <w:lang w:val="en-GB"/>
    </w:rPr>
  </w:style>
  <w:style w:type="paragraph" w:styleId="Index2">
    <w:name w:val="index 2"/>
    <w:basedOn w:val="Normal"/>
    <w:next w:val="Normal"/>
    <w:autoRedefine/>
    <w:uiPriority w:val="99"/>
    <w:pPr>
      <w:ind w:left="440" w:hanging="220"/>
      <w:jc w:val="both"/>
    </w:pPr>
    <w:rPr>
      <w:rFonts w:ascii="Book Antiqua" w:hAnsi="Book Antiqua" w:cs="Book Antiqua"/>
      <w:sz w:val="22"/>
      <w:szCs w:val="22"/>
      <w:lang w:val="en-GB"/>
    </w:rPr>
  </w:style>
  <w:style w:type="paragraph" w:styleId="Index3">
    <w:name w:val="index 3"/>
    <w:basedOn w:val="Normal"/>
    <w:next w:val="Normal"/>
    <w:autoRedefine/>
    <w:uiPriority w:val="99"/>
    <w:pPr>
      <w:ind w:left="660" w:hanging="220"/>
      <w:jc w:val="both"/>
    </w:pPr>
    <w:rPr>
      <w:rFonts w:ascii="Book Antiqua" w:hAnsi="Book Antiqua" w:cs="Book Antiqua"/>
      <w:sz w:val="22"/>
      <w:szCs w:val="22"/>
      <w:lang w:val="en-GB"/>
    </w:rPr>
  </w:style>
  <w:style w:type="paragraph" w:styleId="Index4">
    <w:name w:val="index 4"/>
    <w:basedOn w:val="Normal"/>
    <w:next w:val="Normal"/>
    <w:autoRedefine/>
    <w:uiPriority w:val="99"/>
    <w:pPr>
      <w:ind w:left="880" w:hanging="220"/>
      <w:jc w:val="both"/>
    </w:pPr>
    <w:rPr>
      <w:rFonts w:ascii="Book Antiqua" w:hAnsi="Book Antiqua" w:cs="Book Antiqua"/>
      <w:sz w:val="22"/>
      <w:szCs w:val="22"/>
      <w:lang w:val="en-GB"/>
    </w:rPr>
  </w:style>
  <w:style w:type="paragraph" w:styleId="Index5">
    <w:name w:val="index 5"/>
    <w:basedOn w:val="Normal"/>
    <w:next w:val="Normal"/>
    <w:autoRedefine/>
    <w:uiPriority w:val="99"/>
    <w:pPr>
      <w:ind w:left="1100" w:hanging="220"/>
      <w:jc w:val="both"/>
    </w:pPr>
    <w:rPr>
      <w:rFonts w:ascii="Book Antiqua" w:hAnsi="Book Antiqua" w:cs="Book Antiqua"/>
      <w:sz w:val="22"/>
      <w:szCs w:val="22"/>
      <w:lang w:val="en-GB"/>
    </w:rPr>
  </w:style>
  <w:style w:type="paragraph" w:styleId="Index6">
    <w:name w:val="index 6"/>
    <w:basedOn w:val="Normal"/>
    <w:next w:val="Normal"/>
    <w:autoRedefine/>
    <w:uiPriority w:val="99"/>
    <w:pPr>
      <w:ind w:left="1320" w:hanging="220"/>
      <w:jc w:val="both"/>
    </w:pPr>
    <w:rPr>
      <w:rFonts w:ascii="Book Antiqua" w:hAnsi="Book Antiqua" w:cs="Book Antiqua"/>
      <w:sz w:val="22"/>
      <w:szCs w:val="22"/>
      <w:lang w:val="en-GB"/>
    </w:rPr>
  </w:style>
  <w:style w:type="paragraph" w:styleId="Index7">
    <w:name w:val="index 7"/>
    <w:basedOn w:val="Normal"/>
    <w:next w:val="Normal"/>
    <w:autoRedefine/>
    <w:uiPriority w:val="99"/>
    <w:pPr>
      <w:ind w:left="1540" w:hanging="220"/>
      <w:jc w:val="both"/>
    </w:pPr>
    <w:rPr>
      <w:rFonts w:ascii="Book Antiqua" w:hAnsi="Book Antiqua" w:cs="Book Antiqua"/>
      <w:sz w:val="22"/>
      <w:szCs w:val="22"/>
      <w:lang w:val="en-GB"/>
    </w:rPr>
  </w:style>
  <w:style w:type="paragraph" w:styleId="Index8">
    <w:name w:val="index 8"/>
    <w:basedOn w:val="Normal"/>
    <w:next w:val="Normal"/>
    <w:autoRedefine/>
    <w:uiPriority w:val="99"/>
    <w:pPr>
      <w:ind w:left="1760" w:hanging="220"/>
      <w:jc w:val="both"/>
    </w:pPr>
    <w:rPr>
      <w:rFonts w:ascii="Book Antiqua" w:hAnsi="Book Antiqua" w:cs="Book Antiqua"/>
      <w:sz w:val="22"/>
      <w:szCs w:val="22"/>
      <w:lang w:val="en-GB"/>
    </w:rPr>
  </w:style>
  <w:style w:type="paragraph" w:styleId="Index9">
    <w:name w:val="index 9"/>
    <w:basedOn w:val="Normal"/>
    <w:next w:val="Normal"/>
    <w:autoRedefine/>
    <w:uiPriority w:val="99"/>
    <w:pPr>
      <w:ind w:left="1980" w:hanging="220"/>
      <w:jc w:val="both"/>
    </w:pPr>
    <w:rPr>
      <w:rFonts w:ascii="Book Antiqua" w:hAnsi="Book Antiqua" w:cs="Book Antiqua"/>
      <w:sz w:val="22"/>
      <w:szCs w:val="22"/>
      <w:lang w:val="en-GB"/>
    </w:rPr>
  </w:style>
  <w:style w:type="paragraph" w:styleId="IndexHeading">
    <w:name w:val="index heading"/>
    <w:basedOn w:val="Normal"/>
    <w:next w:val="Index1"/>
    <w:uiPriority w:val="99"/>
    <w:pPr>
      <w:jc w:val="both"/>
    </w:pPr>
    <w:rPr>
      <w:rFonts w:ascii="Arial" w:hAnsi="Arial" w:cs="Arial"/>
      <w:b/>
      <w:bCs/>
      <w:sz w:val="22"/>
      <w:szCs w:val="22"/>
      <w:lang w:val="en-GB"/>
    </w:rPr>
  </w:style>
  <w:style w:type="paragraph" w:styleId="List">
    <w:name w:val="List"/>
    <w:basedOn w:val="Normal"/>
    <w:uiPriority w:val="99"/>
    <w:pPr>
      <w:ind w:left="283" w:hanging="283"/>
      <w:jc w:val="both"/>
    </w:pPr>
    <w:rPr>
      <w:rFonts w:ascii="Book Antiqua" w:hAnsi="Book Antiqua" w:cs="Book Antiqua"/>
      <w:sz w:val="22"/>
      <w:szCs w:val="22"/>
      <w:lang w:val="en-GB"/>
    </w:rPr>
  </w:style>
  <w:style w:type="paragraph" w:styleId="List2">
    <w:name w:val="List 2"/>
    <w:basedOn w:val="Normal"/>
    <w:uiPriority w:val="99"/>
    <w:pPr>
      <w:ind w:left="566" w:hanging="283"/>
      <w:jc w:val="both"/>
    </w:pPr>
    <w:rPr>
      <w:rFonts w:ascii="Book Antiqua" w:hAnsi="Book Antiqua" w:cs="Book Antiqua"/>
      <w:sz w:val="22"/>
      <w:szCs w:val="22"/>
      <w:lang w:val="en-GB"/>
    </w:rPr>
  </w:style>
  <w:style w:type="paragraph" w:styleId="List3">
    <w:name w:val="List 3"/>
    <w:basedOn w:val="Normal"/>
    <w:uiPriority w:val="99"/>
    <w:pPr>
      <w:ind w:left="849" w:hanging="283"/>
      <w:jc w:val="both"/>
    </w:pPr>
    <w:rPr>
      <w:rFonts w:ascii="Book Antiqua" w:hAnsi="Book Antiqua" w:cs="Book Antiqua"/>
      <w:sz w:val="22"/>
      <w:szCs w:val="22"/>
      <w:lang w:val="en-GB"/>
    </w:rPr>
  </w:style>
  <w:style w:type="paragraph" w:styleId="List4">
    <w:name w:val="List 4"/>
    <w:basedOn w:val="Normal"/>
    <w:uiPriority w:val="99"/>
    <w:pPr>
      <w:ind w:left="1132" w:hanging="283"/>
      <w:jc w:val="both"/>
    </w:pPr>
    <w:rPr>
      <w:rFonts w:ascii="Book Antiqua" w:hAnsi="Book Antiqua" w:cs="Book Antiqua"/>
      <w:sz w:val="22"/>
      <w:szCs w:val="22"/>
      <w:lang w:val="en-GB"/>
    </w:rPr>
  </w:style>
  <w:style w:type="paragraph" w:styleId="List5">
    <w:name w:val="List 5"/>
    <w:basedOn w:val="Normal"/>
    <w:uiPriority w:val="99"/>
    <w:pPr>
      <w:ind w:left="1415" w:hanging="283"/>
      <w:jc w:val="both"/>
    </w:pPr>
    <w:rPr>
      <w:rFonts w:ascii="Book Antiqua" w:hAnsi="Book Antiqua" w:cs="Book Antiqua"/>
      <w:sz w:val="22"/>
      <w:szCs w:val="22"/>
      <w:lang w:val="en-GB"/>
    </w:rPr>
  </w:style>
  <w:style w:type="paragraph" w:styleId="ListBullet">
    <w:name w:val="List Bullet"/>
    <w:basedOn w:val="Normal"/>
    <w:autoRedefine/>
    <w:uiPriority w:val="99"/>
    <w:pPr>
      <w:numPr>
        <w:numId w:val="1"/>
      </w:numPr>
      <w:jc w:val="both"/>
    </w:pPr>
    <w:rPr>
      <w:rFonts w:ascii="Book Antiqua" w:hAnsi="Book Antiqua" w:cs="Book Antiqua"/>
      <w:sz w:val="22"/>
      <w:szCs w:val="22"/>
      <w:lang w:val="en-GB"/>
    </w:rPr>
  </w:style>
  <w:style w:type="paragraph" w:styleId="ListBullet2">
    <w:name w:val="List Bullet 2"/>
    <w:basedOn w:val="Normal"/>
    <w:autoRedefine/>
    <w:uiPriority w:val="99"/>
    <w:pPr>
      <w:numPr>
        <w:numId w:val="2"/>
      </w:numPr>
      <w:jc w:val="both"/>
    </w:pPr>
    <w:rPr>
      <w:rFonts w:ascii="Book Antiqua" w:hAnsi="Book Antiqua" w:cs="Book Antiqua"/>
      <w:sz w:val="22"/>
      <w:szCs w:val="22"/>
      <w:lang w:val="en-GB"/>
    </w:rPr>
  </w:style>
  <w:style w:type="paragraph" w:styleId="ListBullet3">
    <w:name w:val="List Bullet 3"/>
    <w:basedOn w:val="Normal"/>
    <w:autoRedefine/>
    <w:uiPriority w:val="99"/>
    <w:pPr>
      <w:numPr>
        <w:numId w:val="3"/>
      </w:numPr>
      <w:jc w:val="both"/>
    </w:pPr>
    <w:rPr>
      <w:rFonts w:ascii="Book Antiqua" w:hAnsi="Book Antiqua" w:cs="Book Antiqua"/>
      <w:sz w:val="22"/>
      <w:szCs w:val="22"/>
      <w:lang w:val="en-GB"/>
    </w:rPr>
  </w:style>
  <w:style w:type="paragraph" w:styleId="ListBullet4">
    <w:name w:val="List Bullet 4"/>
    <w:basedOn w:val="Normal"/>
    <w:autoRedefine/>
    <w:uiPriority w:val="99"/>
    <w:pPr>
      <w:numPr>
        <w:numId w:val="4"/>
      </w:numPr>
      <w:jc w:val="both"/>
    </w:pPr>
    <w:rPr>
      <w:rFonts w:ascii="Book Antiqua" w:hAnsi="Book Antiqua" w:cs="Book Antiqua"/>
      <w:sz w:val="22"/>
      <w:szCs w:val="22"/>
      <w:lang w:val="en-GB"/>
    </w:rPr>
  </w:style>
  <w:style w:type="paragraph" w:styleId="ListBullet5">
    <w:name w:val="List Bullet 5"/>
    <w:basedOn w:val="Normal"/>
    <w:autoRedefine/>
    <w:uiPriority w:val="99"/>
    <w:pPr>
      <w:numPr>
        <w:numId w:val="5"/>
      </w:numPr>
      <w:jc w:val="both"/>
    </w:pPr>
    <w:rPr>
      <w:rFonts w:ascii="Book Antiqua" w:hAnsi="Book Antiqua" w:cs="Book Antiqua"/>
      <w:sz w:val="22"/>
      <w:szCs w:val="22"/>
      <w:lang w:val="en-GB"/>
    </w:rPr>
  </w:style>
  <w:style w:type="paragraph" w:styleId="ListContinue">
    <w:name w:val="List Continue"/>
    <w:basedOn w:val="Normal"/>
    <w:uiPriority w:val="99"/>
    <w:pPr>
      <w:spacing w:after="120"/>
      <w:ind w:left="283"/>
      <w:jc w:val="both"/>
    </w:pPr>
    <w:rPr>
      <w:rFonts w:ascii="Book Antiqua" w:hAnsi="Book Antiqua" w:cs="Book Antiqua"/>
      <w:sz w:val="22"/>
      <w:szCs w:val="22"/>
      <w:lang w:val="en-GB"/>
    </w:rPr>
  </w:style>
  <w:style w:type="paragraph" w:styleId="ListContinue2">
    <w:name w:val="List Continue 2"/>
    <w:basedOn w:val="Normal"/>
    <w:uiPriority w:val="99"/>
    <w:pPr>
      <w:spacing w:after="120"/>
      <w:ind w:left="566"/>
      <w:jc w:val="both"/>
    </w:pPr>
    <w:rPr>
      <w:rFonts w:ascii="Book Antiqua" w:hAnsi="Book Antiqua" w:cs="Book Antiqua"/>
      <w:sz w:val="22"/>
      <w:szCs w:val="22"/>
      <w:lang w:val="en-GB"/>
    </w:rPr>
  </w:style>
  <w:style w:type="paragraph" w:styleId="ListContinue3">
    <w:name w:val="List Continue 3"/>
    <w:basedOn w:val="Normal"/>
    <w:uiPriority w:val="99"/>
    <w:pPr>
      <w:spacing w:after="120"/>
      <w:ind w:left="849"/>
      <w:jc w:val="both"/>
    </w:pPr>
    <w:rPr>
      <w:rFonts w:ascii="Book Antiqua" w:hAnsi="Book Antiqua" w:cs="Book Antiqua"/>
      <w:sz w:val="22"/>
      <w:szCs w:val="22"/>
      <w:lang w:val="en-GB"/>
    </w:rPr>
  </w:style>
  <w:style w:type="paragraph" w:styleId="ListContinue4">
    <w:name w:val="List Continue 4"/>
    <w:basedOn w:val="Normal"/>
    <w:uiPriority w:val="99"/>
    <w:pPr>
      <w:spacing w:after="120"/>
      <w:ind w:left="1132"/>
      <w:jc w:val="both"/>
    </w:pPr>
    <w:rPr>
      <w:rFonts w:ascii="Book Antiqua" w:hAnsi="Book Antiqua" w:cs="Book Antiqua"/>
      <w:sz w:val="22"/>
      <w:szCs w:val="22"/>
      <w:lang w:val="en-GB"/>
    </w:rPr>
  </w:style>
  <w:style w:type="paragraph" w:styleId="ListContinue5">
    <w:name w:val="List Continue 5"/>
    <w:basedOn w:val="Normal"/>
    <w:uiPriority w:val="99"/>
    <w:pPr>
      <w:spacing w:after="120"/>
      <w:ind w:left="1415"/>
      <w:jc w:val="both"/>
    </w:pPr>
    <w:rPr>
      <w:rFonts w:ascii="Book Antiqua" w:hAnsi="Book Antiqua" w:cs="Book Antiqua"/>
      <w:sz w:val="22"/>
      <w:szCs w:val="22"/>
      <w:lang w:val="en-GB"/>
    </w:rPr>
  </w:style>
  <w:style w:type="paragraph" w:styleId="ListNumber">
    <w:name w:val="List Number"/>
    <w:basedOn w:val="Normal"/>
    <w:uiPriority w:val="99"/>
    <w:pPr>
      <w:numPr>
        <w:numId w:val="6"/>
      </w:numPr>
      <w:jc w:val="both"/>
    </w:pPr>
    <w:rPr>
      <w:rFonts w:ascii="Book Antiqua" w:hAnsi="Book Antiqua" w:cs="Book Antiqua"/>
      <w:sz w:val="22"/>
      <w:szCs w:val="22"/>
      <w:lang w:val="en-GB"/>
    </w:rPr>
  </w:style>
  <w:style w:type="paragraph" w:styleId="ListNumber2">
    <w:name w:val="List Number 2"/>
    <w:basedOn w:val="Normal"/>
    <w:uiPriority w:val="99"/>
    <w:pPr>
      <w:numPr>
        <w:numId w:val="7"/>
      </w:numPr>
      <w:jc w:val="both"/>
    </w:pPr>
    <w:rPr>
      <w:rFonts w:ascii="Book Antiqua" w:hAnsi="Book Antiqua" w:cs="Book Antiqua"/>
      <w:sz w:val="22"/>
      <w:szCs w:val="22"/>
      <w:lang w:val="en-GB"/>
    </w:rPr>
  </w:style>
  <w:style w:type="paragraph" w:styleId="ListNumber3">
    <w:name w:val="List Number 3"/>
    <w:basedOn w:val="Normal"/>
    <w:uiPriority w:val="99"/>
    <w:pPr>
      <w:numPr>
        <w:numId w:val="8"/>
      </w:numPr>
      <w:jc w:val="both"/>
    </w:pPr>
    <w:rPr>
      <w:rFonts w:ascii="Book Antiqua" w:hAnsi="Book Antiqua" w:cs="Book Antiqua"/>
      <w:sz w:val="22"/>
      <w:szCs w:val="22"/>
      <w:lang w:val="en-GB"/>
    </w:rPr>
  </w:style>
  <w:style w:type="paragraph" w:styleId="ListNumber4">
    <w:name w:val="List Number 4"/>
    <w:basedOn w:val="Normal"/>
    <w:uiPriority w:val="99"/>
    <w:pPr>
      <w:numPr>
        <w:numId w:val="9"/>
      </w:numPr>
      <w:jc w:val="both"/>
    </w:pPr>
    <w:rPr>
      <w:rFonts w:ascii="Book Antiqua" w:hAnsi="Book Antiqua" w:cs="Book Antiqua"/>
      <w:sz w:val="22"/>
      <w:szCs w:val="22"/>
      <w:lang w:val="en-GB"/>
    </w:rPr>
  </w:style>
  <w:style w:type="paragraph" w:styleId="ListNumber5">
    <w:name w:val="List Number 5"/>
    <w:basedOn w:val="Normal"/>
    <w:uiPriority w:val="99"/>
    <w:pPr>
      <w:numPr>
        <w:numId w:val="10"/>
      </w:numPr>
      <w:jc w:val="both"/>
    </w:pPr>
    <w:rPr>
      <w:rFonts w:ascii="Book Antiqua" w:hAnsi="Book Antiqua" w:cs="Book Antiqua"/>
      <w:sz w:val="22"/>
      <w:szCs w:val="22"/>
      <w:lang w:val="en-GB"/>
    </w:rPr>
  </w:style>
  <w:style w:type="paragraph" w:styleId="MacroText">
    <w:name w:val="macro"/>
    <w:link w:val="MacroTextChar"/>
    <w:uiPriority w:val="99"/>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MS ??" w:hAnsi="Courier New" w:cs="Courier New"/>
      <w:sz w:val="24"/>
      <w:szCs w:val="24"/>
      <w:lang w:val="en-GB"/>
    </w:rPr>
  </w:style>
  <w:style w:type="character" w:customStyle="1" w:styleId="MacroTextChar">
    <w:name w:val="Macro Text Char"/>
    <w:basedOn w:val="DefaultParagraphFont"/>
    <w:link w:val="MacroText"/>
    <w:uiPriority w:val="99"/>
    <w:rPr>
      <w:rFonts w:ascii="Courier New" w:hAnsi="Courier New" w:cs="Courier New"/>
      <w:sz w:val="24"/>
      <w:szCs w:val="24"/>
      <w:lang w:val="en-GB"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lang w:val="en-GB"/>
    </w:rPr>
  </w:style>
  <w:style w:type="character" w:customStyle="1" w:styleId="MessageHeaderChar">
    <w:name w:val="Message Header Char"/>
    <w:basedOn w:val="DefaultParagraphFont"/>
    <w:link w:val="MessageHeader"/>
    <w:uiPriority w:val="99"/>
    <w:rPr>
      <w:rFonts w:ascii="Arial" w:eastAsia="MS ????" w:hAnsi="Arial" w:cs="Arial"/>
      <w:kern w:val="0"/>
      <w:sz w:val="24"/>
      <w:szCs w:val="24"/>
      <w:shd w:val="pct20" w:color="auto" w:fill="auto"/>
      <w:lang w:eastAsia="en-US"/>
    </w:rPr>
  </w:style>
  <w:style w:type="paragraph" w:styleId="NormalIndent">
    <w:name w:val="Normal Indent"/>
    <w:basedOn w:val="Normal"/>
    <w:uiPriority w:val="99"/>
    <w:pPr>
      <w:ind w:left="720"/>
      <w:jc w:val="both"/>
    </w:pPr>
    <w:rPr>
      <w:rFonts w:ascii="Book Antiqua" w:hAnsi="Book Antiqua" w:cs="Book Antiqua"/>
      <w:sz w:val="22"/>
      <w:szCs w:val="22"/>
      <w:lang w:val="en-GB"/>
    </w:rPr>
  </w:style>
  <w:style w:type="paragraph" w:styleId="NoteHeading">
    <w:name w:val="Note Heading"/>
    <w:basedOn w:val="Normal"/>
    <w:next w:val="Normal"/>
    <w:link w:val="NoteHeadingChar"/>
    <w:uiPriority w:val="99"/>
    <w:pPr>
      <w:jc w:val="both"/>
    </w:pPr>
    <w:rPr>
      <w:rFonts w:ascii="Book Antiqua" w:hAnsi="Book Antiqua" w:cs="Book Antiqua"/>
      <w:sz w:val="22"/>
      <w:szCs w:val="22"/>
      <w:lang w:val="en-GB"/>
    </w:rPr>
  </w:style>
  <w:style w:type="character" w:customStyle="1" w:styleId="NoteHeadingChar">
    <w:name w:val="Note Heading Char"/>
    <w:basedOn w:val="DefaultParagraphFont"/>
    <w:link w:val="NoteHeading"/>
    <w:uiPriority w:val="99"/>
    <w:rPr>
      <w:rFonts w:ascii="Times New Roman" w:hAnsi="Times New Roman" w:cs="Times New Roman"/>
      <w:kern w:val="0"/>
      <w:sz w:val="24"/>
      <w:szCs w:val="24"/>
      <w:lang w:eastAsia="en-US"/>
    </w:rPr>
  </w:style>
  <w:style w:type="paragraph" w:styleId="PlainText">
    <w:name w:val="Plain Text"/>
    <w:basedOn w:val="Normal"/>
    <w:link w:val="PlainTextChar"/>
    <w:uiPriority w:val="99"/>
    <w:pPr>
      <w:jc w:val="both"/>
    </w:pPr>
    <w:rPr>
      <w:rFonts w:ascii="Courier New" w:hAnsi="Courier New" w:cs="Courier New"/>
      <w:lang w:val="en-GB"/>
    </w:rPr>
  </w:style>
  <w:style w:type="character" w:customStyle="1" w:styleId="PlainTextChar">
    <w:name w:val="Plain Text Char"/>
    <w:basedOn w:val="DefaultParagraphFont"/>
    <w:link w:val="PlainText"/>
    <w:uiPriority w:val="99"/>
    <w:rPr>
      <w:rFonts w:ascii="MS ??" w:eastAsia="MS ??" w:cs="MS ??"/>
      <w:kern w:val="0"/>
      <w:sz w:val="21"/>
      <w:szCs w:val="21"/>
      <w:lang w:eastAsia="en-US"/>
    </w:rPr>
  </w:style>
  <w:style w:type="paragraph" w:styleId="Salutation">
    <w:name w:val="Salutation"/>
    <w:basedOn w:val="Normal"/>
    <w:next w:val="Normal"/>
    <w:link w:val="SalutationChar"/>
    <w:uiPriority w:val="99"/>
    <w:pPr>
      <w:jc w:val="both"/>
    </w:pPr>
    <w:rPr>
      <w:rFonts w:ascii="Book Antiqua" w:hAnsi="Book Antiqua" w:cs="Book Antiqua"/>
      <w:sz w:val="22"/>
      <w:szCs w:val="22"/>
      <w:lang w:val="en-GB"/>
    </w:rPr>
  </w:style>
  <w:style w:type="character" w:customStyle="1" w:styleId="SalutationChar">
    <w:name w:val="Salutation Char"/>
    <w:basedOn w:val="DefaultParagraphFont"/>
    <w:link w:val="Salutation"/>
    <w:uiPriority w:val="99"/>
    <w:rPr>
      <w:rFonts w:ascii="Times New Roman" w:hAnsi="Times New Roman" w:cs="Times New Roman"/>
      <w:kern w:val="0"/>
      <w:sz w:val="24"/>
      <w:szCs w:val="24"/>
      <w:lang w:eastAsia="en-US"/>
    </w:rPr>
  </w:style>
  <w:style w:type="paragraph" w:styleId="Signature">
    <w:name w:val="Signature"/>
    <w:basedOn w:val="Normal"/>
    <w:link w:val="SignatureChar"/>
    <w:uiPriority w:val="99"/>
    <w:pPr>
      <w:ind w:left="4252"/>
      <w:jc w:val="both"/>
    </w:pPr>
    <w:rPr>
      <w:rFonts w:ascii="Book Antiqua" w:hAnsi="Book Antiqua" w:cs="Book Antiqua"/>
      <w:sz w:val="22"/>
      <w:szCs w:val="22"/>
      <w:lang w:val="en-GB"/>
    </w:rPr>
  </w:style>
  <w:style w:type="character" w:customStyle="1" w:styleId="SignatureChar">
    <w:name w:val="Signature Char"/>
    <w:basedOn w:val="DefaultParagraphFont"/>
    <w:link w:val="Signature"/>
    <w:uiPriority w:val="99"/>
    <w:rPr>
      <w:rFonts w:ascii="Times New Roman" w:hAnsi="Times New Roman" w:cs="Times New Roman"/>
      <w:kern w:val="0"/>
      <w:sz w:val="24"/>
      <w:szCs w:val="24"/>
      <w:lang w:eastAsia="en-US"/>
    </w:rPr>
  </w:style>
  <w:style w:type="paragraph" w:styleId="Subtitle">
    <w:name w:val="Subtitle"/>
    <w:basedOn w:val="Normal"/>
    <w:link w:val="SubtitleChar"/>
    <w:uiPriority w:val="99"/>
    <w:qFormat/>
    <w:pPr>
      <w:spacing w:after="60"/>
      <w:jc w:val="center"/>
      <w:outlineLvl w:val="1"/>
    </w:pPr>
    <w:rPr>
      <w:rFonts w:ascii="Arial" w:hAnsi="Arial" w:cs="Arial"/>
      <w:lang w:val="en-GB"/>
    </w:rPr>
  </w:style>
  <w:style w:type="character" w:customStyle="1" w:styleId="SubtitleChar">
    <w:name w:val="Subtitle Char"/>
    <w:basedOn w:val="DefaultParagraphFont"/>
    <w:link w:val="Subtitle"/>
    <w:uiPriority w:val="99"/>
    <w:rPr>
      <w:rFonts w:ascii="Arial" w:eastAsia="MS ????" w:hAnsi="Arial" w:cs="Arial"/>
      <w:kern w:val="0"/>
      <w:sz w:val="24"/>
      <w:szCs w:val="24"/>
      <w:lang w:eastAsia="en-US"/>
    </w:rPr>
  </w:style>
  <w:style w:type="paragraph" w:styleId="TOAHeading">
    <w:name w:val="toa heading"/>
    <w:basedOn w:val="Normal"/>
    <w:next w:val="Normal"/>
    <w:uiPriority w:val="99"/>
    <w:pPr>
      <w:spacing w:before="120"/>
      <w:jc w:val="both"/>
    </w:pPr>
    <w:rPr>
      <w:rFonts w:ascii="Arial" w:hAnsi="Arial" w:cs="Arial"/>
      <w:b/>
      <w:bCs/>
      <w:lang w:val="en-GB"/>
    </w:rPr>
  </w:style>
  <w:style w:type="paragraph" w:customStyle="1" w:styleId="xxxlist">
    <w:name w:val="xxxlist"/>
    <w:basedOn w:val="stevielist"/>
    <w:uiPriority w:val="99"/>
    <w:pPr>
      <w:numPr>
        <w:numId w:val="0"/>
      </w:numPr>
      <w:tabs>
        <w:tab w:val="num" w:pos="926"/>
        <w:tab w:val="num" w:pos="1920"/>
      </w:tabs>
      <w:ind w:left="1920" w:hanging="357"/>
    </w:pPr>
    <w:rPr>
      <w:sz w:val="24"/>
      <w:szCs w:val="24"/>
    </w:rPr>
  </w:style>
  <w:style w:type="paragraph" w:customStyle="1" w:styleId="DVM-chapitre">
    <w:name w:val="DVM-chapitre"/>
    <w:basedOn w:val="Normal"/>
    <w:next w:val="DVM-standard"/>
    <w:uiPriority w:val="99"/>
    <w:pPr>
      <w:overflowPunct w:val="0"/>
      <w:autoSpaceDE w:val="0"/>
      <w:autoSpaceDN w:val="0"/>
      <w:adjustRightInd w:val="0"/>
      <w:spacing w:before="600" w:after="120"/>
      <w:textAlignment w:val="baseline"/>
    </w:pPr>
    <w:rPr>
      <w:b/>
      <w:bCs/>
      <w:smallCaps/>
      <w:lang w:val="en-GB" w:eastAsia="fr-FR"/>
    </w:rPr>
  </w:style>
  <w:style w:type="paragraph" w:customStyle="1" w:styleId="DVM-standard">
    <w:name w:val="DVM-standard"/>
    <w:basedOn w:val="Normal"/>
    <w:uiPriority w:val="99"/>
    <w:pPr>
      <w:overflowPunct w:val="0"/>
      <w:autoSpaceDE w:val="0"/>
      <w:autoSpaceDN w:val="0"/>
      <w:adjustRightInd w:val="0"/>
      <w:spacing w:before="120" w:after="120"/>
      <w:jc w:val="both"/>
      <w:textAlignment w:val="baseline"/>
    </w:pPr>
    <w:rPr>
      <w:lang w:val="en-GB" w:eastAsia="fr-FR"/>
    </w:rPr>
  </w:style>
  <w:style w:type="paragraph" w:customStyle="1" w:styleId="ColorfulList-Accent11">
    <w:name w:val="Colorful List - Accent 11"/>
    <w:basedOn w:val="Normal"/>
    <w:uiPriority w:val="99"/>
    <w:pPr>
      <w:ind w:left="720"/>
    </w:pPr>
  </w:style>
  <w:style w:type="paragraph" w:customStyle="1" w:styleId="SWpara">
    <w:name w:val="SWpara"/>
    <w:basedOn w:val="BodyText2"/>
    <w:uiPriority w:val="99"/>
    <w:pPr>
      <w:tabs>
        <w:tab w:val="num" w:pos="1560"/>
      </w:tabs>
      <w:spacing w:before="120"/>
    </w:pPr>
    <w:rPr>
      <w:sz w:val="24"/>
      <w:szCs w:val="24"/>
      <w:lang w:val="en-GB"/>
    </w:rPr>
  </w:style>
  <w:style w:type="paragraph" w:customStyle="1" w:styleId="StyleStyle8ptBoldCentered9ptBold">
    <w:name w:val="Style Style 8 pt Bold Centered + 9 pt Bold"/>
    <w:basedOn w:val="Normal"/>
    <w:pPr>
      <w:spacing w:before="40" w:after="40"/>
      <w:jc w:val="center"/>
    </w:pPr>
    <w:rPr>
      <w:rFonts w:ascii="Arial" w:hAnsi="Arial" w:cs="Arial"/>
      <w:b/>
      <w:bCs/>
      <w:sz w:val="18"/>
      <w:szCs w:val="18"/>
    </w:rPr>
  </w:style>
  <w:style w:type="paragraph" w:customStyle="1" w:styleId="Style9ptBoldWhiteCenteredBefore6pt">
    <w:name w:val="Style 9 pt Bold White Centered Before:  6 pt"/>
    <w:basedOn w:val="Normal"/>
    <w:uiPriority w:val="99"/>
    <w:pPr>
      <w:spacing w:before="60" w:after="60"/>
      <w:jc w:val="center"/>
    </w:pPr>
    <w:rPr>
      <w:rFonts w:ascii="Arial" w:hAnsi="Arial" w:cs="Arial"/>
      <w:b/>
      <w:bCs/>
      <w:color w:val="FFFFFF"/>
      <w:sz w:val="18"/>
      <w:szCs w:val="18"/>
    </w:rPr>
  </w:style>
  <w:style w:type="paragraph" w:styleId="ListParagraph">
    <w:name w:val="List Paragraph"/>
    <w:basedOn w:val="Normal"/>
    <w:uiPriority w:val="34"/>
    <w:qFormat/>
    <w:pPr>
      <w:ind w:left="720"/>
    </w:pPr>
  </w:style>
  <w:style w:type="paragraph" w:styleId="Revision">
    <w:name w:val="Revision"/>
    <w:hidden/>
    <w:uiPriority w:val="99"/>
    <w:rPr>
      <w:rFonts w:ascii="Times New Roman" w:eastAsia="MS ??" w:hAnsi="Times New Roman" w:cs="Times New Roman"/>
      <w:sz w:val="24"/>
      <w:szCs w:val="24"/>
    </w:rPr>
  </w:style>
  <w:style w:type="table" w:styleId="TableGrid">
    <w:name w:val="Table Grid"/>
    <w:basedOn w:val="TableNormal"/>
    <w:uiPriority w:val="59"/>
    <w:rsid w:val="006F7C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D1417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3E455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F161F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161F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F161F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11">
    <w:name w:val="Light Shading - Accent 11"/>
    <w:basedOn w:val="TableNormal"/>
    <w:uiPriority w:val="60"/>
    <w:rsid w:val="002B45C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2B45C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2B45C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09">
      <w:bodyDiv w:val="1"/>
      <w:marLeft w:val="0"/>
      <w:marRight w:val="0"/>
      <w:marTop w:val="0"/>
      <w:marBottom w:val="0"/>
      <w:divBdr>
        <w:top w:val="none" w:sz="0" w:space="0" w:color="auto"/>
        <w:left w:val="none" w:sz="0" w:space="0" w:color="auto"/>
        <w:bottom w:val="none" w:sz="0" w:space="0" w:color="auto"/>
        <w:right w:val="none" w:sz="0" w:space="0" w:color="auto"/>
      </w:divBdr>
      <w:divsChild>
        <w:div w:id="459499215">
          <w:marLeft w:val="720"/>
          <w:marRight w:val="0"/>
          <w:marTop w:val="0"/>
          <w:marBottom w:val="0"/>
          <w:divBdr>
            <w:top w:val="none" w:sz="0" w:space="0" w:color="auto"/>
            <w:left w:val="none" w:sz="0" w:space="0" w:color="auto"/>
            <w:bottom w:val="none" w:sz="0" w:space="0" w:color="auto"/>
            <w:right w:val="none" w:sz="0" w:space="0" w:color="auto"/>
          </w:divBdr>
        </w:div>
        <w:div w:id="1649045536">
          <w:marLeft w:val="720"/>
          <w:marRight w:val="0"/>
          <w:marTop w:val="0"/>
          <w:marBottom w:val="0"/>
          <w:divBdr>
            <w:top w:val="none" w:sz="0" w:space="0" w:color="auto"/>
            <w:left w:val="none" w:sz="0" w:space="0" w:color="auto"/>
            <w:bottom w:val="none" w:sz="0" w:space="0" w:color="auto"/>
            <w:right w:val="none" w:sz="0" w:space="0" w:color="auto"/>
          </w:divBdr>
        </w:div>
        <w:div w:id="967055901">
          <w:marLeft w:val="720"/>
          <w:marRight w:val="0"/>
          <w:marTop w:val="0"/>
          <w:marBottom w:val="0"/>
          <w:divBdr>
            <w:top w:val="none" w:sz="0" w:space="0" w:color="auto"/>
            <w:left w:val="none" w:sz="0" w:space="0" w:color="auto"/>
            <w:bottom w:val="none" w:sz="0" w:space="0" w:color="auto"/>
            <w:right w:val="none" w:sz="0" w:space="0" w:color="auto"/>
          </w:divBdr>
        </w:div>
        <w:div w:id="1729104831">
          <w:marLeft w:val="720"/>
          <w:marRight w:val="0"/>
          <w:marTop w:val="0"/>
          <w:marBottom w:val="0"/>
          <w:divBdr>
            <w:top w:val="none" w:sz="0" w:space="0" w:color="auto"/>
            <w:left w:val="none" w:sz="0" w:space="0" w:color="auto"/>
            <w:bottom w:val="none" w:sz="0" w:space="0" w:color="auto"/>
            <w:right w:val="none" w:sz="0" w:space="0" w:color="auto"/>
          </w:divBdr>
        </w:div>
        <w:div w:id="580528517">
          <w:marLeft w:val="720"/>
          <w:marRight w:val="0"/>
          <w:marTop w:val="0"/>
          <w:marBottom w:val="0"/>
          <w:divBdr>
            <w:top w:val="none" w:sz="0" w:space="0" w:color="auto"/>
            <w:left w:val="none" w:sz="0" w:space="0" w:color="auto"/>
            <w:bottom w:val="none" w:sz="0" w:space="0" w:color="auto"/>
            <w:right w:val="none" w:sz="0" w:space="0" w:color="auto"/>
          </w:divBdr>
        </w:div>
        <w:div w:id="809902506">
          <w:marLeft w:val="720"/>
          <w:marRight w:val="0"/>
          <w:marTop w:val="0"/>
          <w:marBottom w:val="0"/>
          <w:divBdr>
            <w:top w:val="none" w:sz="0" w:space="0" w:color="auto"/>
            <w:left w:val="none" w:sz="0" w:space="0" w:color="auto"/>
            <w:bottom w:val="none" w:sz="0" w:space="0" w:color="auto"/>
            <w:right w:val="none" w:sz="0" w:space="0" w:color="auto"/>
          </w:divBdr>
        </w:div>
        <w:div w:id="1450970335">
          <w:marLeft w:val="720"/>
          <w:marRight w:val="0"/>
          <w:marTop w:val="0"/>
          <w:marBottom w:val="0"/>
          <w:divBdr>
            <w:top w:val="none" w:sz="0" w:space="0" w:color="auto"/>
            <w:left w:val="none" w:sz="0" w:space="0" w:color="auto"/>
            <w:bottom w:val="none" w:sz="0" w:space="0" w:color="auto"/>
            <w:right w:val="none" w:sz="0" w:space="0" w:color="auto"/>
          </w:divBdr>
        </w:div>
        <w:div w:id="60643206">
          <w:marLeft w:val="720"/>
          <w:marRight w:val="0"/>
          <w:marTop w:val="0"/>
          <w:marBottom w:val="0"/>
          <w:divBdr>
            <w:top w:val="none" w:sz="0" w:space="0" w:color="auto"/>
            <w:left w:val="none" w:sz="0" w:space="0" w:color="auto"/>
            <w:bottom w:val="none" w:sz="0" w:space="0" w:color="auto"/>
            <w:right w:val="none" w:sz="0" w:space="0" w:color="auto"/>
          </w:divBdr>
        </w:div>
        <w:div w:id="607733978">
          <w:marLeft w:val="720"/>
          <w:marRight w:val="0"/>
          <w:marTop w:val="0"/>
          <w:marBottom w:val="0"/>
          <w:divBdr>
            <w:top w:val="none" w:sz="0" w:space="0" w:color="auto"/>
            <w:left w:val="none" w:sz="0" w:space="0" w:color="auto"/>
            <w:bottom w:val="none" w:sz="0" w:space="0" w:color="auto"/>
            <w:right w:val="none" w:sz="0" w:space="0" w:color="auto"/>
          </w:divBdr>
        </w:div>
        <w:div w:id="890775035">
          <w:marLeft w:val="720"/>
          <w:marRight w:val="0"/>
          <w:marTop w:val="0"/>
          <w:marBottom w:val="0"/>
          <w:divBdr>
            <w:top w:val="none" w:sz="0" w:space="0" w:color="auto"/>
            <w:left w:val="none" w:sz="0" w:space="0" w:color="auto"/>
            <w:bottom w:val="none" w:sz="0" w:space="0" w:color="auto"/>
            <w:right w:val="none" w:sz="0" w:space="0" w:color="auto"/>
          </w:divBdr>
        </w:div>
        <w:div w:id="846211145">
          <w:marLeft w:val="720"/>
          <w:marRight w:val="0"/>
          <w:marTop w:val="0"/>
          <w:marBottom w:val="0"/>
          <w:divBdr>
            <w:top w:val="none" w:sz="0" w:space="0" w:color="auto"/>
            <w:left w:val="none" w:sz="0" w:space="0" w:color="auto"/>
            <w:bottom w:val="none" w:sz="0" w:space="0" w:color="auto"/>
            <w:right w:val="none" w:sz="0" w:space="0" w:color="auto"/>
          </w:divBdr>
        </w:div>
      </w:divsChild>
    </w:div>
    <w:div w:id="2056161">
      <w:bodyDiv w:val="1"/>
      <w:marLeft w:val="0"/>
      <w:marRight w:val="0"/>
      <w:marTop w:val="0"/>
      <w:marBottom w:val="0"/>
      <w:divBdr>
        <w:top w:val="none" w:sz="0" w:space="0" w:color="auto"/>
        <w:left w:val="none" w:sz="0" w:space="0" w:color="auto"/>
        <w:bottom w:val="none" w:sz="0" w:space="0" w:color="auto"/>
        <w:right w:val="none" w:sz="0" w:space="0" w:color="auto"/>
      </w:divBdr>
    </w:div>
    <w:div w:id="2972569">
      <w:bodyDiv w:val="1"/>
      <w:marLeft w:val="0"/>
      <w:marRight w:val="0"/>
      <w:marTop w:val="0"/>
      <w:marBottom w:val="0"/>
      <w:divBdr>
        <w:top w:val="none" w:sz="0" w:space="0" w:color="auto"/>
        <w:left w:val="none" w:sz="0" w:space="0" w:color="auto"/>
        <w:bottom w:val="none" w:sz="0" w:space="0" w:color="auto"/>
        <w:right w:val="none" w:sz="0" w:space="0" w:color="auto"/>
      </w:divBdr>
    </w:div>
    <w:div w:id="5404339">
      <w:bodyDiv w:val="1"/>
      <w:marLeft w:val="0"/>
      <w:marRight w:val="0"/>
      <w:marTop w:val="0"/>
      <w:marBottom w:val="0"/>
      <w:divBdr>
        <w:top w:val="none" w:sz="0" w:space="0" w:color="auto"/>
        <w:left w:val="none" w:sz="0" w:space="0" w:color="auto"/>
        <w:bottom w:val="none" w:sz="0" w:space="0" w:color="auto"/>
        <w:right w:val="none" w:sz="0" w:space="0" w:color="auto"/>
      </w:divBdr>
      <w:divsChild>
        <w:div w:id="72095174">
          <w:marLeft w:val="1166"/>
          <w:marRight w:val="0"/>
          <w:marTop w:val="86"/>
          <w:marBottom w:val="0"/>
          <w:divBdr>
            <w:top w:val="none" w:sz="0" w:space="0" w:color="auto"/>
            <w:left w:val="none" w:sz="0" w:space="0" w:color="auto"/>
            <w:bottom w:val="none" w:sz="0" w:space="0" w:color="auto"/>
            <w:right w:val="none" w:sz="0" w:space="0" w:color="auto"/>
          </w:divBdr>
        </w:div>
        <w:div w:id="1914002208">
          <w:marLeft w:val="1166"/>
          <w:marRight w:val="0"/>
          <w:marTop w:val="86"/>
          <w:marBottom w:val="0"/>
          <w:divBdr>
            <w:top w:val="none" w:sz="0" w:space="0" w:color="auto"/>
            <w:left w:val="none" w:sz="0" w:space="0" w:color="auto"/>
            <w:bottom w:val="none" w:sz="0" w:space="0" w:color="auto"/>
            <w:right w:val="none" w:sz="0" w:space="0" w:color="auto"/>
          </w:divBdr>
        </w:div>
      </w:divsChild>
    </w:div>
    <w:div w:id="7953690">
      <w:bodyDiv w:val="1"/>
      <w:marLeft w:val="0"/>
      <w:marRight w:val="0"/>
      <w:marTop w:val="0"/>
      <w:marBottom w:val="0"/>
      <w:divBdr>
        <w:top w:val="none" w:sz="0" w:space="0" w:color="auto"/>
        <w:left w:val="none" w:sz="0" w:space="0" w:color="auto"/>
        <w:bottom w:val="none" w:sz="0" w:space="0" w:color="auto"/>
        <w:right w:val="none" w:sz="0" w:space="0" w:color="auto"/>
      </w:divBdr>
      <w:divsChild>
        <w:div w:id="1940020300">
          <w:marLeft w:val="547"/>
          <w:marRight w:val="0"/>
          <w:marTop w:val="115"/>
          <w:marBottom w:val="0"/>
          <w:divBdr>
            <w:top w:val="none" w:sz="0" w:space="0" w:color="auto"/>
            <w:left w:val="none" w:sz="0" w:space="0" w:color="auto"/>
            <w:bottom w:val="none" w:sz="0" w:space="0" w:color="auto"/>
            <w:right w:val="none" w:sz="0" w:space="0" w:color="auto"/>
          </w:divBdr>
        </w:div>
      </w:divsChild>
    </w:div>
    <w:div w:id="13192645">
      <w:bodyDiv w:val="1"/>
      <w:marLeft w:val="0"/>
      <w:marRight w:val="0"/>
      <w:marTop w:val="0"/>
      <w:marBottom w:val="0"/>
      <w:divBdr>
        <w:top w:val="none" w:sz="0" w:space="0" w:color="auto"/>
        <w:left w:val="none" w:sz="0" w:space="0" w:color="auto"/>
        <w:bottom w:val="none" w:sz="0" w:space="0" w:color="auto"/>
        <w:right w:val="none" w:sz="0" w:space="0" w:color="auto"/>
      </w:divBdr>
    </w:div>
    <w:div w:id="13502934">
      <w:bodyDiv w:val="1"/>
      <w:marLeft w:val="0"/>
      <w:marRight w:val="0"/>
      <w:marTop w:val="0"/>
      <w:marBottom w:val="0"/>
      <w:divBdr>
        <w:top w:val="none" w:sz="0" w:space="0" w:color="auto"/>
        <w:left w:val="none" w:sz="0" w:space="0" w:color="auto"/>
        <w:bottom w:val="none" w:sz="0" w:space="0" w:color="auto"/>
        <w:right w:val="none" w:sz="0" w:space="0" w:color="auto"/>
      </w:divBdr>
    </w:div>
    <w:div w:id="20935115">
      <w:bodyDiv w:val="1"/>
      <w:marLeft w:val="0"/>
      <w:marRight w:val="0"/>
      <w:marTop w:val="0"/>
      <w:marBottom w:val="0"/>
      <w:divBdr>
        <w:top w:val="none" w:sz="0" w:space="0" w:color="auto"/>
        <w:left w:val="none" w:sz="0" w:space="0" w:color="auto"/>
        <w:bottom w:val="none" w:sz="0" w:space="0" w:color="auto"/>
        <w:right w:val="none" w:sz="0" w:space="0" w:color="auto"/>
      </w:divBdr>
    </w:div>
    <w:div w:id="25640913">
      <w:bodyDiv w:val="1"/>
      <w:marLeft w:val="0"/>
      <w:marRight w:val="0"/>
      <w:marTop w:val="0"/>
      <w:marBottom w:val="0"/>
      <w:divBdr>
        <w:top w:val="none" w:sz="0" w:space="0" w:color="auto"/>
        <w:left w:val="none" w:sz="0" w:space="0" w:color="auto"/>
        <w:bottom w:val="none" w:sz="0" w:space="0" w:color="auto"/>
        <w:right w:val="none" w:sz="0" w:space="0" w:color="auto"/>
      </w:divBdr>
      <w:divsChild>
        <w:div w:id="1914118097">
          <w:marLeft w:val="547"/>
          <w:marRight w:val="0"/>
          <w:marTop w:val="100"/>
          <w:marBottom w:val="0"/>
          <w:divBdr>
            <w:top w:val="none" w:sz="0" w:space="0" w:color="auto"/>
            <w:left w:val="none" w:sz="0" w:space="0" w:color="auto"/>
            <w:bottom w:val="none" w:sz="0" w:space="0" w:color="auto"/>
            <w:right w:val="none" w:sz="0" w:space="0" w:color="auto"/>
          </w:divBdr>
        </w:div>
        <w:div w:id="512110616">
          <w:marLeft w:val="547"/>
          <w:marRight w:val="0"/>
          <w:marTop w:val="100"/>
          <w:marBottom w:val="0"/>
          <w:divBdr>
            <w:top w:val="none" w:sz="0" w:space="0" w:color="auto"/>
            <w:left w:val="none" w:sz="0" w:space="0" w:color="auto"/>
            <w:bottom w:val="none" w:sz="0" w:space="0" w:color="auto"/>
            <w:right w:val="none" w:sz="0" w:space="0" w:color="auto"/>
          </w:divBdr>
        </w:div>
        <w:div w:id="2141721575">
          <w:marLeft w:val="547"/>
          <w:marRight w:val="0"/>
          <w:marTop w:val="100"/>
          <w:marBottom w:val="0"/>
          <w:divBdr>
            <w:top w:val="none" w:sz="0" w:space="0" w:color="auto"/>
            <w:left w:val="none" w:sz="0" w:space="0" w:color="auto"/>
            <w:bottom w:val="none" w:sz="0" w:space="0" w:color="auto"/>
            <w:right w:val="none" w:sz="0" w:space="0" w:color="auto"/>
          </w:divBdr>
        </w:div>
      </w:divsChild>
    </w:div>
    <w:div w:id="46495961">
      <w:bodyDiv w:val="1"/>
      <w:marLeft w:val="0"/>
      <w:marRight w:val="0"/>
      <w:marTop w:val="0"/>
      <w:marBottom w:val="0"/>
      <w:divBdr>
        <w:top w:val="none" w:sz="0" w:space="0" w:color="auto"/>
        <w:left w:val="none" w:sz="0" w:space="0" w:color="auto"/>
        <w:bottom w:val="none" w:sz="0" w:space="0" w:color="auto"/>
        <w:right w:val="none" w:sz="0" w:space="0" w:color="auto"/>
      </w:divBdr>
      <w:divsChild>
        <w:div w:id="1376538573">
          <w:marLeft w:val="1166"/>
          <w:marRight w:val="0"/>
          <w:marTop w:val="91"/>
          <w:marBottom w:val="0"/>
          <w:divBdr>
            <w:top w:val="none" w:sz="0" w:space="0" w:color="auto"/>
            <w:left w:val="none" w:sz="0" w:space="0" w:color="auto"/>
            <w:bottom w:val="none" w:sz="0" w:space="0" w:color="auto"/>
            <w:right w:val="none" w:sz="0" w:space="0" w:color="auto"/>
          </w:divBdr>
        </w:div>
      </w:divsChild>
    </w:div>
    <w:div w:id="51582488">
      <w:bodyDiv w:val="1"/>
      <w:marLeft w:val="0"/>
      <w:marRight w:val="0"/>
      <w:marTop w:val="0"/>
      <w:marBottom w:val="0"/>
      <w:divBdr>
        <w:top w:val="none" w:sz="0" w:space="0" w:color="auto"/>
        <w:left w:val="none" w:sz="0" w:space="0" w:color="auto"/>
        <w:bottom w:val="none" w:sz="0" w:space="0" w:color="auto"/>
        <w:right w:val="none" w:sz="0" w:space="0" w:color="auto"/>
      </w:divBdr>
    </w:div>
    <w:div w:id="53437334">
      <w:bodyDiv w:val="1"/>
      <w:marLeft w:val="0"/>
      <w:marRight w:val="0"/>
      <w:marTop w:val="0"/>
      <w:marBottom w:val="0"/>
      <w:divBdr>
        <w:top w:val="none" w:sz="0" w:space="0" w:color="auto"/>
        <w:left w:val="none" w:sz="0" w:space="0" w:color="auto"/>
        <w:bottom w:val="none" w:sz="0" w:space="0" w:color="auto"/>
        <w:right w:val="none" w:sz="0" w:space="0" w:color="auto"/>
      </w:divBdr>
    </w:div>
    <w:div w:id="57243222">
      <w:bodyDiv w:val="1"/>
      <w:marLeft w:val="0"/>
      <w:marRight w:val="0"/>
      <w:marTop w:val="0"/>
      <w:marBottom w:val="0"/>
      <w:divBdr>
        <w:top w:val="none" w:sz="0" w:space="0" w:color="auto"/>
        <w:left w:val="none" w:sz="0" w:space="0" w:color="auto"/>
        <w:bottom w:val="none" w:sz="0" w:space="0" w:color="auto"/>
        <w:right w:val="none" w:sz="0" w:space="0" w:color="auto"/>
      </w:divBdr>
      <w:divsChild>
        <w:div w:id="80682056">
          <w:marLeft w:val="547"/>
          <w:marRight w:val="0"/>
          <w:marTop w:val="115"/>
          <w:marBottom w:val="0"/>
          <w:divBdr>
            <w:top w:val="none" w:sz="0" w:space="0" w:color="auto"/>
            <w:left w:val="none" w:sz="0" w:space="0" w:color="auto"/>
            <w:bottom w:val="none" w:sz="0" w:space="0" w:color="auto"/>
            <w:right w:val="none" w:sz="0" w:space="0" w:color="auto"/>
          </w:divBdr>
        </w:div>
      </w:divsChild>
    </w:div>
    <w:div w:id="62026093">
      <w:bodyDiv w:val="1"/>
      <w:marLeft w:val="0"/>
      <w:marRight w:val="0"/>
      <w:marTop w:val="0"/>
      <w:marBottom w:val="0"/>
      <w:divBdr>
        <w:top w:val="none" w:sz="0" w:space="0" w:color="auto"/>
        <w:left w:val="none" w:sz="0" w:space="0" w:color="auto"/>
        <w:bottom w:val="none" w:sz="0" w:space="0" w:color="auto"/>
        <w:right w:val="none" w:sz="0" w:space="0" w:color="auto"/>
      </w:divBdr>
    </w:div>
    <w:div w:id="66804099">
      <w:bodyDiv w:val="1"/>
      <w:marLeft w:val="0"/>
      <w:marRight w:val="0"/>
      <w:marTop w:val="0"/>
      <w:marBottom w:val="0"/>
      <w:divBdr>
        <w:top w:val="none" w:sz="0" w:space="0" w:color="auto"/>
        <w:left w:val="none" w:sz="0" w:space="0" w:color="auto"/>
        <w:bottom w:val="none" w:sz="0" w:space="0" w:color="auto"/>
        <w:right w:val="none" w:sz="0" w:space="0" w:color="auto"/>
      </w:divBdr>
      <w:divsChild>
        <w:div w:id="1118832927">
          <w:marLeft w:val="720"/>
          <w:marRight w:val="0"/>
          <w:marTop w:val="0"/>
          <w:marBottom w:val="0"/>
          <w:divBdr>
            <w:top w:val="none" w:sz="0" w:space="0" w:color="auto"/>
            <w:left w:val="none" w:sz="0" w:space="0" w:color="auto"/>
            <w:bottom w:val="none" w:sz="0" w:space="0" w:color="auto"/>
            <w:right w:val="none" w:sz="0" w:space="0" w:color="auto"/>
          </w:divBdr>
        </w:div>
      </w:divsChild>
    </w:div>
    <w:div w:id="71052017">
      <w:bodyDiv w:val="1"/>
      <w:marLeft w:val="0"/>
      <w:marRight w:val="0"/>
      <w:marTop w:val="0"/>
      <w:marBottom w:val="0"/>
      <w:divBdr>
        <w:top w:val="none" w:sz="0" w:space="0" w:color="auto"/>
        <w:left w:val="none" w:sz="0" w:space="0" w:color="auto"/>
        <w:bottom w:val="none" w:sz="0" w:space="0" w:color="auto"/>
        <w:right w:val="none" w:sz="0" w:space="0" w:color="auto"/>
      </w:divBdr>
      <w:divsChild>
        <w:div w:id="1780947930">
          <w:marLeft w:val="547"/>
          <w:marRight w:val="0"/>
          <w:marTop w:val="106"/>
          <w:marBottom w:val="0"/>
          <w:divBdr>
            <w:top w:val="none" w:sz="0" w:space="0" w:color="auto"/>
            <w:left w:val="none" w:sz="0" w:space="0" w:color="auto"/>
            <w:bottom w:val="none" w:sz="0" w:space="0" w:color="auto"/>
            <w:right w:val="none" w:sz="0" w:space="0" w:color="auto"/>
          </w:divBdr>
        </w:div>
      </w:divsChild>
    </w:div>
    <w:div w:id="77338257">
      <w:bodyDiv w:val="1"/>
      <w:marLeft w:val="0"/>
      <w:marRight w:val="0"/>
      <w:marTop w:val="0"/>
      <w:marBottom w:val="0"/>
      <w:divBdr>
        <w:top w:val="none" w:sz="0" w:space="0" w:color="auto"/>
        <w:left w:val="none" w:sz="0" w:space="0" w:color="auto"/>
        <w:bottom w:val="none" w:sz="0" w:space="0" w:color="auto"/>
        <w:right w:val="none" w:sz="0" w:space="0" w:color="auto"/>
      </w:divBdr>
      <w:divsChild>
        <w:div w:id="946306914">
          <w:marLeft w:val="374"/>
          <w:marRight w:val="0"/>
          <w:marTop w:val="0"/>
          <w:marBottom w:val="120"/>
          <w:divBdr>
            <w:top w:val="none" w:sz="0" w:space="0" w:color="auto"/>
            <w:left w:val="none" w:sz="0" w:space="0" w:color="auto"/>
            <w:bottom w:val="none" w:sz="0" w:space="0" w:color="auto"/>
            <w:right w:val="none" w:sz="0" w:space="0" w:color="auto"/>
          </w:divBdr>
        </w:div>
      </w:divsChild>
    </w:div>
    <w:div w:id="77677414">
      <w:bodyDiv w:val="1"/>
      <w:marLeft w:val="0"/>
      <w:marRight w:val="0"/>
      <w:marTop w:val="0"/>
      <w:marBottom w:val="0"/>
      <w:divBdr>
        <w:top w:val="none" w:sz="0" w:space="0" w:color="auto"/>
        <w:left w:val="none" w:sz="0" w:space="0" w:color="auto"/>
        <w:bottom w:val="none" w:sz="0" w:space="0" w:color="auto"/>
        <w:right w:val="none" w:sz="0" w:space="0" w:color="auto"/>
      </w:divBdr>
      <w:divsChild>
        <w:div w:id="510678429">
          <w:marLeft w:val="547"/>
          <w:marRight w:val="0"/>
          <w:marTop w:val="0"/>
          <w:marBottom w:val="0"/>
          <w:divBdr>
            <w:top w:val="none" w:sz="0" w:space="0" w:color="auto"/>
            <w:left w:val="none" w:sz="0" w:space="0" w:color="auto"/>
            <w:bottom w:val="none" w:sz="0" w:space="0" w:color="auto"/>
            <w:right w:val="none" w:sz="0" w:space="0" w:color="auto"/>
          </w:divBdr>
        </w:div>
      </w:divsChild>
    </w:div>
    <w:div w:id="81876092">
      <w:bodyDiv w:val="1"/>
      <w:marLeft w:val="0"/>
      <w:marRight w:val="0"/>
      <w:marTop w:val="0"/>
      <w:marBottom w:val="0"/>
      <w:divBdr>
        <w:top w:val="none" w:sz="0" w:space="0" w:color="auto"/>
        <w:left w:val="none" w:sz="0" w:space="0" w:color="auto"/>
        <w:bottom w:val="none" w:sz="0" w:space="0" w:color="auto"/>
        <w:right w:val="none" w:sz="0" w:space="0" w:color="auto"/>
      </w:divBdr>
    </w:div>
    <w:div w:id="96103574">
      <w:bodyDiv w:val="1"/>
      <w:marLeft w:val="0"/>
      <w:marRight w:val="0"/>
      <w:marTop w:val="0"/>
      <w:marBottom w:val="0"/>
      <w:divBdr>
        <w:top w:val="none" w:sz="0" w:space="0" w:color="auto"/>
        <w:left w:val="none" w:sz="0" w:space="0" w:color="auto"/>
        <w:bottom w:val="none" w:sz="0" w:space="0" w:color="auto"/>
        <w:right w:val="none" w:sz="0" w:space="0" w:color="auto"/>
      </w:divBdr>
      <w:divsChild>
        <w:div w:id="1426419733">
          <w:marLeft w:val="547"/>
          <w:marRight w:val="0"/>
          <w:marTop w:val="0"/>
          <w:marBottom w:val="0"/>
          <w:divBdr>
            <w:top w:val="none" w:sz="0" w:space="0" w:color="auto"/>
            <w:left w:val="none" w:sz="0" w:space="0" w:color="auto"/>
            <w:bottom w:val="none" w:sz="0" w:space="0" w:color="auto"/>
            <w:right w:val="none" w:sz="0" w:space="0" w:color="auto"/>
          </w:divBdr>
        </w:div>
        <w:div w:id="89350823">
          <w:marLeft w:val="547"/>
          <w:marRight w:val="0"/>
          <w:marTop w:val="0"/>
          <w:marBottom w:val="0"/>
          <w:divBdr>
            <w:top w:val="none" w:sz="0" w:space="0" w:color="auto"/>
            <w:left w:val="none" w:sz="0" w:space="0" w:color="auto"/>
            <w:bottom w:val="none" w:sz="0" w:space="0" w:color="auto"/>
            <w:right w:val="none" w:sz="0" w:space="0" w:color="auto"/>
          </w:divBdr>
        </w:div>
        <w:div w:id="1814908810">
          <w:marLeft w:val="547"/>
          <w:marRight w:val="0"/>
          <w:marTop w:val="0"/>
          <w:marBottom w:val="0"/>
          <w:divBdr>
            <w:top w:val="none" w:sz="0" w:space="0" w:color="auto"/>
            <w:left w:val="none" w:sz="0" w:space="0" w:color="auto"/>
            <w:bottom w:val="none" w:sz="0" w:space="0" w:color="auto"/>
            <w:right w:val="none" w:sz="0" w:space="0" w:color="auto"/>
          </w:divBdr>
        </w:div>
        <w:div w:id="1618173054">
          <w:marLeft w:val="547"/>
          <w:marRight w:val="0"/>
          <w:marTop w:val="0"/>
          <w:marBottom w:val="0"/>
          <w:divBdr>
            <w:top w:val="none" w:sz="0" w:space="0" w:color="auto"/>
            <w:left w:val="none" w:sz="0" w:space="0" w:color="auto"/>
            <w:bottom w:val="none" w:sz="0" w:space="0" w:color="auto"/>
            <w:right w:val="none" w:sz="0" w:space="0" w:color="auto"/>
          </w:divBdr>
        </w:div>
        <w:div w:id="1740592389">
          <w:marLeft w:val="547"/>
          <w:marRight w:val="0"/>
          <w:marTop w:val="0"/>
          <w:marBottom w:val="0"/>
          <w:divBdr>
            <w:top w:val="none" w:sz="0" w:space="0" w:color="auto"/>
            <w:left w:val="none" w:sz="0" w:space="0" w:color="auto"/>
            <w:bottom w:val="none" w:sz="0" w:space="0" w:color="auto"/>
            <w:right w:val="none" w:sz="0" w:space="0" w:color="auto"/>
          </w:divBdr>
        </w:div>
        <w:div w:id="535047682">
          <w:marLeft w:val="1267"/>
          <w:marRight w:val="0"/>
          <w:marTop w:val="0"/>
          <w:marBottom w:val="0"/>
          <w:divBdr>
            <w:top w:val="none" w:sz="0" w:space="0" w:color="auto"/>
            <w:left w:val="none" w:sz="0" w:space="0" w:color="auto"/>
            <w:bottom w:val="none" w:sz="0" w:space="0" w:color="auto"/>
            <w:right w:val="none" w:sz="0" w:space="0" w:color="auto"/>
          </w:divBdr>
        </w:div>
      </w:divsChild>
    </w:div>
    <w:div w:id="102577222">
      <w:bodyDiv w:val="1"/>
      <w:marLeft w:val="0"/>
      <w:marRight w:val="0"/>
      <w:marTop w:val="0"/>
      <w:marBottom w:val="0"/>
      <w:divBdr>
        <w:top w:val="none" w:sz="0" w:space="0" w:color="auto"/>
        <w:left w:val="none" w:sz="0" w:space="0" w:color="auto"/>
        <w:bottom w:val="none" w:sz="0" w:space="0" w:color="auto"/>
        <w:right w:val="none" w:sz="0" w:space="0" w:color="auto"/>
      </w:divBdr>
      <w:divsChild>
        <w:div w:id="1707868398">
          <w:marLeft w:val="547"/>
          <w:marRight w:val="0"/>
          <w:marTop w:val="180"/>
          <w:marBottom w:val="0"/>
          <w:divBdr>
            <w:top w:val="none" w:sz="0" w:space="0" w:color="auto"/>
            <w:left w:val="none" w:sz="0" w:space="0" w:color="auto"/>
            <w:bottom w:val="none" w:sz="0" w:space="0" w:color="auto"/>
            <w:right w:val="none" w:sz="0" w:space="0" w:color="auto"/>
          </w:divBdr>
        </w:div>
        <w:div w:id="913128021">
          <w:marLeft w:val="547"/>
          <w:marRight w:val="0"/>
          <w:marTop w:val="180"/>
          <w:marBottom w:val="0"/>
          <w:divBdr>
            <w:top w:val="none" w:sz="0" w:space="0" w:color="auto"/>
            <w:left w:val="none" w:sz="0" w:space="0" w:color="auto"/>
            <w:bottom w:val="none" w:sz="0" w:space="0" w:color="auto"/>
            <w:right w:val="none" w:sz="0" w:space="0" w:color="auto"/>
          </w:divBdr>
        </w:div>
        <w:div w:id="1532835323">
          <w:marLeft w:val="547"/>
          <w:marRight w:val="0"/>
          <w:marTop w:val="180"/>
          <w:marBottom w:val="0"/>
          <w:divBdr>
            <w:top w:val="none" w:sz="0" w:space="0" w:color="auto"/>
            <w:left w:val="none" w:sz="0" w:space="0" w:color="auto"/>
            <w:bottom w:val="none" w:sz="0" w:space="0" w:color="auto"/>
            <w:right w:val="none" w:sz="0" w:space="0" w:color="auto"/>
          </w:divBdr>
        </w:div>
      </w:divsChild>
    </w:div>
    <w:div w:id="120923014">
      <w:bodyDiv w:val="1"/>
      <w:marLeft w:val="0"/>
      <w:marRight w:val="0"/>
      <w:marTop w:val="0"/>
      <w:marBottom w:val="0"/>
      <w:divBdr>
        <w:top w:val="none" w:sz="0" w:space="0" w:color="auto"/>
        <w:left w:val="none" w:sz="0" w:space="0" w:color="auto"/>
        <w:bottom w:val="none" w:sz="0" w:space="0" w:color="auto"/>
        <w:right w:val="none" w:sz="0" w:space="0" w:color="auto"/>
      </w:divBdr>
      <w:divsChild>
        <w:div w:id="1746143402">
          <w:marLeft w:val="1440"/>
          <w:marRight w:val="0"/>
          <w:marTop w:val="0"/>
          <w:marBottom w:val="0"/>
          <w:divBdr>
            <w:top w:val="none" w:sz="0" w:space="0" w:color="auto"/>
            <w:left w:val="none" w:sz="0" w:space="0" w:color="auto"/>
            <w:bottom w:val="none" w:sz="0" w:space="0" w:color="auto"/>
            <w:right w:val="none" w:sz="0" w:space="0" w:color="auto"/>
          </w:divBdr>
        </w:div>
        <w:div w:id="108858946">
          <w:marLeft w:val="1440"/>
          <w:marRight w:val="0"/>
          <w:marTop w:val="0"/>
          <w:marBottom w:val="0"/>
          <w:divBdr>
            <w:top w:val="none" w:sz="0" w:space="0" w:color="auto"/>
            <w:left w:val="none" w:sz="0" w:space="0" w:color="auto"/>
            <w:bottom w:val="none" w:sz="0" w:space="0" w:color="auto"/>
            <w:right w:val="none" w:sz="0" w:space="0" w:color="auto"/>
          </w:divBdr>
        </w:div>
        <w:div w:id="1954633782">
          <w:marLeft w:val="1440"/>
          <w:marRight w:val="0"/>
          <w:marTop w:val="0"/>
          <w:marBottom w:val="0"/>
          <w:divBdr>
            <w:top w:val="none" w:sz="0" w:space="0" w:color="auto"/>
            <w:left w:val="none" w:sz="0" w:space="0" w:color="auto"/>
            <w:bottom w:val="none" w:sz="0" w:space="0" w:color="auto"/>
            <w:right w:val="none" w:sz="0" w:space="0" w:color="auto"/>
          </w:divBdr>
        </w:div>
        <w:div w:id="1907648046">
          <w:marLeft w:val="1440"/>
          <w:marRight w:val="0"/>
          <w:marTop w:val="0"/>
          <w:marBottom w:val="0"/>
          <w:divBdr>
            <w:top w:val="none" w:sz="0" w:space="0" w:color="auto"/>
            <w:left w:val="none" w:sz="0" w:space="0" w:color="auto"/>
            <w:bottom w:val="none" w:sz="0" w:space="0" w:color="auto"/>
            <w:right w:val="none" w:sz="0" w:space="0" w:color="auto"/>
          </w:divBdr>
        </w:div>
      </w:divsChild>
    </w:div>
    <w:div w:id="144514479">
      <w:bodyDiv w:val="1"/>
      <w:marLeft w:val="0"/>
      <w:marRight w:val="0"/>
      <w:marTop w:val="0"/>
      <w:marBottom w:val="0"/>
      <w:divBdr>
        <w:top w:val="none" w:sz="0" w:space="0" w:color="auto"/>
        <w:left w:val="none" w:sz="0" w:space="0" w:color="auto"/>
        <w:bottom w:val="none" w:sz="0" w:space="0" w:color="auto"/>
        <w:right w:val="none" w:sz="0" w:space="0" w:color="auto"/>
      </w:divBdr>
      <w:divsChild>
        <w:div w:id="1669601904">
          <w:marLeft w:val="720"/>
          <w:marRight w:val="0"/>
          <w:marTop w:val="0"/>
          <w:marBottom w:val="0"/>
          <w:divBdr>
            <w:top w:val="none" w:sz="0" w:space="0" w:color="auto"/>
            <w:left w:val="none" w:sz="0" w:space="0" w:color="auto"/>
            <w:bottom w:val="none" w:sz="0" w:space="0" w:color="auto"/>
            <w:right w:val="none" w:sz="0" w:space="0" w:color="auto"/>
          </w:divBdr>
        </w:div>
        <w:div w:id="166597345">
          <w:marLeft w:val="720"/>
          <w:marRight w:val="0"/>
          <w:marTop w:val="0"/>
          <w:marBottom w:val="0"/>
          <w:divBdr>
            <w:top w:val="none" w:sz="0" w:space="0" w:color="auto"/>
            <w:left w:val="none" w:sz="0" w:space="0" w:color="auto"/>
            <w:bottom w:val="none" w:sz="0" w:space="0" w:color="auto"/>
            <w:right w:val="none" w:sz="0" w:space="0" w:color="auto"/>
          </w:divBdr>
        </w:div>
        <w:div w:id="290092170">
          <w:marLeft w:val="720"/>
          <w:marRight w:val="0"/>
          <w:marTop w:val="0"/>
          <w:marBottom w:val="0"/>
          <w:divBdr>
            <w:top w:val="none" w:sz="0" w:space="0" w:color="auto"/>
            <w:left w:val="none" w:sz="0" w:space="0" w:color="auto"/>
            <w:bottom w:val="none" w:sz="0" w:space="0" w:color="auto"/>
            <w:right w:val="none" w:sz="0" w:space="0" w:color="auto"/>
          </w:divBdr>
        </w:div>
        <w:div w:id="5179613">
          <w:marLeft w:val="1440"/>
          <w:marRight w:val="0"/>
          <w:marTop w:val="0"/>
          <w:marBottom w:val="0"/>
          <w:divBdr>
            <w:top w:val="none" w:sz="0" w:space="0" w:color="auto"/>
            <w:left w:val="none" w:sz="0" w:space="0" w:color="auto"/>
            <w:bottom w:val="none" w:sz="0" w:space="0" w:color="auto"/>
            <w:right w:val="none" w:sz="0" w:space="0" w:color="auto"/>
          </w:divBdr>
        </w:div>
      </w:divsChild>
    </w:div>
    <w:div w:id="152574428">
      <w:bodyDiv w:val="1"/>
      <w:marLeft w:val="0"/>
      <w:marRight w:val="0"/>
      <w:marTop w:val="0"/>
      <w:marBottom w:val="0"/>
      <w:divBdr>
        <w:top w:val="none" w:sz="0" w:space="0" w:color="auto"/>
        <w:left w:val="none" w:sz="0" w:space="0" w:color="auto"/>
        <w:bottom w:val="none" w:sz="0" w:space="0" w:color="auto"/>
        <w:right w:val="none" w:sz="0" w:space="0" w:color="auto"/>
      </w:divBdr>
      <w:divsChild>
        <w:div w:id="816141624">
          <w:marLeft w:val="547"/>
          <w:marRight w:val="0"/>
          <w:marTop w:val="0"/>
          <w:marBottom w:val="0"/>
          <w:divBdr>
            <w:top w:val="none" w:sz="0" w:space="0" w:color="auto"/>
            <w:left w:val="none" w:sz="0" w:space="0" w:color="auto"/>
            <w:bottom w:val="none" w:sz="0" w:space="0" w:color="auto"/>
            <w:right w:val="none" w:sz="0" w:space="0" w:color="auto"/>
          </w:divBdr>
        </w:div>
        <w:div w:id="2066755920">
          <w:marLeft w:val="1267"/>
          <w:marRight w:val="0"/>
          <w:marTop w:val="0"/>
          <w:marBottom w:val="0"/>
          <w:divBdr>
            <w:top w:val="none" w:sz="0" w:space="0" w:color="auto"/>
            <w:left w:val="none" w:sz="0" w:space="0" w:color="auto"/>
            <w:bottom w:val="none" w:sz="0" w:space="0" w:color="auto"/>
            <w:right w:val="none" w:sz="0" w:space="0" w:color="auto"/>
          </w:divBdr>
        </w:div>
        <w:div w:id="1726103904">
          <w:marLeft w:val="1267"/>
          <w:marRight w:val="0"/>
          <w:marTop w:val="0"/>
          <w:marBottom w:val="0"/>
          <w:divBdr>
            <w:top w:val="none" w:sz="0" w:space="0" w:color="auto"/>
            <w:left w:val="none" w:sz="0" w:space="0" w:color="auto"/>
            <w:bottom w:val="none" w:sz="0" w:space="0" w:color="auto"/>
            <w:right w:val="none" w:sz="0" w:space="0" w:color="auto"/>
          </w:divBdr>
        </w:div>
        <w:div w:id="1125386287">
          <w:marLeft w:val="1267"/>
          <w:marRight w:val="0"/>
          <w:marTop w:val="0"/>
          <w:marBottom w:val="0"/>
          <w:divBdr>
            <w:top w:val="none" w:sz="0" w:space="0" w:color="auto"/>
            <w:left w:val="none" w:sz="0" w:space="0" w:color="auto"/>
            <w:bottom w:val="none" w:sz="0" w:space="0" w:color="auto"/>
            <w:right w:val="none" w:sz="0" w:space="0" w:color="auto"/>
          </w:divBdr>
        </w:div>
      </w:divsChild>
    </w:div>
    <w:div w:id="154691836">
      <w:bodyDiv w:val="1"/>
      <w:marLeft w:val="0"/>
      <w:marRight w:val="0"/>
      <w:marTop w:val="0"/>
      <w:marBottom w:val="0"/>
      <w:divBdr>
        <w:top w:val="none" w:sz="0" w:space="0" w:color="auto"/>
        <w:left w:val="none" w:sz="0" w:space="0" w:color="auto"/>
        <w:bottom w:val="none" w:sz="0" w:space="0" w:color="auto"/>
        <w:right w:val="none" w:sz="0" w:space="0" w:color="auto"/>
      </w:divBdr>
    </w:div>
    <w:div w:id="161242090">
      <w:bodyDiv w:val="1"/>
      <w:marLeft w:val="0"/>
      <w:marRight w:val="0"/>
      <w:marTop w:val="0"/>
      <w:marBottom w:val="0"/>
      <w:divBdr>
        <w:top w:val="none" w:sz="0" w:space="0" w:color="auto"/>
        <w:left w:val="none" w:sz="0" w:space="0" w:color="auto"/>
        <w:bottom w:val="none" w:sz="0" w:space="0" w:color="auto"/>
        <w:right w:val="none" w:sz="0" w:space="0" w:color="auto"/>
      </w:divBdr>
      <w:divsChild>
        <w:div w:id="1882595056">
          <w:marLeft w:val="547"/>
          <w:marRight w:val="0"/>
          <w:marTop w:val="0"/>
          <w:marBottom w:val="0"/>
          <w:divBdr>
            <w:top w:val="none" w:sz="0" w:space="0" w:color="auto"/>
            <w:left w:val="none" w:sz="0" w:space="0" w:color="auto"/>
            <w:bottom w:val="none" w:sz="0" w:space="0" w:color="auto"/>
            <w:right w:val="none" w:sz="0" w:space="0" w:color="auto"/>
          </w:divBdr>
        </w:div>
        <w:div w:id="1383863974">
          <w:marLeft w:val="1267"/>
          <w:marRight w:val="0"/>
          <w:marTop w:val="0"/>
          <w:marBottom w:val="0"/>
          <w:divBdr>
            <w:top w:val="none" w:sz="0" w:space="0" w:color="auto"/>
            <w:left w:val="none" w:sz="0" w:space="0" w:color="auto"/>
            <w:bottom w:val="none" w:sz="0" w:space="0" w:color="auto"/>
            <w:right w:val="none" w:sz="0" w:space="0" w:color="auto"/>
          </w:divBdr>
        </w:div>
        <w:div w:id="2131044361">
          <w:marLeft w:val="547"/>
          <w:marRight w:val="0"/>
          <w:marTop w:val="0"/>
          <w:marBottom w:val="0"/>
          <w:divBdr>
            <w:top w:val="none" w:sz="0" w:space="0" w:color="auto"/>
            <w:left w:val="none" w:sz="0" w:space="0" w:color="auto"/>
            <w:bottom w:val="none" w:sz="0" w:space="0" w:color="auto"/>
            <w:right w:val="none" w:sz="0" w:space="0" w:color="auto"/>
          </w:divBdr>
        </w:div>
        <w:div w:id="1138257921">
          <w:marLeft w:val="1267"/>
          <w:marRight w:val="0"/>
          <w:marTop w:val="0"/>
          <w:marBottom w:val="0"/>
          <w:divBdr>
            <w:top w:val="none" w:sz="0" w:space="0" w:color="auto"/>
            <w:left w:val="none" w:sz="0" w:space="0" w:color="auto"/>
            <w:bottom w:val="none" w:sz="0" w:space="0" w:color="auto"/>
            <w:right w:val="none" w:sz="0" w:space="0" w:color="auto"/>
          </w:divBdr>
        </w:div>
        <w:div w:id="1614820730">
          <w:marLeft w:val="1267"/>
          <w:marRight w:val="0"/>
          <w:marTop w:val="0"/>
          <w:marBottom w:val="0"/>
          <w:divBdr>
            <w:top w:val="none" w:sz="0" w:space="0" w:color="auto"/>
            <w:left w:val="none" w:sz="0" w:space="0" w:color="auto"/>
            <w:bottom w:val="none" w:sz="0" w:space="0" w:color="auto"/>
            <w:right w:val="none" w:sz="0" w:space="0" w:color="auto"/>
          </w:divBdr>
        </w:div>
        <w:div w:id="375667674">
          <w:marLeft w:val="1987"/>
          <w:marRight w:val="0"/>
          <w:marTop w:val="0"/>
          <w:marBottom w:val="0"/>
          <w:divBdr>
            <w:top w:val="none" w:sz="0" w:space="0" w:color="auto"/>
            <w:left w:val="none" w:sz="0" w:space="0" w:color="auto"/>
            <w:bottom w:val="none" w:sz="0" w:space="0" w:color="auto"/>
            <w:right w:val="none" w:sz="0" w:space="0" w:color="auto"/>
          </w:divBdr>
        </w:div>
        <w:div w:id="1373461269">
          <w:marLeft w:val="1987"/>
          <w:marRight w:val="0"/>
          <w:marTop w:val="0"/>
          <w:marBottom w:val="0"/>
          <w:divBdr>
            <w:top w:val="none" w:sz="0" w:space="0" w:color="auto"/>
            <w:left w:val="none" w:sz="0" w:space="0" w:color="auto"/>
            <w:bottom w:val="none" w:sz="0" w:space="0" w:color="auto"/>
            <w:right w:val="none" w:sz="0" w:space="0" w:color="auto"/>
          </w:divBdr>
        </w:div>
        <w:div w:id="2107730723">
          <w:marLeft w:val="547"/>
          <w:marRight w:val="0"/>
          <w:marTop w:val="0"/>
          <w:marBottom w:val="0"/>
          <w:divBdr>
            <w:top w:val="none" w:sz="0" w:space="0" w:color="auto"/>
            <w:left w:val="none" w:sz="0" w:space="0" w:color="auto"/>
            <w:bottom w:val="none" w:sz="0" w:space="0" w:color="auto"/>
            <w:right w:val="none" w:sz="0" w:space="0" w:color="auto"/>
          </w:divBdr>
        </w:div>
        <w:div w:id="2091390760">
          <w:marLeft w:val="1267"/>
          <w:marRight w:val="0"/>
          <w:marTop w:val="0"/>
          <w:marBottom w:val="0"/>
          <w:divBdr>
            <w:top w:val="none" w:sz="0" w:space="0" w:color="auto"/>
            <w:left w:val="none" w:sz="0" w:space="0" w:color="auto"/>
            <w:bottom w:val="none" w:sz="0" w:space="0" w:color="auto"/>
            <w:right w:val="none" w:sz="0" w:space="0" w:color="auto"/>
          </w:divBdr>
        </w:div>
        <w:div w:id="1626425775">
          <w:marLeft w:val="1267"/>
          <w:marRight w:val="0"/>
          <w:marTop w:val="0"/>
          <w:marBottom w:val="0"/>
          <w:divBdr>
            <w:top w:val="none" w:sz="0" w:space="0" w:color="auto"/>
            <w:left w:val="none" w:sz="0" w:space="0" w:color="auto"/>
            <w:bottom w:val="none" w:sz="0" w:space="0" w:color="auto"/>
            <w:right w:val="none" w:sz="0" w:space="0" w:color="auto"/>
          </w:divBdr>
        </w:div>
        <w:div w:id="998846665">
          <w:marLeft w:val="547"/>
          <w:marRight w:val="0"/>
          <w:marTop w:val="0"/>
          <w:marBottom w:val="0"/>
          <w:divBdr>
            <w:top w:val="none" w:sz="0" w:space="0" w:color="auto"/>
            <w:left w:val="none" w:sz="0" w:space="0" w:color="auto"/>
            <w:bottom w:val="none" w:sz="0" w:space="0" w:color="auto"/>
            <w:right w:val="none" w:sz="0" w:space="0" w:color="auto"/>
          </w:divBdr>
        </w:div>
        <w:div w:id="722754343">
          <w:marLeft w:val="1267"/>
          <w:marRight w:val="0"/>
          <w:marTop w:val="0"/>
          <w:marBottom w:val="0"/>
          <w:divBdr>
            <w:top w:val="none" w:sz="0" w:space="0" w:color="auto"/>
            <w:left w:val="none" w:sz="0" w:space="0" w:color="auto"/>
            <w:bottom w:val="none" w:sz="0" w:space="0" w:color="auto"/>
            <w:right w:val="none" w:sz="0" w:space="0" w:color="auto"/>
          </w:divBdr>
        </w:div>
      </w:divsChild>
    </w:div>
    <w:div w:id="163327020">
      <w:bodyDiv w:val="1"/>
      <w:marLeft w:val="0"/>
      <w:marRight w:val="0"/>
      <w:marTop w:val="0"/>
      <w:marBottom w:val="0"/>
      <w:divBdr>
        <w:top w:val="none" w:sz="0" w:space="0" w:color="auto"/>
        <w:left w:val="none" w:sz="0" w:space="0" w:color="auto"/>
        <w:bottom w:val="none" w:sz="0" w:space="0" w:color="auto"/>
        <w:right w:val="none" w:sz="0" w:space="0" w:color="auto"/>
      </w:divBdr>
      <w:divsChild>
        <w:div w:id="1854295442">
          <w:marLeft w:val="547"/>
          <w:marRight w:val="0"/>
          <w:marTop w:val="91"/>
          <w:marBottom w:val="0"/>
          <w:divBdr>
            <w:top w:val="none" w:sz="0" w:space="0" w:color="auto"/>
            <w:left w:val="none" w:sz="0" w:space="0" w:color="auto"/>
            <w:bottom w:val="none" w:sz="0" w:space="0" w:color="auto"/>
            <w:right w:val="none" w:sz="0" w:space="0" w:color="auto"/>
          </w:divBdr>
        </w:div>
        <w:div w:id="640966925">
          <w:marLeft w:val="547"/>
          <w:marRight w:val="0"/>
          <w:marTop w:val="91"/>
          <w:marBottom w:val="0"/>
          <w:divBdr>
            <w:top w:val="none" w:sz="0" w:space="0" w:color="auto"/>
            <w:left w:val="none" w:sz="0" w:space="0" w:color="auto"/>
            <w:bottom w:val="none" w:sz="0" w:space="0" w:color="auto"/>
            <w:right w:val="none" w:sz="0" w:space="0" w:color="auto"/>
          </w:divBdr>
        </w:div>
        <w:div w:id="1976060306">
          <w:marLeft w:val="547"/>
          <w:marRight w:val="0"/>
          <w:marTop w:val="91"/>
          <w:marBottom w:val="0"/>
          <w:divBdr>
            <w:top w:val="none" w:sz="0" w:space="0" w:color="auto"/>
            <w:left w:val="none" w:sz="0" w:space="0" w:color="auto"/>
            <w:bottom w:val="none" w:sz="0" w:space="0" w:color="auto"/>
            <w:right w:val="none" w:sz="0" w:space="0" w:color="auto"/>
          </w:divBdr>
        </w:div>
      </w:divsChild>
    </w:div>
    <w:div w:id="170800213">
      <w:bodyDiv w:val="1"/>
      <w:marLeft w:val="0"/>
      <w:marRight w:val="0"/>
      <w:marTop w:val="0"/>
      <w:marBottom w:val="0"/>
      <w:divBdr>
        <w:top w:val="none" w:sz="0" w:space="0" w:color="auto"/>
        <w:left w:val="none" w:sz="0" w:space="0" w:color="auto"/>
        <w:bottom w:val="none" w:sz="0" w:space="0" w:color="auto"/>
        <w:right w:val="none" w:sz="0" w:space="0" w:color="auto"/>
      </w:divBdr>
      <w:divsChild>
        <w:div w:id="1002320208">
          <w:marLeft w:val="720"/>
          <w:marRight w:val="0"/>
          <w:marTop w:val="0"/>
          <w:marBottom w:val="240"/>
          <w:divBdr>
            <w:top w:val="none" w:sz="0" w:space="0" w:color="auto"/>
            <w:left w:val="none" w:sz="0" w:space="0" w:color="auto"/>
            <w:bottom w:val="none" w:sz="0" w:space="0" w:color="auto"/>
            <w:right w:val="none" w:sz="0" w:space="0" w:color="auto"/>
          </w:divBdr>
        </w:div>
        <w:div w:id="1116099662">
          <w:marLeft w:val="720"/>
          <w:marRight w:val="0"/>
          <w:marTop w:val="0"/>
          <w:marBottom w:val="240"/>
          <w:divBdr>
            <w:top w:val="none" w:sz="0" w:space="0" w:color="auto"/>
            <w:left w:val="none" w:sz="0" w:space="0" w:color="auto"/>
            <w:bottom w:val="none" w:sz="0" w:space="0" w:color="auto"/>
            <w:right w:val="none" w:sz="0" w:space="0" w:color="auto"/>
          </w:divBdr>
        </w:div>
        <w:div w:id="587422331">
          <w:marLeft w:val="1440"/>
          <w:marRight w:val="0"/>
          <w:marTop w:val="0"/>
          <w:marBottom w:val="0"/>
          <w:divBdr>
            <w:top w:val="none" w:sz="0" w:space="0" w:color="auto"/>
            <w:left w:val="none" w:sz="0" w:space="0" w:color="auto"/>
            <w:bottom w:val="none" w:sz="0" w:space="0" w:color="auto"/>
            <w:right w:val="none" w:sz="0" w:space="0" w:color="auto"/>
          </w:divBdr>
        </w:div>
        <w:div w:id="1255944633">
          <w:marLeft w:val="1440"/>
          <w:marRight w:val="0"/>
          <w:marTop w:val="0"/>
          <w:marBottom w:val="0"/>
          <w:divBdr>
            <w:top w:val="none" w:sz="0" w:space="0" w:color="auto"/>
            <w:left w:val="none" w:sz="0" w:space="0" w:color="auto"/>
            <w:bottom w:val="none" w:sz="0" w:space="0" w:color="auto"/>
            <w:right w:val="none" w:sz="0" w:space="0" w:color="auto"/>
          </w:divBdr>
        </w:div>
        <w:div w:id="1096050493">
          <w:marLeft w:val="1440"/>
          <w:marRight w:val="0"/>
          <w:marTop w:val="0"/>
          <w:marBottom w:val="0"/>
          <w:divBdr>
            <w:top w:val="none" w:sz="0" w:space="0" w:color="auto"/>
            <w:left w:val="none" w:sz="0" w:space="0" w:color="auto"/>
            <w:bottom w:val="none" w:sz="0" w:space="0" w:color="auto"/>
            <w:right w:val="none" w:sz="0" w:space="0" w:color="auto"/>
          </w:divBdr>
        </w:div>
        <w:div w:id="2028482340">
          <w:marLeft w:val="720"/>
          <w:marRight w:val="0"/>
          <w:marTop w:val="0"/>
          <w:marBottom w:val="240"/>
          <w:divBdr>
            <w:top w:val="none" w:sz="0" w:space="0" w:color="auto"/>
            <w:left w:val="none" w:sz="0" w:space="0" w:color="auto"/>
            <w:bottom w:val="none" w:sz="0" w:space="0" w:color="auto"/>
            <w:right w:val="none" w:sz="0" w:space="0" w:color="auto"/>
          </w:divBdr>
        </w:div>
        <w:div w:id="222495879">
          <w:marLeft w:val="720"/>
          <w:marRight w:val="0"/>
          <w:marTop w:val="0"/>
          <w:marBottom w:val="240"/>
          <w:divBdr>
            <w:top w:val="none" w:sz="0" w:space="0" w:color="auto"/>
            <w:left w:val="none" w:sz="0" w:space="0" w:color="auto"/>
            <w:bottom w:val="none" w:sz="0" w:space="0" w:color="auto"/>
            <w:right w:val="none" w:sz="0" w:space="0" w:color="auto"/>
          </w:divBdr>
        </w:div>
        <w:div w:id="1266645901">
          <w:marLeft w:val="720"/>
          <w:marRight w:val="0"/>
          <w:marTop w:val="0"/>
          <w:marBottom w:val="240"/>
          <w:divBdr>
            <w:top w:val="none" w:sz="0" w:space="0" w:color="auto"/>
            <w:left w:val="none" w:sz="0" w:space="0" w:color="auto"/>
            <w:bottom w:val="none" w:sz="0" w:space="0" w:color="auto"/>
            <w:right w:val="none" w:sz="0" w:space="0" w:color="auto"/>
          </w:divBdr>
        </w:div>
        <w:div w:id="1641811482">
          <w:marLeft w:val="720"/>
          <w:marRight w:val="0"/>
          <w:marTop w:val="0"/>
          <w:marBottom w:val="240"/>
          <w:divBdr>
            <w:top w:val="none" w:sz="0" w:space="0" w:color="auto"/>
            <w:left w:val="none" w:sz="0" w:space="0" w:color="auto"/>
            <w:bottom w:val="none" w:sz="0" w:space="0" w:color="auto"/>
            <w:right w:val="none" w:sz="0" w:space="0" w:color="auto"/>
          </w:divBdr>
        </w:div>
        <w:div w:id="646282640">
          <w:marLeft w:val="720"/>
          <w:marRight w:val="0"/>
          <w:marTop w:val="0"/>
          <w:marBottom w:val="240"/>
          <w:divBdr>
            <w:top w:val="none" w:sz="0" w:space="0" w:color="auto"/>
            <w:left w:val="none" w:sz="0" w:space="0" w:color="auto"/>
            <w:bottom w:val="none" w:sz="0" w:space="0" w:color="auto"/>
            <w:right w:val="none" w:sz="0" w:space="0" w:color="auto"/>
          </w:divBdr>
        </w:div>
        <w:div w:id="518666073">
          <w:marLeft w:val="1440"/>
          <w:marRight w:val="0"/>
          <w:marTop w:val="0"/>
          <w:marBottom w:val="240"/>
          <w:divBdr>
            <w:top w:val="none" w:sz="0" w:space="0" w:color="auto"/>
            <w:left w:val="none" w:sz="0" w:space="0" w:color="auto"/>
            <w:bottom w:val="none" w:sz="0" w:space="0" w:color="auto"/>
            <w:right w:val="none" w:sz="0" w:space="0" w:color="auto"/>
          </w:divBdr>
        </w:div>
        <w:div w:id="1547059953">
          <w:marLeft w:val="1440"/>
          <w:marRight w:val="0"/>
          <w:marTop w:val="0"/>
          <w:marBottom w:val="240"/>
          <w:divBdr>
            <w:top w:val="none" w:sz="0" w:space="0" w:color="auto"/>
            <w:left w:val="none" w:sz="0" w:space="0" w:color="auto"/>
            <w:bottom w:val="none" w:sz="0" w:space="0" w:color="auto"/>
            <w:right w:val="none" w:sz="0" w:space="0" w:color="auto"/>
          </w:divBdr>
        </w:div>
        <w:div w:id="2107262954">
          <w:marLeft w:val="1440"/>
          <w:marRight w:val="0"/>
          <w:marTop w:val="0"/>
          <w:marBottom w:val="240"/>
          <w:divBdr>
            <w:top w:val="none" w:sz="0" w:space="0" w:color="auto"/>
            <w:left w:val="none" w:sz="0" w:space="0" w:color="auto"/>
            <w:bottom w:val="none" w:sz="0" w:space="0" w:color="auto"/>
            <w:right w:val="none" w:sz="0" w:space="0" w:color="auto"/>
          </w:divBdr>
        </w:div>
      </w:divsChild>
    </w:div>
    <w:div w:id="171384675">
      <w:bodyDiv w:val="1"/>
      <w:marLeft w:val="0"/>
      <w:marRight w:val="0"/>
      <w:marTop w:val="0"/>
      <w:marBottom w:val="0"/>
      <w:divBdr>
        <w:top w:val="none" w:sz="0" w:space="0" w:color="auto"/>
        <w:left w:val="none" w:sz="0" w:space="0" w:color="auto"/>
        <w:bottom w:val="none" w:sz="0" w:space="0" w:color="auto"/>
        <w:right w:val="none" w:sz="0" w:space="0" w:color="auto"/>
      </w:divBdr>
    </w:div>
    <w:div w:id="171577566">
      <w:bodyDiv w:val="1"/>
      <w:marLeft w:val="0"/>
      <w:marRight w:val="0"/>
      <w:marTop w:val="0"/>
      <w:marBottom w:val="0"/>
      <w:divBdr>
        <w:top w:val="none" w:sz="0" w:space="0" w:color="auto"/>
        <w:left w:val="none" w:sz="0" w:space="0" w:color="auto"/>
        <w:bottom w:val="none" w:sz="0" w:space="0" w:color="auto"/>
        <w:right w:val="none" w:sz="0" w:space="0" w:color="auto"/>
      </w:divBdr>
    </w:div>
    <w:div w:id="178468975">
      <w:bodyDiv w:val="1"/>
      <w:marLeft w:val="0"/>
      <w:marRight w:val="0"/>
      <w:marTop w:val="0"/>
      <w:marBottom w:val="0"/>
      <w:divBdr>
        <w:top w:val="none" w:sz="0" w:space="0" w:color="auto"/>
        <w:left w:val="none" w:sz="0" w:space="0" w:color="auto"/>
        <w:bottom w:val="none" w:sz="0" w:space="0" w:color="auto"/>
        <w:right w:val="none" w:sz="0" w:space="0" w:color="auto"/>
      </w:divBdr>
    </w:div>
    <w:div w:id="180507463">
      <w:bodyDiv w:val="1"/>
      <w:marLeft w:val="0"/>
      <w:marRight w:val="0"/>
      <w:marTop w:val="0"/>
      <w:marBottom w:val="0"/>
      <w:divBdr>
        <w:top w:val="none" w:sz="0" w:space="0" w:color="auto"/>
        <w:left w:val="none" w:sz="0" w:space="0" w:color="auto"/>
        <w:bottom w:val="none" w:sz="0" w:space="0" w:color="auto"/>
        <w:right w:val="none" w:sz="0" w:space="0" w:color="auto"/>
      </w:divBdr>
    </w:div>
    <w:div w:id="182942010">
      <w:bodyDiv w:val="1"/>
      <w:marLeft w:val="0"/>
      <w:marRight w:val="0"/>
      <w:marTop w:val="0"/>
      <w:marBottom w:val="0"/>
      <w:divBdr>
        <w:top w:val="none" w:sz="0" w:space="0" w:color="auto"/>
        <w:left w:val="none" w:sz="0" w:space="0" w:color="auto"/>
        <w:bottom w:val="none" w:sz="0" w:space="0" w:color="auto"/>
        <w:right w:val="none" w:sz="0" w:space="0" w:color="auto"/>
      </w:divBdr>
    </w:div>
    <w:div w:id="194084262">
      <w:bodyDiv w:val="1"/>
      <w:marLeft w:val="0"/>
      <w:marRight w:val="0"/>
      <w:marTop w:val="0"/>
      <w:marBottom w:val="0"/>
      <w:divBdr>
        <w:top w:val="none" w:sz="0" w:space="0" w:color="auto"/>
        <w:left w:val="none" w:sz="0" w:space="0" w:color="auto"/>
        <w:bottom w:val="none" w:sz="0" w:space="0" w:color="auto"/>
        <w:right w:val="none" w:sz="0" w:space="0" w:color="auto"/>
      </w:divBdr>
      <w:divsChild>
        <w:div w:id="2069496959">
          <w:marLeft w:val="0"/>
          <w:marRight w:val="0"/>
          <w:marTop w:val="91"/>
          <w:marBottom w:val="0"/>
          <w:divBdr>
            <w:top w:val="none" w:sz="0" w:space="0" w:color="auto"/>
            <w:left w:val="none" w:sz="0" w:space="0" w:color="auto"/>
            <w:bottom w:val="none" w:sz="0" w:space="0" w:color="auto"/>
            <w:right w:val="none" w:sz="0" w:space="0" w:color="auto"/>
          </w:divBdr>
        </w:div>
      </w:divsChild>
    </w:div>
    <w:div w:id="196160603">
      <w:bodyDiv w:val="1"/>
      <w:marLeft w:val="0"/>
      <w:marRight w:val="0"/>
      <w:marTop w:val="0"/>
      <w:marBottom w:val="0"/>
      <w:divBdr>
        <w:top w:val="none" w:sz="0" w:space="0" w:color="auto"/>
        <w:left w:val="none" w:sz="0" w:space="0" w:color="auto"/>
        <w:bottom w:val="none" w:sz="0" w:space="0" w:color="auto"/>
        <w:right w:val="none" w:sz="0" w:space="0" w:color="auto"/>
      </w:divBdr>
      <w:divsChild>
        <w:div w:id="578292768">
          <w:marLeft w:val="446"/>
          <w:marRight w:val="0"/>
          <w:marTop w:val="0"/>
          <w:marBottom w:val="0"/>
          <w:divBdr>
            <w:top w:val="none" w:sz="0" w:space="0" w:color="auto"/>
            <w:left w:val="none" w:sz="0" w:space="0" w:color="auto"/>
            <w:bottom w:val="none" w:sz="0" w:space="0" w:color="auto"/>
            <w:right w:val="none" w:sz="0" w:space="0" w:color="auto"/>
          </w:divBdr>
        </w:div>
        <w:div w:id="314922227">
          <w:marLeft w:val="446"/>
          <w:marRight w:val="0"/>
          <w:marTop w:val="0"/>
          <w:marBottom w:val="0"/>
          <w:divBdr>
            <w:top w:val="none" w:sz="0" w:space="0" w:color="auto"/>
            <w:left w:val="none" w:sz="0" w:space="0" w:color="auto"/>
            <w:bottom w:val="none" w:sz="0" w:space="0" w:color="auto"/>
            <w:right w:val="none" w:sz="0" w:space="0" w:color="auto"/>
          </w:divBdr>
        </w:div>
        <w:div w:id="2038237988">
          <w:marLeft w:val="446"/>
          <w:marRight w:val="0"/>
          <w:marTop w:val="0"/>
          <w:marBottom w:val="0"/>
          <w:divBdr>
            <w:top w:val="none" w:sz="0" w:space="0" w:color="auto"/>
            <w:left w:val="none" w:sz="0" w:space="0" w:color="auto"/>
            <w:bottom w:val="none" w:sz="0" w:space="0" w:color="auto"/>
            <w:right w:val="none" w:sz="0" w:space="0" w:color="auto"/>
          </w:divBdr>
        </w:div>
        <w:div w:id="318196074">
          <w:marLeft w:val="446"/>
          <w:marRight w:val="0"/>
          <w:marTop w:val="0"/>
          <w:marBottom w:val="0"/>
          <w:divBdr>
            <w:top w:val="none" w:sz="0" w:space="0" w:color="auto"/>
            <w:left w:val="none" w:sz="0" w:space="0" w:color="auto"/>
            <w:bottom w:val="none" w:sz="0" w:space="0" w:color="auto"/>
            <w:right w:val="none" w:sz="0" w:space="0" w:color="auto"/>
          </w:divBdr>
        </w:div>
        <w:div w:id="1237398965">
          <w:marLeft w:val="446"/>
          <w:marRight w:val="0"/>
          <w:marTop w:val="0"/>
          <w:marBottom w:val="0"/>
          <w:divBdr>
            <w:top w:val="none" w:sz="0" w:space="0" w:color="auto"/>
            <w:left w:val="none" w:sz="0" w:space="0" w:color="auto"/>
            <w:bottom w:val="none" w:sz="0" w:space="0" w:color="auto"/>
            <w:right w:val="none" w:sz="0" w:space="0" w:color="auto"/>
          </w:divBdr>
        </w:div>
      </w:divsChild>
    </w:div>
    <w:div w:id="196479297">
      <w:bodyDiv w:val="1"/>
      <w:marLeft w:val="0"/>
      <w:marRight w:val="0"/>
      <w:marTop w:val="0"/>
      <w:marBottom w:val="0"/>
      <w:divBdr>
        <w:top w:val="none" w:sz="0" w:space="0" w:color="auto"/>
        <w:left w:val="none" w:sz="0" w:space="0" w:color="auto"/>
        <w:bottom w:val="none" w:sz="0" w:space="0" w:color="auto"/>
        <w:right w:val="none" w:sz="0" w:space="0" w:color="auto"/>
      </w:divBdr>
      <w:divsChild>
        <w:div w:id="269898131">
          <w:marLeft w:val="547"/>
          <w:marRight w:val="0"/>
          <w:marTop w:val="0"/>
          <w:marBottom w:val="0"/>
          <w:divBdr>
            <w:top w:val="none" w:sz="0" w:space="0" w:color="auto"/>
            <w:left w:val="none" w:sz="0" w:space="0" w:color="auto"/>
            <w:bottom w:val="none" w:sz="0" w:space="0" w:color="auto"/>
            <w:right w:val="none" w:sz="0" w:space="0" w:color="auto"/>
          </w:divBdr>
        </w:div>
      </w:divsChild>
    </w:div>
    <w:div w:id="196820865">
      <w:bodyDiv w:val="1"/>
      <w:marLeft w:val="0"/>
      <w:marRight w:val="0"/>
      <w:marTop w:val="0"/>
      <w:marBottom w:val="0"/>
      <w:divBdr>
        <w:top w:val="none" w:sz="0" w:space="0" w:color="auto"/>
        <w:left w:val="none" w:sz="0" w:space="0" w:color="auto"/>
        <w:bottom w:val="none" w:sz="0" w:space="0" w:color="auto"/>
        <w:right w:val="none" w:sz="0" w:space="0" w:color="auto"/>
      </w:divBdr>
      <w:divsChild>
        <w:div w:id="830291205">
          <w:marLeft w:val="547"/>
          <w:marRight w:val="0"/>
          <w:marTop w:val="0"/>
          <w:marBottom w:val="0"/>
          <w:divBdr>
            <w:top w:val="none" w:sz="0" w:space="0" w:color="auto"/>
            <w:left w:val="none" w:sz="0" w:space="0" w:color="auto"/>
            <w:bottom w:val="none" w:sz="0" w:space="0" w:color="auto"/>
            <w:right w:val="none" w:sz="0" w:space="0" w:color="auto"/>
          </w:divBdr>
        </w:div>
      </w:divsChild>
    </w:div>
    <w:div w:id="206963737">
      <w:bodyDiv w:val="1"/>
      <w:marLeft w:val="0"/>
      <w:marRight w:val="0"/>
      <w:marTop w:val="0"/>
      <w:marBottom w:val="0"/>
      <w:divBdr>
        <w:top w:val="none" w:sz="0" w:space="0" w:color="auto"/>
        <w:left w:val="none" w:sz="0" w:space="0" w:color="auto"/>
        <w:bottom w:val="none" w:sz="0" w:space="0" w:color="auto"/>
        <w:right w:val="none" w:sz="0" w:space="0" w:color="auto"/>
      </w:divBdr>
    </w:div>
    <w:div w:id="222059458">
      <w:bodyDiv w:val="1"/>
      <w:marLeft w:val="0"/>
      <w:marRight w:val="0"/>
      <w:marTop w:val="0"/>
      <w:marBottom w:val="0"/>
      <w:divBdr>
        <w:top w:val="none" w:sz="0" w:space="0" w:color="auto"/>
        <w:left w:val="none" w:sz="0" w:space="0" w:color="auto"/>
        <w:bottom w:val="none" w:sz="0" w:space="0" w:color="auto"/>
        <w:right w:val="none" w:sz="0" w:space="0" w:color="auto"/>
      </w:divBdr>
    </w:div>
    <w:div w:id="222913103">
      <w:bodyDiv w:val="1"/>
      <w:marLeft w:val="0"/>
      <w:marRight w:val="0"/>
      <w:marTop w:val="0"/>
      <w:marBottom w:val="0"/>
      <w:divBdr>
        <w:top w:val="none" w:sz="0" w:space="0" w:color="auto"/>
        <w:left w:val="none" w:sz="0" w:space="0" w:color="auto"/>
        <w:bottom w:val="none" w:sz="0" w:space="0" w:color="auto"/>
        <w:right w:val="none" w:sz="0" w:space="0" w:color="auto"/>
      </w:divBdr>
      <w:divsChild>
        <w:div w:id="929005315">
          <w:marLeft w:val="720"/>
          <w:marRight w:val="0"/>
          <w:marTop w:val="0"/>
          <w:marBottom w:val="0"/>
          <w:divBdr>
            <w:top w:val="none" w:sz="0" w:space="0" w:color="auto"/>
            <w:left w:val="none" w:sz="0" w:space="0" w:color="auto"/>
            <w:bottom w:val="none" w:sz="0" w:space="0" w:color="auto"/>
            <w:right w:val="none" w:sz="0" w:space="0" w:color="auto"/>
          </w:divBdr>
        </w:div>
        <w:div w:id="1449811626">
          <w:marLeft w:val="1440"/>
          <w:marRight w:val="0"/>
          <w:marTop w:val="0"/>
          <w:marBottom w:val="0"/>
          <w:divBdr>
            <w:top w:val="none" w:sz="0" w:space="0" w:color="auto"/>
            <w:left w:val="none" w:sz="0" w:space="0" w:color="auto"/>
            <w:bottom w:val="none" w:sz="0" w:space="0" w:color="auto"/>
            <w:right w:val="none" w:sz="0" w:space="0" w:color="auto"/>
          </w:divBdr>
        </w:div>
        <w:div w:id="1734085573">
          <w:marLeft w:val="1440"/>
          <w:marRight w:val="0"/>
          <w:marTop w:val="0"/>
          <w:marBottom w:val="0"/>
          <w:divBdr>
            <w:top w:val="none" w:sz="0" w:space="0" w:color="auto"/>
            <w:left w:val="none" w:sz="0" w:space="0" w:color="auto"/>
            <w:bottom w:val="none" w:sz="0" w:space="0" w:color="auto"/>
            <w:right w:val="none" w:sz="0" w:space="0" w:color="auto"/>
          </w:divBdr>
        </w:div>
        <w:div w:id="1801728843">
          <w:marLeft w:val="720"/>
          <w:marRight w:val="0"/>
          <w:marTop w:val="0"/>
          <w:marBottom w:val="0"/>
          <w:divBdr>
            <w:top w:val="none" w:sz="0" w:space="0" w:color="auto"/>
            <w:left w:val="none" w:sz="0" w:space="0" w:color="auto"/>
            <w:bottom w:val="none" w:sz="0" w:space="0" w:color="auto"/>
            <w:right w:val="none" w:sz="0" w:space="0" w:color="auto"/>
          </w:divBdr>
        </w:div>
        <w:div w:id="944456116">
          <w:marLeft w:val="720"/>
          <w:marRight w:val="0"/>
          <w:marTop w:val="0"/>
          <w:marBottom w:val="0"/>
          <w:divBdr>
            <w:top w:val="none" w:sz="0" w:space="0" w:color="auto"/>
            <w:left w:val="none" w:sz="0" w:space="0" w:color="auto"/>
            <w:bottom w:val="none" w:sz="0" w:space="0" w:color="auto"/>
            <w:right w:val="none" w:sz="0" w:space="0" w:color="auto"/>
          </w:divBdr>
        </w:div>
        <w:div w:id="783185855">
          <w:marLeft w:val="1440"/>
          <w:marRight w:val="0"/>
          <w:marTop w:val="0"/>
          <w:marBottom w:val="0"/>
          <w:divBdr>
            <w:top w:val="none" w:sz="0" w:space="0" w:color="auto"/>
            <w:left w:val="none" w:sz="0" w:space="0" w:color="auto"/>
            <w:bottom w:val="none" w:sz="0" w:space="0" w:color="auto"/>
            <w:right w:val="none" w:sz="0" w:space="0" w:color="auto"/>
          </w:divBdr>
        </w:div>
      </w:divsChild>
    </w:div>
    <w:div w:id="245891188">
      <w:bodyDiv w:val="1"/>
      <w:marLeft w:val="0"/>
      <w:marRight w:val="0"/>
      <w:marTop w:val="0"/>
      <w:marBottom w:val="0"/>
      <w:divBdr>
        <w:top w:val="none" w:sz="0" w:space="0" w:color="auto"/>
        <w:left w:val="none" w:sz="0" w:space="0" w:color="auto"/>
        <w:bottom w:val="none" w:sz="0" w:space="0" w:color="auto"/>
        <w:right w:val="none" w:sz="0" w:space="0" w:color="auto"/>
      </w:divBdr>
    </w:div>
    <w:div w:id="250630655">
      <w:bodyDiv w:val="1"/>
      <w:marLeft w:val="0"/>
      <w:marRight w:val="0"/>
      <w:marTop w:val="0"/>
      <w:marBottom w:val="0"/>
      <w:divBdr>
        <w:top w:val="none" w:sz="0" w:space="0" w:color="auto"/>
        <w:left w:val="none" w:sz="0" w:space="0" w:color="auto"/>
        <w:bottom w:val="none" w:sz="0" w:space="0" w:color="auto"/>
        <w:right w:val="none" w:sz="0" w:space="0" w:color="auto"/>
      </w:divBdr>
    </w:div>
    <w:div w:id="256719425">
      <w:bodyDiv w:val="1"/>
      <w:marLeft w:val="0"/>
      <w:marRight w:val="0"/>
      <w:marTop w:val="0"/>
      <w:marBottom w:val="0"/>
      <w:divBdr>
        <w:top w:val="none" w:sz="0" w:space="0" w:color="auto"/>
        <w:left w:val="none" w:sz="0" w:space="0" w:color="auto"/>
        <w:bottom w:val="none" w:sz="0" w:space="0" w:color="auto"/>
        <w:right w:val="none" w:sz="0" w:space="0" w:color="auto"/>
      </w:divBdr>
    </w:div>
    <w:div w:id="264391440">
      <w:bodyDiv w:val="1"/>
      <w:marLeft w:val="0"/>
      <w:marRight w:val="0"/>
      <w:marTop w:val="0"/>
      <w:marBottom w:val="0"/>
      <w:divBdr>
        <w:top w:val="none" w:sz="0" w:space="0" w:color="auto"/>
        <w:left w:val="none" w:sz="0" w:space="0" w:color="auto"/>
        <w:bottom w:val="none" w:sz="0" w:space="0" w:color="auto"/>
        <w:right w:val="none" w:sz="0" w:space="0" w:color="auto"/>
      </w:divBdr>
      <w:divsChild>
        <w:div w:id="2041320743">
          <w:marLeft w:val="547"/>
          <w:marRight w:val="0"/>
          <w:marTop w:val="115"/>
          <w:marBottom w:val="0"/>
          <w:divBdr>
            <w:top w:val="none" w:sz="0" w:space="0" w:color="auto"/>
            <w:left w:val="none" w:sz="0" w:space="0" w:color="auto"/>
            <w:bottom w:val="none" w:sz="0" w:space="0" w:color="auto"/>
            <w:right w:val="none" w:sz="0" w:space="0" w:color="auto"/>
          </w:divBdr>
        </w:div>
      </w:divsChild>
    </w:div>
    <w:div w:id="265040535">
      <w:bodyDiv w:val="1"/>
      <w:marLeft w:val="0"/>
      <w:marRight w:val="0"/>
      <w:marTop w:val="0"/>
      <w:marBottom w:val="0"/>
      <w:divBdr>
        <w:top w:val="none" w:sz="0" w:space="0" w:color="auto"/>
        <w:left w:val="none" w:sz="0" w:space="0" w:color="auto"/>
        <w:bottom w:val="none" w:sz="0" w:space="0" w:color="auto"/>
        <w:right w:val="none" w:sz="0" w:space="0" w:color="auto"/>
      </w:divBdr>
      <w:divsChild>
        <w:div w:id="1828669592">
          <w:marLeft w:val="547"/>
          <w:marRight w:val="0"/>
          <w:marTop w:val="0"/>
          <w:marBottom w:val="120"/>
          <w:divBdr>
            <w:top w:val="none" w:sz="0" w:space="0" w:color="auto"/>
            <w:left w:val="none" w:sz="0" w:space="0" w:color="auto"/>
            <w:bottom w:val="none" w:sz="0" w:space="0" w:color="auto"/>
            <w:right w:val="none" w:sz="0" w:space="0" w:color="auto"/>
          </w:divBdr>
        </w:div>
      </w:divsChild>
    </w:div>
    <w:div w:id="265506717">
      <w:bodyDiv w:val="1"/>
      <w:marLeft w:val="0"/>
      <w:marRight w:val="0"/>
      <w:marTop w:val="0"/>
      <w:marBottom w:val="0"/>
      <w:divBdr>
        <w:top w:val="none" w:sz="0" w:space="0" w:color="auto"/>
        <w:left w:val="none" w:sz="0" w:space="0" w:color="auto"/>
        <w:bottom w:val="none" w:sz="0" w:space="0" w:color="auto"/>
        <w:right w:val="none" w:sz="0" w:space="0" w:color="auto"/>
      </w:divBdr>
      <w:divsChild>
        <w:div w:id="1790658648">
          <w:marLeft w:val="806"/>
          <w:marRight w:val="0"/>
          <w:marTop w:val="0"/>
          <w:marBottom w:val="360"/>
          <w:divBdr>
            <w:top w:val="none" w:sz="0" w:space="0" w:color="auto"/>
            <w:left w:val="none" w:sz="0" w:space="0" w:color="auto"/>
            <w:bottom w:val="none" w:sz="0" w:space="0" w:color="auto"/>
            <w:right w:val="none" w:sz="0" w:space="0" w:color="auto"/>
          </w:divBdr>
        </w:div>
        <w:div w:id="1951890419">
          <w:marLeft w:val="1411"/>
          <w:marRight w:val="0"/>
          <w:marTop w:val="0"/>
          <w:marBottom w:val="360"/>
          <w:divBdr>
            <w:top w:val="none" w:sz="0" w:space="0" w:color="auto"/>
            <w:left w:val="none" w:sz="0" w:space="0" w:color="auto"/>
            <w:bottom w:val="none" w:sz="0" w:space="0" w:color="auto"/>
            <w:right w:val="none" w:sz="0" w:space="0" w:color="auto"/>
          </w:divBdr>
        </w:div>
        <w:div w:id="286400299">
          <w:marLeft w:val="806"/>
          <w:marRight w:val="0"/>
          <w:marTop w:val="0"/>
          <w:marBottom w:val="360"/>
          <w:divBdr>
            <w:top w:val="none" w:sz="0" w:space="0" w:color="auto"/>
            <w:left w:val="none" w:sz="0" w:space="0" w:color="auto"/>
            <w:bottom w:val="none" w:sz="0" w:space="0" w:color="auto"/>
            <w:right w:val="none" w:sz="0" w:space="0" w:color="auto"/>
          </w:divBdr>
        </w:div>
        <w:div w:id="94860462">
          <w:marLeft w:val="1469"/>
          <w:marRight w:val="0"/>
          <w:marTop w:val="0"/>
          <w:marBottom w:val="360"/>
          <w:divBdr>
            <w:top w:val="none" w:sz="0" w:space="0" w:color="auto"/>
            <w:left w:val="none" w:sz="0" w:space="0" w:color="auto"/>
            <w:bottom w:val="none" w:sz="0" w:space="0" w:color="auto"/>
            <w:right w:val="none" w:sz="0" w:space="0" w:color="auto"/>
          </w:divBdr>
        </w:div>
        <w:div w:id="956637433">
          <w:marLeft w:val="1469"/>
          <w:marRight w:val="0"/>
          <w:marTop w:val="0"/>
          <w:marBottom w:val="360"/>
          <w:divBdr>
            <w:top w:val="none" w:sz="0" w:space="0" w:color="auto"/>
            <w:left w:val="none" w:sz="0" w:space="0" w:color="auto"/>
            <w:bottom w:val="none" w:sz="0" w:space="0" w:color="auto"/>
            <w:right w:val="none" w:sz="0" w:space="0" w:color="auto"/>
          </w:divBdr>
        </w:div>
      </w:divsChild>
    </w:div>
    <w:div w:id="267855729">
      <w:bodyDiv w:val="1"/>
      <w:marLeft w:val="0"/>
      <w:marRight w:val="0"/>
      <w:marTop w:val="0"/>
      <w:marBottom w:val="0"/>
      <w:divBdr>
        <w:top w:val="none" w:sz="0" w:space="0" w:color="auto"/>
        <w:left w:val="none" w:sz="0" w:space="0" w:color="auto"/>
        <w:bottom w:val="none" w:sz="0" w:space="0" w:color="auto"/>
        <w:right w:val="none" w:sz="0" w:space="0" w:color="auto"/>
      </w:divBdr>
      <w:divsChild>
        <w:div w:id="1748843333">
          <w:marLeft w:val="1267"/>
          <w:marRight w:val="0"/>
          <w:marTop w:val="0"/>
          <w:marBottom w:val="0"/>
          <w:divBdr>
            <w:top w:val="none" w:sz="0" w:space="0" w:color="auto"/>
            <w:left w:val="none" w:sz="0" w:space="0" w:color="auto"/>
            <w:bottom w:val="none" w:sz="0" w:space="0" w:color="auto"/>
            <w:right w:val="none" w:sz="0" w:space="0" w:color="auto"/>
          </w:divBdr>
        </w:div>
        <w:div w:id="1266772231">
          <w:marLeft w:val="1267"/>
          <w:marRight w:val="0"/>
          <w:marTop w:val="0"/>
          <w:marBottom w:val="0"/>
          <w:divBdr>
            <w:top w:val="none" w:sz="0" w:space="0" w:color="auto"/>
            <w:left w:val="none" w:sz="0" w:space="0" w:color="auto"/>
            <w:bottom w:val="none" w:sz="0" w:space="0" w:color="auto"/>
            <w:right w:val="none" w:sz="0" w:space="0" w:color="auto"/>
          </w:divBdr>
        </w:div>
        <w:div w:id="923106273">
          <w:marLeft w:val="1267"/>
          <w:marRight w:val="0"/>
          <w:marTop w:val="0"/>
          <w:marBottom w:val="0"/>
          <w:divBdr>
            <w:top w:val="none" w:sz="0" w:space="0" w:color="auto"/>
            <w:left w:val="none" w:sz="0" w:space="0" w:color="auto"/>
            <w:bottom w:val="none" w:sz="0" w:space="0" w:color="auto"/>
            <w:right w:val="none" w:sz="0" w:space="0" w:color="auto"/>
          </w:divBdr>
        </w:div>
      </w:divsChild>
    </w:div>
    <w:div w:id="282157443">
      <w:bodyDiv w:val="1"/>
      <w:marLeft w:val="0"/>
      <w:marRight w:val="0"/>
      <w:marTop w:val="0"/>
      <w:marBottom w:val="0"/>
      <w:divBdr>
        <w:top w:val="none" w:sz="0" w:space="0" w:color="auto"/>
        <w:left w:val="none" w:sz="0" w:space="0" w:color="auto"/>
        <w:bottom w:val="none" w:sz="0" w:space="0" w:color="auto"/>
        <w:right w:val="none" w:sz="0" w:space="0" w:color="auto"/>
      </w:divBdr>
      <w:divsChild>
        <w:div w:id="1643731192">
          <w:marLeft w:val="547"/>
          <w:marRight w:val="0"/>
          <w:marTop w:val="0"/>
          <w:marBottom w:val="0"/>
          <w:divBdr>
            <w:top w:val="none" w:sz="0" w:space="0" w:color="auto"/>
            <w:left w:val="none" w:sz="0" w:space="0" w:color="auto"/>
            <w:bottom w:val="none" w:sz="0" w:space="0" w:color="auto"/>
            <w:right w:val="none" w:sz="0" w:space="0" w:color="auto"/>
          </w:divBdr>
        </w:div>
        <w:div w:id="1253970450">
          <w:marLeft w:val="547"/>
          <w:marRight w:val="0"/>
          <w:marTop w:val="0"/>
          <w:marBottom w:val="0"/>
          <w:divBdr>
            <w:top w:val="none" w:sz="0" w:space="0" w:color="auto"/>
            <w:left w:val="none" w:sz="0" w:space="0" w:color="auto"/>
            <w:bottom w:val="none" w:sz="0" w:space="0" w:color="auto"/>
            <w:right w:val="none" w:sz="0" w:space="0" w:color="auto"/>
          </w:divBdr>
        </w:div>
        <w:div w:id="91751408">
          <w:marLeft w:val="547"/>
          <w:marRight w:val="0"/>
          <w:marTop w:val="0"/>
          <w:marBottom w:val="0"/>
          <w:divBdr>
            <w:top w:val="none" w:sz="0" w:space="0" w:color="auto"/>
            <w:left w:val="none" w:sz="0" w:space="0" w:color="auto"/>
            <w:bottom w:val="none" w:sz="0" w:space="0" w:color="auto"/>
            <w:right w:val="none" w:sz="0" w:space="0" w:color="auto"/>
          </w:divBdr>
        </w:div>
      </w:divsChild>
    </w:div>
    <w:div w:id="290862629">
      <w:bodyDiv w:val="1"/>
      <w:marLeft w:val="0"/>
      <w:marRight w:val="0"/>
      <w:marTop w:val="0"/>
      <w:marBottom w:val="0"/>
      <w:divBdr>
        <w:top w:val="none" w:sz="0" w:space="0" w:color="auto"/>
        <w:left w:val="none" w:sz="0" w:space="0" w:color="auto"/>
        <w:bottom w:val="none" w:sz="0" w:space="0" w:color="auto"/>
        <w:right w:val="none" w:sz="0" w:space="0" w:color="auto"/>
      </w:divBdr>
      <w:divsChild>
        <w:div w:id="1789740934">
          <w:marLeft w:val="806"/>
          <w:marRight w:val="0"/>
          <w:marTop w:val="0"/>
          <w:marBottom w:val="360"/>
          <w:divBdr>
            <w:top w:val="none" w:sz="0" w:space="0" w:color="auto"/>
            <w:left w:val="none" w:sz="0" w:space="0" w:color="auto"/>
            <w:bottom w:val="none" w:sz="0" w:space="0" w:color="auto"/>
            <w:right w:val="none" w:sz="0" w:space="0" w:color="auto"/>
          </w:divBdr>
        </w:div>
        <w:div w:id="927273057">
          <w:marLeft w:val="1469"/>
          <w:marRight w:val="0"/>
          <w:marTop w:val="0"/>
          <w:marBottom w:val="360"/>
          <w:divBdr>
            <w:top w:val="none" w:sz="0" w:space="0" w:color="auto"/>
            <w:left w:val="none" w:sz="0" w:space="0" w:color="auto"/>
            <w:bottom w:val="none" w:sz="0" w:space="0" w:color="auto"/>
            <w:right w:val="none" w:sz="0" w:space="0" w:color="auto"/>
          </w:divBdr>
        </w:div>
        <w:div w:id="1007637752">
          <w:marLeft w:val="1469"/>
          <w:marRight w:val="0"/>
          <w:marTop w:val="0"/>
          <w:marBottom w:val="360"/>
          <w:divBdr>
            <w:top w:val="none" w:sz="0" w:space="0" w:color="auto"/>
            <w:left w:val="none" w:sz="0" w:space="0" w:color="auto"/>
            <w:bottom w:val="none" w:sz="0" w:space="0" w:color="auto"/>
            <w:right w:val="none" w:sz="0" w:space="0" w:color="auto"/>
          </w:divBdr>
        </w:div>
        <w:div w:id="370349592">
          <w:marLeft w:val="806"/>
          <w:marRight w:val="0"/>
          <w:marTop w:val="0"/>
          <w:marBottom w:val="360"/>
          <w:divBdr>
            <w:top w:val="none" w:sz="0" w:space="0" w:color="auto"/>
            <w:left w:val="none" w:sz="0" w:space="0" w:color="auto"/>
            <w:bottom w:val="none" w:sz="0" w:space="0" w:color="auto"/>
            <w:right w:val="none" w:sz="0" w:space="0" w:color="auto"/>
          </w:divBdr>
        </w:div>
        <w:div w:id="1676493869">
          <w:marLeft w:val="1469"/>
          <w:marRight w:val="0"/>
          <w:marTop w:val="0"/>
          <w:marBottom w:val="360"/>
          <w:divBdr>
            <w:top w:val="none" w:sz="0" w:space="0" w:color="auto"/>
            <w:left w:val="none" w:sz="0" w:space="0" w:color="auto"/>
            <w:bottom w:val="none" w:sz="0" w:space="0" w:color="auto"/>
            <w:right w:val="none" w:sz="0" w:space="0" w:color="auto"/>
          </w:divBdr>
        </w:div>
      </w:divsChild>
    </w:div>
    <w:div w:id="301272308">
      <w:bodyDiv w:val="1"/>
      <w:marLeft w:val="0"/>
      <w:marRight w:val="0"/>
      <w:marTop w:val="0"/>
      <w:marBottom w:val="0"/>
      <w:divBdr>
        <w:top w:val="none" w:sz="0" w:space="0" w:color="auto"/>
        <w:left w:val="none" w:sz="0" w:space="0" w:color="auto"/>
        <w:bottom w:val="none" w:sz="0" w:space="0" w:color="auto"/>
        <w:right w:val="none" w:sz="0" w:space="0" w:color="auto"/>
      </w:divBdr>
      <w:divsChild>
        <w:div w:id="1186939288">
          <w:marLeft w:val="547"/>
          <w:marRight w:val="0"/>
          <w:marTop w:val="82"/>
          <w:marBottom w:val="0"/>
          <w:divBdr>
            <w:top w:val="none" w:sz="0" w:space="0" w:color="auto"/>
            <w:left w:val="none" w:sz="0" w:space="0" w:color="auto"/>
            <w:bottom w:val="none" w:sz="0" w:space="0" w:color="auto"/>
            <w:right w:val="none" w:sz="0" w:space="0" w:color="auto"/>
          </w:divBdr>
        </w:div>
      </w:divsChild>
    </w:div>
    <w:div w:id="313534841">
      <w:bodyDiv w:val="1"/>
      <w:marLeft w:val="0"/>
      <w:marRight w:val="0"/>
      <w:marTop w:val="0"/>
      <w:marBottom w:val="0"/>
      <w:divBdr>
        <w:top w:val="none" w:sz="0" w:space="0" w:color="auto"/>
        <w:left w:val="none" w:sz="0" w:space="0" w:color="auto"/>
        <w:bottom w:val="none" w:sz="0" w:space="0" w:color="auto"/>
        <w:right w:val="none" w:sz="0" w:space="0" w:color="auto"/>
      </w:divBdr>
    </w:div>
    <w:div w:id="317005798">
      <w:bodyDiv w:val="1"/>
      <w:marLeft w:val="0"/>
      <w:marRight w:val="0"/>
      <w:marTop w:val="0"/>
      <w:marBottom w:val="0"/>
      <w:divBdr>
        <w:top w:val="none" w:sz="0" w:space="0" w:color="auto"/>
        <w:left w:val="none" w:sz="0" w:space="0" w:color="auto"/>
        <w:bottom w:val="none" w:sz="0" w:space="0" w:color="auto"/>
        <w:right w:val="none" w:sz="0" w:space="0" w:color="auto"/>
      </w:divBdr>
      <w:divsChild>
        <w:div w:id="1847330104">
          <w:marLeft w:val="1166"/>
          <w:marRight w:val="0"/>
          <w:marTop w:val="86"/>
          <w:marBottom w:val="0"/>
          <w:divBdr>
            <w:top w:val="none" w:sz="0" w:space="0" w:color="auto"/>
            <w:left w:val="none" w:sz="0" w:space="0" w:color="auto"/>
            <w:bottom w:val="none" w:sz="0" w:space="0" w:color="auto"/>
            <w:right w:val="none" w:sz="0" w:space="0" w:color="auto"/>
          </w:divBdr>
        </w:div>
        <w:div w:id="302540030">
          <w:marLeft w:val="1166"/>
          <w:marRight w:val="0"/>
          <w:marTop w:val="86"/>
          <w:marBottom w:val="0"/>
          <w:divBdr>
            <w:top w:val="none" w:sz="0" w:space="0" w:color="auto"/>
            <w:left w:val="none" w:sz="0" w:space="0" w:color="auto"/>
            <w:bottom w:val="none" w:sz="0" w:space="0" w:color="auto"/>
            <w:right w:val="none" w:sz="0" w:space="0" w:color="auto"/>
          </w:divBdr>
        </w:div>
      </w:divsChild>
    </w:div>
    <w:div w:id="318115087">
      <w:bodyDiv w:val="1"/>
      <w:marLeft w:val="0"/>
      <w:marRight w:val="0"/>
      <w:marTop w:val="0"/>
      <w:marBottom w:val="0"/>
      <w:divBdr>
        <w:top w:val="none" w:sz="0" w:space="0" w:color="auto"/>
        <w:left w:val="none" w:sz="0" w:space="0" w:color="auto"/>
        <w:bottom w:val="none" w:sz="0" w:space="0" w:color="auto"/>
        <w:right w:val="none" w:sz="0" w:space="0" w:color="auto"/>
      </w:divBdr>
    </w:div>
    <w:div w:id="322927130">
      <w:bodyDiv w:val="1"/>
      <w:marLeft w:val="0"/>
      <w:marRight w:val="0"/>
      <w:marTop w:val="0"/>
      <w:marBottom w:val="0"/>
      <w:divBdr>
        <w:top w:val="none" w:sz="0" w:space="0" w:color="auto"/>
        <w:left w:val="none" w:sz="0" w:space="0" w:color="auto"/>
        <w:bottom w:val="none" w:sz="0" w:space="0" w:color="auto"/>
        <w:right w:val="none" w:sz="0" w:space="0" w:color="auto"/>
      </w:divBdr>
      <w:divsChild>
        <w:div w:id="219361717">
          <w:marLeft w:val="547"/>
          <w:marRight w:val="0"/>
          <w:marTop w:val="86"/>
          <w:marBottom w:val="0"/>
          <w:divBdr>
            <w:top w:val="none" w:sz="0" w:space="0" w:color="auto"/>
            <w:left w:val="none" w:sz="0" w:space="0" w:color="auto"/>
            <w:bottom w:val="none" w:sz="0" w:space="0" w:color="auto"/>
            <w:right w:val="none" w:sz="0" w:space="0" w:color="auto"/>
          </w:divBdr>
        </w:div>
      </w:divsChild>
    </w:div>
    <w:div w:id="323121071">
      <w:bodyDiv w:val="1"/>
      <w:marLeft w:val="0"/>
      <w:marRight w:val="0"/>
      <w:marTop w:val="0"/>
      <w:marBottom w:val="0"/>
      <w:divBdr>
        <w:top w:val="none" w:sz="0" w:space="0" w:color="auto"/>
        <w:left w:val="none" w:sz="0" w:space="0" w:color="auto"/>
        <w:bottom w:val="none" w:sz="0" w:space="0" w:color="auto"/>
        <w:right w:val="none" w:sz="0" w:space="0" w:color="auto"/>
      </w:divBdr>
    </w:div>
    <w:div w:id="326178833">
      <w:bodyDiv w:val="1"/>
      <w:marLeft w:val="0"/>
      <w:marRight w:val="0"/>
      <w:marTop w:val="0"/>
      <w:marBottom w:val="0"/>
      <w:divBdr>
        <w:top w:val="none" w:sz="0" w:space="0" w:color="auto"/>
        <w:left w:val="none" w:sz="0" w:space="0" w:color="auto"/>
        <w:bottom w:val="none" w:sz="0" w:space="0" w:color="auto"/>
        <w:right w:val="none" w:sz="0" w:space="0" w:color="auto"/>
      </w:divBdr>
    </w:div>
    <w:div w:id="327558104">
      <w:bodyDiv w:val="1"/>
      <w:marLeft w:val="0"/>
      <w:marRight w:val="0"/>
      <w:marTop w:val="0"/>
      <w:marBottom w:val="0"/>
      <w:divBdr>
        <w:top w:val="none" w:sz="0" w:space="0" w:color="auto"/>
        <w:left w:val="none" w:sz="0" w:space="0" w:color="auto"/>
        <w:bottom w:val="none" w:sz="0" w:space="0" w:color="auto"/>
        <w:right w:val="none" w:sz="0" w:space="0" w:color="auto"/>
      </w:divBdr>
      <w:divsChild>
        <w:div w:id="1758750097">
          <w:marLeft w:val="547"/>
          <w:marRight w:val="0"/>
          <w:marTop w:val="120"/>
          <w:marBottom w:val="120"/>
          <w:divBdr>
            <w:top w:val="none" w:sz="0" w:space="0" w:color="auto"/>
            <w:left w:val="none" w:sz="0" w:space="0" w:color="auto"/>
            <w:bottom w:val="none" w:sz="0" w:space="0" w:color="auto"/>
            <w:right w:val="none" w:sz="0" w:space="0" w:color="auto"/>
          </w:divBdr>
        </w:div>
      </w:divsChild>
    </w:div>
    <w:div w:id="333652390">
      <w:bodyDiv w:val="1"/>
      <w:marLeft w:val="0"/>
      <w:marRight w:val="0"/>
      <w:marTop w:val="0"/>
      <w:marBottom w:val="0"/>
      <w:divBdr>
        <w:top w:val="none" w:sz="0" w:space="0" w:color="auto"/>
        <w:left w:val="none" w:sz="0" w:space="0" w:color="auto"/>
        <w:bottom w:val="none" w:sz="0" w:space="0" w:color="auto"/>
        <w:right w:val="none" w:sz="0" w:space="0" w:color="auto"/>
      </w:divBdr>
      <w:divsChild>
        <w:div w:id="1956905591">
          <w:marLeft w:val="547"/>
          <w:marRight w:val="0"/>
          <w:marTop w:val="106"/>
          <w:marBottom w:val="0"/>
          <w:divBdr>
            <w:top w:val="none" w:sz="0" w:space="0" w:color="auto"/>
            <w:left w:val="none" w:sz="0" w:space="0" w:color="auto"/>
            <w:bottom w:val="none" w:sz="0" w:space="0" w:color="auto"/>
            <w:right w:val="none" w:sz="0" w:space="0" w:color="auto"/>
          </w:divBdr>
        </w:div>
      </w:divsChild>
    </w:div>
    <w:div w:id="336881882">
      <w:bodyDiv w:val="1"/>
      <w:marLeft w:val="0"/>
      <w:marRight w:val="0"/>
      <w:marTop w:val="0"/>
      <w:marBottom w:val="0"/>
      <w:divBdr>
        <w:top w:val="none" w:sz="0" w:space="0" w:color="auto"/>
        <w:left w:val="none" w:sz="0" w:space="0" w:color="auto"/>
        <w:bottom w:val="none" w:sz="0" w:space="0" w:color="auto"/>
        <w:right w:val="none" w:sz="0" w:space="0" w:color="auto"/>
      </w:divBdr>
      <w:divsChild>
        <w:div w:id="822157519">
          <w:marLeft w:val="1267"/>
          <w:marRight w:val="0"/>
          <w:marTop w:val="0"/>
          <w:marBottom w:val="0"/>
          <w:divBdr>
            <w:top w:val="none" w:sz="0" w:space="0" w:color="auto"/>
            <w:left w:val="none" w:sz="0" w:space="0" w:color="auto"/>
            <w:bottom w:val="none" w:sz="0" w:space="0" w:color="auto"/>
            <w:right w:val="none" w:sz="0" w:space="0" w:color="auto"/>
          </w:divBdr>
        </w:div>
        <w:div w:id="1741440692">
          <w:marLeft w:val="1267"/>
          <w:marRight w:val="0"/>
          <w:marTop w:val="0"/>
          <w:marBottom w:val="0"/>
          <w:divBdr>
            <w:top w:val="none" w:sz="0" w:space="0" w:color="auto"/>
            <w:left w:val="none" w:sz="0" w:space="0" w:color="auto"/>
            <w:bottom w:val="none" w:sz="0" w:space="0" w:color="auto"/>
            <w:right w:val="none" w:sz="0" w:space="0" w:color="auto"/>
          </w:divBdr>
        </w:div>
        <w:div w:id="1278759715">
          <w:marLeft w:val="1267"/>
          <w:marRight w:val="0"/>
          <w:marTop w:val="0"/>
          <w:marBottom w:val="0"/>
          <w:divBdr>
            <w:top w:val="none" w:sz="0" w:space="0" w:color="auto"/>
            <w:left w:val="none" w:sz="0" w:space="0" w:color="auto"/>
            <w:bottom w:val="none" w:sz="0" w:space="0" w:color="auto"/>
            <w:right w:val="none" w:sz="0" w:space="0" w:color="auto"/>
          </w:divBdr>
        </w:div>
        <w:div w:id="259727286">
          <w:marLeft w:val="1267"/>
          <w:marRight w:val="0"/>
          <w:marTop w:val="0"/>
          <w:marBottom w:val="0"/>
          <w:divBdr>
            <w:top w:val="none" w:sz="0" w:space="0" w:color="auto"/>
            <w:left w:val="none" w:sz="0" w:space="0" w:color="auto"/>
            <w:bottom w:val="none" w:sz="0" w:space="0" w:color="auto"/>
            <w:right w:val="none" w:sz="0" w:space="0" w:color="auto"/>
          </w:divBdr>
        </w:div>
      </w:divsChild>
    </w:div>
    <w:div w:id="341398505">
      <w:bodyDiv w:val="1"/>
      <w:marLeft w:val="0"/>
      <w:marRight w:val="0"/>
      <w:marTop w:val="0"/>
      <w:marBottom w:val="0"/>
      <w:divBdr>
        <w:top w:val="none" w:sz="0" w:space="0" w:color="auto"/>
        <w:left w:val="none" w:sz="0" w:space="0" w:color="auto"/>
        <w:bottom w:val="none" w:sz="0" w:space="0" w:color="auto"/>
        <w:right w:val="none" w:sz="0" w:space="0" w:color="auto"/>
      </w:divBdr>
      <w:divsChild>
        <w:div w:id="1478644085">
          <w:marLeft w:val="720"/>
          <w:marRight w:val="0"/>
          <w:marTop w:val="0"/>
          <w:marBottom w:val="0"/>
          <w:divBdr>
            <w:top w:val="none" w:sz="0" w:space="0" w:color="auto"/>
            <w:left w:val="none" w:sz="0" w:space="0" w:color="auto"/>
            <w:bottom w:val="none" w:sz="0" w:space="0" w:color="auto"/>
            <w:right w:val="none" w:sz="0" w:space="0" w:color="auto"/>
          </w:divBdr>
        </w:div>
      </w:divsChild>
    </w:div>
    <w:div w:id="358162862">
      <w:bodyDiv w:val="1"/>
      <w:marLeft w:val="0"/>
      <w:marRight w:val="0"/>
      <w:marTop w:val="0"/>
      <w:marBottom w:val="0"/>
      <w:divBdr>
        <w:top w:val="none" w:sz="0" w:space="0" w:color="auto"/>
        <w:left w:val="none" w:sz="0" w:space="0" w:color="auto"/>
        <w:bottom w:val="none" w:sz="0" w:space="0" w:color="auto"/>
        <w:right w:val="none" w:sz="0" w:space="0" w:color="auto"/>
      </w:divBdr>
      <w:divsChild>
        <w:div w:id="1127164950">
          <w:marLeft w:val="1267"/>
          <w:marRight w:val="0"/>
          <w:marTop w:val="0"/>
          <w:marBottom w:val="0"/>
          <w:divBdr>
            <w:top w:val="none" w:sz="0" w:space="0" w:color="auto"/>
            <w:left w:val="none" w:sz="0" w:space="0" w:color="auto"/>
            <w:bottom w:val="none" w:sz="0" w:space="0" w:color="auto"/>
            <w:right w:val="none" w:sz="0" w:space="0" w:color="auto"/>
          </w:divBdr>
        </w:div>
        <w:div w:id="1150558938">
          <w:marLeft w:val="1267"/>
          <w:marRight w:val="0"/>
          <w:marTop w:val="0"/>
          <w:marBottom w:val="0"/>
          <w:divBdr>
            <w:top w:val="none" w:sz="0" w:space="0" w:color="auto"/>
            <w:left w:val="none" w:sz="0" w:space="0" w:color="auto"/>
            <w:bottom w:val="none" w:sz="0" w:space="0" w:color="auto"/>
            <w:right w:val="none" w:sz="0" w:space="0" w:color="auto"/>
          </w:divBdr>
        </w:div>
        <w:div w:id="1871411061">
          <w:marLeft w:val="1267"/>
          <w:marRight w:val="0"/>
          <w:marTop w:val="0"/>
          <w:marBottom w:val="0"/>
          <w:divBdr>
            <w:top w:val="none" w:sz="0" w:space="0" w:color="auto"/>
            <w:left w:val="none" w:sz="0" w:space="0" w:color="auto"/>
            <w:bottom w:val="none" w:sz="0" w:space="0" w:color="auto"/>
            <w:right w:val="none" w:sz="0" w:space="0" w:color="auto"/>
          </w:divBdr>
        </w:div>
        <w:div w:id="921452589">
          <w:marLeft w:val="1267"/>
          <w:marRight w:val="0"/>
          <w:marTop w:val="0"/>
          <w:marBottom w:val="0"/>
          <w:divBdr>
            <w:top w:val="none" w:sz="0" w:space="0" w:color="auto"/>
            <w:left w:val="none" w:sz="0" w:space="0" w:color="auto"/>
            <w:bottom w:val="none" w:sz="0" w:space="0" w:color="auto"/>
            <w:right w:val="none" w:sz="0" w:space="0" w:color="auto"/>
          </w:divBdr>
        </w:div>
      </w:divsChild>
    </w:div>
    <w:div w:id="372388131">
      <w:bodyDiv w:val="1"/>
      <w:marLeft w:val="0"/>
      <w:marRight w:val="0"/>
      <w:marTop w:val="0"/>
      <w:marBottom w:val="0"/>
      <w:divBdr>
        <w:top w:val="none" w:sz="0" w:space="0" w:color="auto"/>
        <w:left w:val="none" w:sz="0" w:space="0" w:color="auto"/>
        <w:bottom w:val="none" w:sz="0" w:space="0" w:color="auto"/>
        <w:right w:val="none" w:sz="0" w:space="0" w:color="auto"/>
      </w:divBdr>
    </w:div>
    <w:div w:id="375274834">
      <w:bodyDiv w:val="1"/>
      <w:marLeft w:val="0"/>
      <w:marRight w:val="0"/>
      <w:marTop w:val="0"/>
      <w:marBottom w:val="0"/>
      <w:divBdr>
        <w:top w:val="none" w:sz="0" w:space="0" w:color="auto"/>
        <w:left w:val="none" w:sz="0" w:space="0" w:color="auto"/>
        <w:bottom w:val="none" w:sz="0" w:space="0" w:color="auto"/>
        <w:right w:val="none" w:sz="0" w:space="0" w:color="auto"/>
      </w:divBdr>
      <w:divsChild>
        <w:div w:id="533157714">
          <w:marLeft w:val="720"/>
          <w:marRight w:val="0"/>
          <w:marTop w:val="0"/>
          <w:marBottom w:val="0"/>
          <w:divBdr>
            <w:top w:val="none" w:sz="0" w:space="0" w:color="auto"/>
            <w:left w:val="none" w:sz="0" w:space="0" w:color="auto"/>
            <w:bottom w:val="none" w:sz="0" w:space="0" w:color="auto"/>
            <w:right w:val="none" w:sz="0" w:space="0" w:color="auto"/>
          </w:divBdr>
        </w:div>
      </w:divsChild>
    </w:div>
    <w:div w:id="375277463">
      <w:bodyDiv w:val="1"/>
      <w:marLeft w:val="0"/>
      <w:marRight w:val="0"/>
      <w:marTop w:val="0"/>
      <w:marBottom w:val="0"/>
      <w:divBdr>
        <w:top w:val="none" w:sz="0" w:space="0" w:color="auto"/>
        <w:left w:val="none" w:sz="0" w:space="0" w:color="auto"/>
        <w:bottom w:val="none" w:sz="0" w:space="0" w:color="auto"/>
        <w:right w:val="none" w:sz="0" w:space="0" w:color="auto"/>
      </w:divBdr>
    </w:div>
    <w:div w:id="377558557">
      <w:bodyDiv w:val="1"/>
      <w:marLeft w:val="0"/>
      <w:marRight w:val="0"/>
      <w:marTop w:val="0"/>
      <w:marBottom w:val="0"/>
      <w:divBdr>
        <w:top w:val="none" w:sz="0" w:space="0" w:color="auto"/>
        <w:left w:val="none" w:sz="0" w:space="0" w:color="auto"/>
        <w:bottom w:val="none" w:sz="0" w:space="0" w:color="auto"/>
        <w:right w:val="none" w:sz="0" w:space="0" w:color="auto"/>
      </w:divBdr>
      <w:divsChild>
        <w:div w:id="125856272">
          <w:marLeft w:val="547"/>
          <w:marRight w:val="0"/>
          <w:marTop w:val="115"/>
          <w:marBottom w:val="0"/>
          <w:divBdr>
            <w:top w:val="none" w:sz="0" w:space="0" w:color="auto"/>
            <w:left w:val="none" w:sz="0" w:space="0" w:color="auto"/>
            <w:bottom w:val="none" w:sz="0" w:space="0" w:color="auto"/>
            <w:right w:val="none" w:sz="0" w:space="0" w:color="auto"/>
          </w:divBdr>
        </w:div>
      </w:divsChild>
    </w:div>
    <w:div w:id="383795102">
      <w:bodyDiv w:val="1"/>
      <w:marLeft w:val="0"/>
      <w:marRight w:val="0"/>
      <w:marTop w:val="0"/>
      <w:marBottom w:val="0"/>
      <w:divBdr>
        <w:top w:val="none" w:sz="0" w:space="0" w:color="auto"/>
        <w:left w:val="none" w:sz="0" w:space="0" w:color="auto"/>
        <w:bottom w:val="none" w:sz="0" w:space="0" w:color="auto"/>
        <w:right w:val="none" w:sz="0" w:space="0" w:color="auto"/>
      </w:divBdr>
      <w:divsChild>
        <w:div w:id="1445997995">
          <w:marLeft w:val="547"/>
          <w:marRight w:val="0"/>
          <w:marTop w:val="0"/>
          <w:marBottom w:val="0"/>
          <w:divBdr>
            <w:top w:val="none" w:sz="0" w:space="0" w:color="auto"/>
            <w:left w:val="none" w:sz="0" w:space="0" w:color="auto"/>
            <w:bottom w:val="none" w:sz="0" w:space="0" w:color="auto"/>
            <w:right w:val="none" w:sz="0" w:space="0" w:color="auto"/>
          </w:divBdr>
        </w:div>
      </w:divsChild>
    </w:div>
    <w:div w:id="384254852">
      <w:bodyDiv w:val="1"/>
      <w:marLeft w:val="0"/>
      <w:marRight w:val="0"/>
      <w:marTop w:val="0"/>
      <w:marBottom w:val="0"/>
      <w:divBdr>
        <w:top w:val="none" w:sz="0" w:space="0" w:color="auto"/>
        <w:left w:val="none" w:sz="0" w:space="0" w:color="auto"/>
        <w:bottom w:val="none" w:sz="0" w:space="0" w:color="auto"/>
        <w:right w:val="none" w:sz="0" w:space="0" w:color="auto"/>
      </w:divBdr>
    </w:div>
    <w:div w:id="386690402">
      <w:bodyDiv w:val="1"/>
      <w:marLeft w:val="0"/>
      <w:marRight w:val="0"/>
      <w:marTop w:val="0"/>
      <w:marBottom w:val="0"/>
      <w:divBdr>
        <w:top w:val="none" w:sz="0" w:space="0" w:color="auto"/>
        <w:left w:val="none" w:sz="0" w:space="0" w:color="auto"/>
        <w:bottom w:val="none" w:sz="0" w:space="0" w:color="auto"/>
        <w:right w:val="none" w:sz="0" w:space="0" w:color="auto"/>
      </w:divBdr>
    </w:div>
    <w:div w:id="392583800">
      <w:bodyDiv w:val="1"/>
      <w:marLeft w:val="0"/>
      <w:marRight w:val="0"/>
      <w:marTop w:val="0"/>
      <w:marBottom w:val="0"/>
      <w:divBdr>
        <w:top w:val="none" w:sz="0" w:space="0" w:color="auto"/>
        <w:left w:val="none" w:sz="0" w:space="0" w:color="auto"/>
        <w:bottom w:val="none" w:sz="0" w:space="0" w:color="auto"/>
        <w:right w:val="none" w:sz="0" w:space="0" w:color="auto"/>
      </w:divBdr>
    </w:div>
    <w:div w:id="400911432">
      <w:bodyDiv w:val="1"/>
      <w:marLeft w:val="0"/>
      <w:marRight w:val="0"/>
      <w:marTop w:val="0"/>
      <w:marBottom w:val="0"/>
      <w:divBdr>
        <w:top w:val="none" w:sz="0" w:space="0" w:color="auto"/>
        <w:left w:val="none" w:sz="0" w:space="0" w:color="auto"/>
        <w:bottom w:val="none" w:sz="0" w:space="0" w:color="auto"/>
        <w:right w:val="none" w:sz="0" w:space="0" w:color="auto"/>
      </w:divBdr>
      <w:divsChild>
        <w:div w:id="266013304">
          <w:marLeft w:val="1267"/>
          <w:marRight w:val="0"/>
          <w:marTop w:val="96"/>
          <w:marBottom w:val="120"/>
          <w:divBdr>
            <w:top w:val="none" w:sz="0" w:space="0" w:color="auto"/>
            <w:left w:val="none" w:sz="0" w:space="0" w:color="auto"/>
            <w:bottom w:val="none" w:sz="0" w:space="0" w:color="auto"/>
            <w:right w:val="none" w:sz="0" w:space="0" w:color="auto"/>
          </w:divBdr>
        </w:div>
      </w:divsChild>
    </w:div>
    <w:div w:id="403793723">
      <w:bodyDiv w:val="1"/>
      <w:marLeft w:val="0"/>
      <w:marRight w:val="0"/>
      <w:marTop w:val="0"/>
      <w:marBottom w:val="0"/>
      <w:divBdr>
        <w:top w:val="none" w:sz="0" w:space="0" w:color="auto"/>
        <w:left w:val="none" w:sz="0" w:space="0" w:color="auto"/>
        <w:bottom w:val="none" w:sz="0" w:space="0" w:color="auto"/>
        <w:right w:val="none" w:sz="0" w:space="0" w:color="auto"/>
      </w:divBdr>
      <w:divsChild>
        <w:div w:id="1990164256">
          <w:marLeft w:val="547"/>
          <w:marRight w:val="0"/>
          <w:marTop w:val="100"/>
          <w:marBottom w:val="0"/>
          <w:divBdr>
            <w:top w:val="none" w:sz="0" w:space="0" w:color="auto"/>
            <w:left w:val="none" w:sz="0" w:space="0" w:color="auto"/>
            <w:bottom w:val="none" w:sz="0" w:space="0" w:color="auto"/>
            <w:right w:val="none" w:sz="0" w:space="0" w:color="auto"/>
          </w:divBdr>
        </w:div>
      </w:divsChild>
    </w:div>
    <w:div w:id="415398213">
      <w:bodyDiv w:val="1"/>
      <w:marLeft w:val="0"/>
      <w:marRight w:val="0"/>
      <w:marTop w:val="0"/>
      <w:marBottom w:val="0"/>
      <w:divBdr>
        <w:top w:val="none" w:sz="0" w:space="0" w:color="auto"/>
        <w:left w:val="none" w:sz="0" w:space="0" w:color="auto"/>
        <w:bottom w:val="none" w:sz="0" w:space="0" w:color="auto"/>
        <w:right w:val="none" w:sz="0" w:space="0" w:color="auto"/>
      </w:divBdr>
      <w:divsChild>
        <w:div w:id="714737884">
          <w:marLeft w:val="1440"/>
          <w:marRight w:val="0"/>
          <w:marTop w:val="0"/>
          <w:marBottom w:val="0"/>
          <w:divBdr>
            <w:top w:val="none" w:sz="0" w:space="0" w:color="auto"/>
            <w:left w:val="none" w:sz="0" w:space="0" w:color="auto"/>
            <w:bottom w:val="none" w:sz="0" w:space="0" w:color="auto"/>
            <w:right w:val="none" w:sz="0" w:space="0" w:color="auto"/>
          </w:divBdr>
        </w:div>
        <w:div w:id="1764838280">
          <w:marLeft w:val="1440"/>
          <w:marRight w:val="0"/>
          <w:marTop w:val="0"/>
          <w:marBottom w:val="0"/>
          <w:divBdr>
            <w:top w:val="none" w:sz="0" w:space="0" w:color="auto"/>
            <w:left w:val="none" w:sz="0" w:space="0" w:color="auto"/>
            <w:bottom w:val="none" w:sz="0" w:space="0" w:color="auto"/>
            <w:right w:val="none" w:sz="0" w:space="0" w:color="auto"/>
          </w:divBdr>
        </w:div>
        <w:div w:id="71589855">
          <w:marLeft w:val="1440"/>
          <w:marRight w:val="0"/>
          <w:marTop w:val="0"/>
          <w:marBottom w:val="0"/>
          <w:divBdr>
            <w:top w:val="none" w:sz="0" w:space="0" w:color="auto"/>
            <w:left w:val="none" w:sz="0" w:space="0" w:color="auto"/>
            <w:bottom w:val="none" w:sz="0" w:space="0" w:color="auto"/>
            <w:right w:val="none" w:sz="0" w:space="0" w:color="auto"/>
          </w:divBdr>
        </w:div>
        <w:div w:id="2008632264">
          <w:marLeft w:val="1440"/>
          <w:marRight w:val="0"/>
          <w:marTop w:val="0"/>
          <w:marBottom w:val="0"/>
          <w:divBdr>
            <w:top w:val="none" w:sz="0" w:space="0" w:color="auto"/>
            <w:left w:val="none" w:sz="0" w:space="0" w:color="auto"/>
            <w:bottom w:val="none" w:sz="0" w:space="0" w:color="auto"/>
            <w:right w:val="none" w:sz="0" w:space="0" w:color="auto"/>
          </w:divBdr>
        </w:div>
        <w:div w:id="649946607">
          <w:marLeft w:val="1440"/>
          <w:marRight w:val="0"/>
          <w:marTop w:val="0"/>
          <w:marBottom w:val="0"/>
          <w:divBdr>
            <w:top w:val="none" w:sz="0" w:space="0" w:color="auto"/>
            <w:left w:val="none" w:sz="0" w:space="0" w:color="auto"/>
            <w:bottom w:val="none" w:sz="0" w:space="0" w:color="auto"/>
            <w:right w:val="none" w:sz="0" w:space="0" w:color="auto"/>
          </w:divBdr>
        </w:div>
      </w:divsChild>
    </w:div>
    <w:div w:id="419912159">
      <w:bodyDiv w:val="1"/>
      <w:marLeft w:val="0"/>
      <w:marRight w:val="0"/>
      <w:marTop w:val="0"/>
      <w:marBottom w:val="0"/>
      <w:divBdr>
        <w:top w:val="none" w:sz="0" w:space="0" w:color="auto"/>
        <w:left w:val="none" w:sz="0" w:space="0" w:color="auto"/>
        <w:bottom w:val="none" w:sz="0" w:space="0" w:color="auto"/>
        <w:right w:val="none" w:sz="0" w:space="0" w:color="auto"/>
      </w:divBdr>
      <w:divsChild>
        <w:div w:id="973944126">
          <w:marLeft w:val="1325"/>
          <w:marRight w:val="0"/>
          <w:marTop w:val="0"/>
          <w:marBottom w:val="0"/>
          <w:divBdr>
            <w:top w:val="none" w:sz="0" w:space="0" w:color="auto"/>
            <w:left w:val="none" w:sz="0" w:space="0" w:color="auto"/>
            <w:bottom w:val="none" w:sz="0" w:space="0" w:color="auto"/>
            <w:right w:val="none" w:sz="0" w:space="0" w:color="auto"/>
          </w:divBdr>
        </w:div>
        <w:div w:id="1907455651">
          <w:marLeft w:val="1325"/>
          <w:marRight w:val="0"/>
          <w:marTop w:val="0"/>
          <w:marBottom w:val="0"/>
          <w:divBdr>
            <w:top w:val="none" w:sz="0" w:space="0" w:color="auto"/>
            <w:left w:val="none" w:sz="0" w:space="0" w:color="auto"/>
            <w:bottom w:val="none" w:sz="0" w:space="0" w:color="auto"/>
            <w:right w:val="none" w:sz="0" w:space="0" w:color="auto"/>
          </w:divBdr>
        </w:div>
        <w:div w:id="1432629068">
          <w:marLeft w:val="1325"/>
          <w:marRight w:val="0"/>
          <w:marTop w:val="0"/>
          <w:marBottom w:val="0"/>
          <w:divBdr>
            <w:top w:val="none" w:sz="0" w:space="0" w:color="auto"/>
            <w:left w:val="none" w:sz="0" w:space="0" w:color="auto"/>
            <w:bottom w:val="none" w:sz="0" w:space="0" w:color="auto"/>
            <w:right w:val="none" w:sz="0" w:space="0" w:color="auto"/>
          </w:divBdr>
        </w:div>
      </w:divsChild>
    </w:div>
    <w:div w:id="424958299">
      <w:bodyDiv w:val="1"/>
      <w:marLeft w:val="0"/>
      <w:marRight w:val="0"/>
      <w:marTop w:val="0"/>
      <w:marBottom w:val="0"/>
      <w:divBdr>
        <w:top w:val="none" w:sz="0" w:space="0" w:color="auto"/>
        <w:left w:val="none" w:sz="0" w:space="0" w:color="auto"/>
        <w:bottom w:val="none" w:sz="0" w:space="0" w:color="auto"/>
        <w:right w:val="none" w:sz="0" w:space="0" w:color="auto"/>
      </w:divBdr>
      <w:divsChild>
        <w:div w:id="4333117">
          <w:marLeft w:val="0"/>
          <w:marRight w:val="0"/>
          <w:marTop w:val="0"/>
          <w:marBottom w:val="0"/>
          <w:divBdr>
            <w:top w:val="none" w:sz="0" w:space="0" w:color="auto"/>
            <w:left w:val="none" w:sz="0" w:space="0" w:color="auto"/>
            <w:bottom w:val="none" w:sz="0" w:space="0" w:color="auto"/>
            <w:right w:val="none" w:sz="0" w:space="0" w:color="auto"/>
          </w:divBdr>
          <w:divsChild>
            <w:div w:id="1070006409">
              <w:marLeft w:val="0"/>
              <w:marRight w:val="0"/>
              <w:marTop w:val="0"/>
              <w:marBottom w:val="0"/>
              <w:divBdr>
                <w:top w:val="none" w:sz="0" w:space="0" w:color="auto"/>
                <w:left w:val="none" w:sz="0" w:space="0" w:color="auto"/>
                <w:bottom w:val="none" w:sz="0" w:space="0" w:color="auto"/>
                <w:right w:val="none" w:sz="0" w:space="0" w:color="auto"/>
              </w:divBdr>
              <w:divsChild>
                <w:div w:id="118771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531471">
      <w:bodyDiv w:val="1"/>
      <w:marLeft w:val="0"/>
      <w:marRight w:val="0"/>
      <w:marTop w:val="0"/>
      <w:marBottom w:val="0"/>
      <w:divBdr>
        <w:top w:val="none" w:sz="0" w:space="0" w:color="auto"/>
        <w:left w:val="none" w:sz="0" w:space="0" w:color="auto"/>
        <w:bottom w:val="none" w:sz="0" w:space="0" w:color="auto"/>
        <w:right w:val="none" w:sz="0" w:space="0" w:color="auto"/>
      </w:divBdr>
      <w:divsChild>
        <w:div w:id="1621303326">
          <w:marLeft w:val="720"/>
          <w:marRight w:val="0"/>
          <w:marTop w:val="0"/>
          <w:marBottom w:val="0"/>
          <w:divBdr>
            <w:top w:val="none" w:sz="0" w:space="0" w:color="auto"/>
            <w:left w:val="none" w:sz="0" w:space="0" w:color="auto"/>
            <w:bottom w:val="none" w:sz="0" w:space="0" w:color="auto"/>
            <w:right w:val="none" w:sz="0" w:space="0" w:color="auto"/>
          </w:divBdr>
        </w:div>
        <w:div w:id="1856728208">
          <w:marLeft w:val="1440"/>
          <w:marRight w:val="0"/>
          <w:marTop w:val="0"/>
          <w:marBottom w:val="0"/>
          <w:divBdr>
            <w:top w:val="none" w:sz="0" w:space="0" w:color="auto"/>
            <w:left w:val="none" w:sz="0" w:space="0" w:color="auto"/>
            <w:bottom w:val="none" w:sz="0" w:space="0" w:color="auto"/>
            <w:right w:val="none" w:sz="0" w:space="0" w:color="auto"/>
          </w:divBdr>
        </w:div>
        <w:div w:id="1950235286">
          <w:marLeft w:val="720"/>
          <w:marRight w:val="0"/>
          <w:marTop w:val="0"/>
          <w:marBottom w:val="0"/>
          <w:divBdr>
            <w:top w:val="none" w:sz="0" w:space="0" w:color="auto"/>
            <w:left w:val="none" w:sz="0" w:space="0" w:color="auto"/>
            <w:bottom w:val="none" w:sz="0" w:space="0" w:color="auto"/>
            <w:right w:val="none" w:sz="0" w:space="0" w:color="auto"/>
          </w:divBdr>
        </w:div>
        <w:div w:id="1003505977">
          <w:marLeft w:val="1440"/>
          <w:marRight w:val="0"/>
          <w:marTop w:val="0"/>
          <w:marBottom w:val="0"/>
          <w:divBdr>
            <w:top w:val="none" w:sz="0" w:space="0" w:color="auto"/>
            <w:left w:val="none" w:sz="0" w:space="0" w:color="auto"/>
            <w:bottom w:val="none" w:sz="0" w:space="0" w:color="auto"/>
            <w:right w:val="none" w:sz="0" w:space="0" w:color="auto"/>
          </w:divBdr>
        </w:div>
      </w:divsChild>
    </w:div>
    <w:div w:id="462044807">
      <w:bodyDiv w:val="1"/>
      <w:marLeft w:val="0"/>
      <w:marRight w:val="0"/>
      <w:marTop w:val="0"/>
      <w:marBottom w:val="0"/>
      <w:divBdr>
        <w:top w:val="none" w:sz="0" w:space="0" w:color="auto"/>
        <w:left w:val="none" w:sz="0" w:space="0" w:color="auto"/>
        <w:bottom w:val="none" w:sz="0" w:space="0" w:color="auto"/>
        <w:right w:val="none" w:sz="0" w:space="0" w:color="auto"/>
      </w:divBdr>
      <w:divsChild>
        <w:div w:id="1789667406">
          <w:marLeft w:val="547"/>
          <w:marRight w:val="0"/>
          <w:marTop w:val="0"/>
          <w:marBottom w:val="0"/>
          <w:divBdr>
            <w:top w:val="none" w:sz="0" w:space="0" w:color="auto"/>
            <w:left w:val="none" w:sz="0" w:space="0" w:color="auto"/>
            <w:bottom w:val="none" w:sz="0" w:space="0" w:color="auto"/>
            <w:right w:val="none" w:sz="0" w:space="0" w:color="auto"/>
          </w:divBdr>
        </w:div>
        <w:div w:id="469400697">
          <w:marLeft w:val="547"/>
          <w:marRight w:val="0"/>
          <w:marTop w:val="0"/>
          <w:marBottom w:val="0"/>
          <w:divBdr>
            <w:top w:val="none" w:sz="0" w:space="0" w:color="auto"/>
            <w:left w:val="none" w:sz="0" w:space="0" w:color="auto"/>
            <w:bottom w:val="none" w:sz="0" w:space="0" w:color="auto"/>
            <w:right w:val="none" w:sz="0" w:space="0" w:color="auto"/>
          </w:divBdr>
        </w:div>
        <w:div w:id="895166728">
          <w:marLeft w:val="547"/>
          <w:marRight w:val="0"/>
          <w:marTop w:val="0"/>
          <w:marBottom w:val="0"/>
          <w:divBdr>
            <w:top w:val="none" w:sz="0" w:space="0" w:color="auto"/>
            <w:left w:val="none" w:sz="0" w:space="0" w:color="auto"/>
            <w:bottom w:val="none" w:sz="0" w:space="0" w:color="auto"/>
            <w:right w:val="none" w:sz="0" w:space="0" w:color="auto"/>
          </w:divBdr>
        </w:div>
      </w:divsChild>
    </w:div>
    <w:div w:id="483814094">
      <w:bodyDiv w:val="1"/>
      <w:marLeft w:val="0"/>
      <w:marRight w:val="0"/>
      <w:marTop w:val="0"/>
      <w:marBottom w:val="0"/>
      <w:divBdr>
        <w:top w:val="none" w:sz="0" w:space="0" w:color="auto"/>
        <w:left w:val="none" w:sz="0" w:space="0" w:color="auto"/>
        <w:bottom w:val="none" w:sz="0" w:space="0" w:color="auto"/>
        <w:right w:val="none" w:sz="0" w:space="0" w:color="auto"/>
      </w:divBdr>
      <w:divsChild>
        <w:div w:id="260720481">
          <w:marLeft w:val="547"/>
          <w:marRight w:val="0"/>
          <w:marTop w:val="0"/>
          <w:marBottom w:val="0"/>
          <w:divBdr>
            <w:top w:val="none" w:sz="0" w:space="0" w:color="auto"/>
            <w:left w:val="none" w:sz="0" w:space="0" w:color="auto"/>
            <w:bottom w:val="none" w:sz="0" w:space="0" w:color="auto"/>
            <w:right w:val="none" w:sz="0" w:space="0" w:color="auto"/>
          </w:divBdr>
        </w:div>
        <w:div w:id="1901135158">
          <w:marLeft w:val="547"/>
          <w:marRight w:val="0"/>
          <w:marTop w:val="0"/>
          <w:marBottom w:val="0"/>
          <w:divBdr>
            <w:top w:val="none" w:sz="0" w:space="0" w:color="auto"/>
            <w:left w:val="none" w:sz="0" w:space="0" w:color="auto"/>
            <w:bottom w:val="none" w:sz="0" w:space="0" w:color="auto"/>
            <w:right w:val="none" w:sz="0" w:space="0" w:color="auto"/>
          </w:divBdr>
        </w:div>
        <w:div w:id="601382509">
          <w:marLeft w:val="547"/>
          <w:marRight w:val="0"/>
          <w:marTop w:val="0"/>
          <w:marBottom w:val="0"/>
          <w:divBdr>
            <w:top w:val="none" w:sz="0" w:space="0" w:color="auto"/>
            <w:left w:val="none" w:sz="0" w:space="0" w:color="auto"/>
            <w:bottom w:val="none" w:sz="0" w:space="0" w:color="auto"/>
            <w:right w:val="none" w:sz="0" w:space="0" w:color="auto"/>
          </w:divBdr>
        </w:div>
        <w:div w:id="351761950">
          <w:marLeft w:val="547"/>
          <w:marRight w:val="0"/>
          <w:marTop w:val="0"/>
          <w:marBottom w:val="0"/>
          <w:divBdr>
            <w:top w:val="none" w:sz="0" w:space="0" w:color="auto"/>
            <w:left w:val="none" w:sz="0" w:space="0" w:color="auto"/>
            <w:bottom w:val="none" w:sz="0" w:space="0" w:color="auto"/>
            <w:right w:val="none" w:sz="0" w:space="0" w:color="auto"/>
          </w:divBdr>
        </w:div>
        <w:div w:id="1217281336">
          <w:marLeft w:val="547"/>
          <w:marRight w:val="0"/>
          <w:marTop w:val="0"/>
          <w:marBottom w:val="0"/>
          <w:divBdr>
            <w:top w:val="none" w:sz="0" w:space="0" w:color="auto"/>
            <w:left w:val="none" w:sz="0" w:space="0" w:color="auto"/>
            <w:bottom w:val="none" w:sz="0" w:space="0" w:color="auto"/>
            <w:right w:val="none" w:sz="0" w:space="0" w:color="auto"/>
          </w:divBdr>
        </w:div>
      </w:divsChild>
    </w:div>
    <w:div w:id="485784871">
      <w:bodyDiv w:val="1"/>
      <w:marLeft w:val="0"/>
      <w:marRight w:val="0"/>
      <w:marTop w:val="0"/>
      <w:marBottom w:val="0"/>
      <w:divBdr>
        <w:top w:val="none" w:sz="0" w:space="0" w:color="auto"/>
        <w:left w:val="none" w:sz="0" w:space="0" w:color="auto"/>
        <w:bottom w:val="none" w:sz="0" w:space="0" w:color="auto"/>
        <w:right w:val="none" w:sz="0" w:space="0" w:color="auto"/>
      </w:divBdr>
    </w:div>
    <w:div w:id="487480681">
      <w:bodyDiv w:val="1"/>
      <w:marLeft w:val="0"/>
      <w:marRight w:val="0"/>
      <w:marTop w:val="0"/>
      <w:marBottom w:val="0"/>
      <w:divBdr>
        <w:top w:val="none" w:sz="0" w:space="0" w:color="auto"/>
        <w:left w:val="none" w:sz="0" w:space="0" w:color="auto"/>
        <w:bottom w:val="none" w:sz="0" w:space="0" w:color="auto"/>
        <w:right w:val="none" w:sz="0" w:space="0" w:color="auto"/>
      </w:divBdr>
      <w:divsChild>
        <w:div w:id="1127823101">
          <w:marLeft w:val="547"/>
          <w:marRight w:val="0"/>
          <w:marTop w:val="120"/>
          <w:marBottom w:val="120"/>
          <w:divBdr>
            <w:top w:val="none" w:sz="0" w:space="0" w:color="auto"/>
            <w:left w:val="none" w:sz="0" w:space="0" w:color="auto"/>
            <w:bottom w:val="none" w:sz="0" w:space="0" w:color="auto"/>
            <w:right w:val="none" w:sz="0" w:space="0" w:color="auto"/>
          </w:divBdr>
        </w:div>
      </w:divsChild>
    </w:div>
    <w:div w:id="508449080">
      <w:bodyDiv w:val="1"/>
      <w:marLeft w:val="0"/>
      <w:marRight w:val="0"/>
      <w:marTop w:val="0"/>
      <w:marBottom w:val="0"/>
      <w:divBdr>
        <w:top w:val="none" w:sz="0" w:space="0" w:color="auto"/>
        <w:left w:val="none" w:sz="0" w:space="0" w:color="auto"/>
        <w:bottom w:val="none" w:sz="0" w:space="0" w:color="auto"/>
        <w:right w:val="none" w:sz="0" w:space="0" w:color="auto"/>
      </w:divBdr>
    </w:div>
    <w:div w:id="512644261">
      <w:bodyDiv w:val="1"/>
      <w:marLeft w:val="0"/>
      <w:marRight w:val="0"/>
      <w:marTop w:val="0"/>
      <w:marBottom w:val="0"/>
      <w:divBdr>
        <w:top w:val="none" w:sz="0" w:space="0" w:color="auto"/>
        <w:left w:val="none" w:sz="0" w:space="0" w:color="auto"/>
        <w:bottom w:val="none" w:sz="0" w:space="0" w:color="auto"/>
        <w:right w:val="none" w:sz="0" w:space="0" w:color="auto"/>
      </w:divBdr>
      <w:divsChild>
        <w:div w:id="679048003">
          <w:marLeft w:val="446"/>
          <w:marRight w:val="0"/>
          <w:marTop w:val="0"/>
          <w:marBottom w:val="120"/>
          <w:divBdr>
            <w:top w:val="none" w:sz="0" w:space="0" w:color="auto"/>
            <w:left w:val="none" w:sz="0" w:space="0" w:color="auto"/>
            <w:bottom w:val="none" w:sz="0" w:space="0" w:color="auto"/>
            <w:right w:val="none" w:sz="0" w:space="0" w:color="auto"/>
          </w:divBdr>
        </w:div>
        <w:div w:id="121114315">
          <w:marLeft w:val="446"/>
          <w:marRight w:val="0"/>
          <w:marTop w:val="0"/>
          <w:marBottom w:val="120"/>
          <w:divBdr>
            <w:top w:val="none" w:sz="0" w:space="0" w:color="auto"/>
            <w:left w:val="none" w:sz="0" w:space="0" w:color="auto"/>
            <w:bottom w:val="none" w:sz="0" w:space="0" w:color="auto"/>
            <w:right w:val="none" w:sz="0" w:space="0" w:color="auto"/>
          </w:divBdr>
        </w:div>
      </w:divsChild>
    </w:div>
    <w:div w:id="521867037">
      <w:bodyDiv w:val="1"/>
      <w:marLeft w:val="0"/>
      <w:marRight w:val="0"/>
      <w:marTop w:val="0"/>
      <w:marBottom w:val="0"/>
      <w:divBdr>
        <w:top w:val="none" w:sz="0" w:space="0" w:color="auto"/>
        <w:left w:val="none" w:sz="0" w:space="0" w:color="auto"/>
        <w:bottom w:val="none" w:sz="0" w:space="0" w:color="auto"/>
        <w:right w:val="none" w:sz="0" w:space="0" w:color="auto"/>
      </w:divBdr>
      <w:divsChild>
        <w:div w:id="2077319699">
          <w:marLeft w:val="547"/>
          <w:marRight w:val="0"/>
          <w:marTop w:val="173"/>
          <w:marBottom w:val="0"/>
          <w:divBdr>
            <w:top w:val="none" w:sz="0" w:space="0" w:color="auto"/>
            <w:left w:val="none" w:sz="0" w:space="0" w:color="auto"/>
            <w:bottom w:val="none" w:sz="0" w:space="0" w:color="auto"/>
            <w:right w:val="none" w:sz="0" w:space="0" w:color="auto"/>
          </w:divBdr>
        </w:div>
        <w:div w:id="875699401">
          <w:marLeft w:val="547"/>
          <w:marRight w:val="0"/>
          <w:marTop w:val="173"/>
          <w:marBottom w:val="0"/>
          <w:divBdr>
            <w:top w:val="none" w:sz="0" w:space="0" w:color="auto"/>
            <w:left w:val="none" w:sz="0" w:space="0" w:color="auto"/>
            <w:bottom w:val="none" w:sz="0" w:space="0" w:color="auto"/>
            <w:right w:val="none" w:sz="0" w:space="0" w:color="auto"/>
          </w:divBdr>
        </w:div>
        <w:div w:id="93521153">
          <w:marLeft w:val="547"/>
          <w:marRight w:val="0"/>
          <w:marTop w:val="173"/>
          <w:marBottom w:val="0"/>
          <w:divBdr>
            <w:top w:val="none" w:sz="0" w:space="0" w:color="auto"/>
            <w:left w:val="none" w:sz="0" w:space="0" w:color="auto"/>
            <w:bottom w:val="none" w:sz="0" w:space="0" w:color="auto"/>
            <w:right w:val="none" w:sz="0" w:space="0" w:color="auto"/>
          </w:divBdr>
        </w:div>
        <w:div w:id="2128231226">
          <w:marLeft w:val="547"/>
          <w:marRight w:val="0"/>
          <w:marTop w:val="173"/>
          <w:marBottom w:val="0"/>
          <w:divBdr>
            <w:top w:val="none" w:sz="0" w:space="0" w:color="auto"/>
            <w:left w:val="none" w:sz="0" w:space="0" w:color="auto"/>
            <w:bottom w:val="none" w:sz="0" w:space="0" w:color="auto"/>
            <w:right w:val="none" w:sz="0" w:space="0" w:color="auto"/>
          </w:divBdr>
        </w:div>
        <w:div w:id="829295137">
          <w:marLeft w:val="547"/>
          <w:marRight w:val="0"/>
          <w:marTop w:val="173"/>
          <w:marBottom w:val="0"/>
          <w:divBdr>
            <w:top w:val="none" w:sz="0" w:space="0" w:color="auto"/>
            <w:left w:val="none" w:sz="0" w:space="0" w:color="auto"/>
            <w:bottom w:val="none" w:sz="0" w:space="0" w:color="auto"/>
            <w:right w:val="none" w:sz="0" w:space="0" w:color="auto"/>
          </w:divBdr>
        </w:div>
        <w:div w:id="1350762918">
          <w:marLeft w:val="547"/>
          <w:marRight w:val="0"/>
          <w:marTop w:val="173"/>
          <w:marBottom w:val="0"/>
          <w:divBdr>
            <w:top w:val="none" w:sz="0" w:space="0" w:color="auto"/>
            <w:left w:val="none" w:sz="0" w:space="0" w:color="auto"/>
            <w:bottom w:val="none" w:sz="0" w:space="0" w:color="auto"/>
            <w:right w:val="none" w:sz="0" w:space="0" w:color="auto"/>
          </w:divBdr>
        </w:div>
        <w:div w:id="2072382352">
          <w:marLeft w:val="547"/>
          <w:marRight w:val="0"/>
          <w:marTop w:val="173"/>
          <w:marBottom w:val="0"/>
          <w:divBdr>
            <w:top w:val="none" w:sz="0" w:space="0" w:color="auto"/>
            <w:left w:val="none" w:sz="0" w:space="0" w:color="auto"/>
            <w:bottom w:val="none" w:sz="0" w:space="0" w:color="auto"/>
            <w:right w:val="none" w:sz="0" w:space="0" w:color="auto"/>
          </w:divBdr>
        </w:div>
      </w:divsChild>
    </w:div>
    <w:div w:id="526914087">
      <w:bodyDiv w:val="1"/>
      <w:marLeft w:val="0"/>
      <w:marRight w:val="0"/>
      <w:marTop w:val="0"/>
      <w:marBottom w:val="0"/>
      <w:divBdr>
        <w:top w:val="none" w:sz="0" w:space="0" w:color="auto"/>
        <w:left w:val="none" w:sz="0" w:space="0" w:color="auto"/>
        <w:bottom w:val="none" w:sz="0" w:space="0" w:color="auto"/>
        <w:right w:val="none" w:sz="0" w:space="0" w:color="auto"/>
      </w:divBdr>
    </w:div>
    <w:div w:id="545609839">
      <w:bodyDiv w:val="1"/>
      <w:marLeft w:val="0"/>
      <w:marRight w:val="0"/>
      <w:marTop w:val="0"/>
      <w:marBottom w:val="0"/>
      <w:divBdr>
        <w:top w:val="none" w:sz="0" w:space="0" w:color="auto"/>
        <w:left w:val="none" w:sz="0" w:space="0" w:color="auto"/>
        <w:bottom w:val="none" w:sz="0" w:space="0" w:color="auto"/>
        <w:right w:val="none" w:sz="0" w:space="0" w:color="auto"/>
      </w:divBdr>
      <w:divsChild>
        <w:div w:id="257715145">
          <w:marLeft w:val="634"/>
          <w:marRight w:val="0"/>
          <w:marTop w:val="120"/>
          <w:marBottom w:val="0"/>
          <w:divBdr>
            <w:top w:val="none" w:sz="0" w:space="0" w:color="auto"/>
            <w:left w:val="none" w:sz="0" w:space="0" w:color="auto"/>
            <w:bottom w:val="none" w:sz="0" w:space="0" w:color="auto"/>
            <w:right w:val="none" w:sz="0" w:space="0" w:color="auto"/>
          </w:divBdr>
        </w:div>
      </w:divsChild>
    </w:div>
    <w:div w:id="546723973">
      <w:bodyDiv w:val="1"/>
      <w:marLeft w:val="0"/>
      <w:marRight w:val="0"/>
      <w:marTop w:val="0"/>
      <w:marBottom w:val="0"/>
      <w:divBdr>
        <w:top w:val="none" w:sz="0" w:space="0" w:color="auto"/>
        <w:left w:val="none" w:sz="0" w:space="0" w:color="auto"/>
        <w:bottom w:val="none" w:sz="0" w:space="0" w:color="auto"/>
        <w:right w:val="none" w:sz="0" w:space="0" w:color="auto"/>
      </w:divBdr>
      <w:divsChild>
        <w:div w:id="770205963">
          <w:marLeft w:val="720"/>
          <w:marRight w:val="0"/>
          <w:marTop w:val="0"/>
          <w:marBottom w:val="0"/>
          <w:divBdr>
            <w:top w:val="none" w:sz="0" w:space="0" w:color="auto"/>
            <w:left w:val="none" w:sz="0" w:space="0" w:color="auto"/>
            <w:bottom w:val="none" w:sz="0" w:space="0" w:color="auto"/>
            <w:right w:val="none" w:sz="0" w:space="0" w:color="auto"/>
          </w:divBdr>
        </w:div>
        <w:div w:id="1279797626">
          <w:marLeft w:val="1267"/>
          <w:marRight w:val="0"/>
          <w:marTop w:val="0"/>
          <w:marBottom w:val="0"/>
          <w:divBdr>
            <w:top w:val="none" w:sz="0" w:space="0" w:color="auto"/>
            <w:left w:val="none" w:sz="0" w:space="0" w:color="auto"/>
            <w:bottom w:val="none" w:sz="0" w:space="0" w:color="auto"/>
            <w:right w:val="none" w:sz="0" w:space="0" w:color="auto"/>
          </w:divBdr>
        </w:div>
        <w:div w:id="323047735">
          <w:marLeft w:val="1267"/>
          <w:marRight w:val="0"/>
          <w:marTop w:val="0"/>
          <w:marBottom w:val="0"/>
          <w:divBdr>
            <w:top w:val="none" w:sz="0" w:space="0" w:color="auto"/>
            <w:left w:val="none" w:sz="0" w:space="0" w:color="auto"/>
            <w:bottom w:val="none" w:sz="0" w:space="0" w:color="auto"/>
            <w:right w:val="none" w:sz="0" w:space="0" w:color="auto"/>
          </w:divBdr>
        </w:div>
        <w:div w:id="932974605">
          <w:marLeft w:val="547"/>
          <w:marRight w:val="0"/>
          <w:marTop w:val="0"/>
          <w:marBottom w:val="0"/>
          <w:divBdr>
            <w:top w:val="none" w:sz="0" w:space="0" w:color="auto"/>
            <w:left w:val="none" w:sz="0" w:space="0" w:color="auto"/>
            <w:bottom w:val="none" w:sz="0" w:space="0" w:color="auto"/>
            <w:right w:val="none" w:sz="0" w:space="0" w:color="auto"/>
          </w:divBdr>
        </w:div>
        <w:div w:id="1660577651">
          <w:marLeft w:val="547"/>
          <w:marRight w:val="0"/>
          <w:marTop w:val="0"/>
          <w:marBottom w:val="0"/>
          <w:divBdr>
            <w:top w:val="none" w:sz="0" w:space="0" w:color="auto"/>
            <w:left w:val="none" w:sz="0" w:space="0" w:color="auto"/>
            <w:bottom w:val="none" w:sz="0" w:space="0" w:color="auto"/>
            <w:right w:val="none" w:sz="0" w:space="0" w:color="auto"/>
          </w:divBdr>
        </w:div>
        <w:div w:id="653267501">
          <w:marLeft w:val="547"/>
          <w:marRight w:val="0"/>
          <w:marTop w:val="0"/>
          <w:marBottom w:val="0"/>
          <w:divBdr>
            <w:top w:val="none" w:sz="0" w:space="0" w:color="auto"/>
            <w:left w:val="none" w:sz="0" w:space="0" w:color="auto"/>
            <w:bottom w:val="none" w:sz="0" w:space="0" w:color="auto"/>
            <w:right w:val="none" w:sz="0" w:space="0" w:color="auto"/>
          </w:divBdr>
        </w:div>
        <w:div w:id="1882354156">
          <w:marLeft w:val="547"/>
          <w:marRight w:val="0"/>
          <w:marTop w:val="0"/>
          <w:marBottom w:val="0"/>
          <w:divBdr>
            <w:top w:val="none" w:sz="0" w:space="0" w:color="auto"/>
            <w:left w:val="none" w:sz="0" w:space="0" w:color="auto"/>
            <w:bottom w:val="none" w:sz="0" w:space="0" w:color="auto"/>
            <w:right w:val="none" w:sz="0" w:space="0" w:color="auto"/>
          </w:divBdr>
        </w:div>
        <w:div w:id="1432430258">
          <w:marLeft w:val="547"/>
          <w:marRight w:val="0"/>
          <w:marTop w:val="0"/>
          <w:marBottom w:val="0"/>
          <w:divBdr>
            <w:top w:val="none" w:sz="0" w:space="0" w:color="auto"/>
            <w:left w:val="none" w:sz="0" w:space="0" w:color="auto"/>
            <w:bottom w:val="none" w:sz="0" w:space="0" w:color="auto"/>
            <w:right w:val="none" w:sz="0" w:space="0" w:color="auto"/>
          </w:divBdr>
        </w:div>
      </w:divsChild>
    </w:div>
    <w:div w:id="550927571">
      <w:bodyDiv w:val="1"/>
      <w:marLeft w:val="0"/>
      <w:marRight w:val="0"/>
      <w:marTop w:val="0"/>
      <w:marBottom w:val="0"/>
      <w:divBdr>
        <w:top w:val="none" w:sz="0" w:space="0" w:color="auto"/>
        <w:left w:val="none" w:sz="0" w:space="0" w:color="auto"/>
        <w:bottom w:val="none" w:sz="0" w:space="0" w:color="auto"/>
        <w:right w:val="none" w:sz="0" w:space="0" w:color="auto"/>
      </w:divBdr>
      <w:divsChild>
        <w:div w:id="337075257">
          <w:marLeft w:val="547"/>
          <w:marRight w:val="0"/>
          <w:marTop w:val="77"/>
          <w:marBottom w:val="0"/>
          <w:divBdr>
            <w:top w:val="none" w:sz="0" w:space="0" w:color="auto"/>
            <w:left w:val="none" w:sz="0" w:space="0" w:color="auto"/>
            <w:bottom w:val="none" w:sz="0" w:space="0" w:color="auto"/>
            <w:right w:val="none" w:sz="0" w:space="0" w:color="auto"/>
          </w:divBdr>
        </w:div>
        <w:div w:id="1793478395">
          <w:marLeft w:val="547"/>
          <w:marRight w:val="0"/>
          <w:marTop w:val="77"/>
          <w:marBottom w:val="0"/>
          <w:divBdr>
            <w:top w:val="none" w:sz="0" w:space="0" w:color="auto"/>
            <w:left w:val="none" w:sz="0" w:space="0" w:color="auto"/>
            <w:bottom w:val="none" w:sz="0" w:space="0" w:color="auto"/>
            <w:right w:val="none" w:sz="0" w:space="0" w:color="auto"/>
          </w:divBdr>
        </w:div>
      </w:divsChild>
    </w:div>
    <w:div w:id="552934465">
      <w:bodyDiv w:val="1"/>
      <w:marLeft w:val="0"/>
      <w:marRight w:val="0"/>
      <w:marTop w:val="0"/>
      <w:marBottom w:val="0"/>
      <w:divBdr>
        <w:top w:val="none" w:sz="0" w:space="0" w:color="auto"/>
        <w:left w:val="none" w:sz="0" w:space="0" w:color="auto"/>
        <w:bottom w:val="none" w:sz="0" w:space="0" w:color="auto"/>
        <w:right w:val="none" w:sz="0" w:space="0" w:color="auto"/>
      </w:divBdr>
      <w:divsChild>
        <w:div w:id="2013608825">
          <w:marLeft w:val="1267"/>
          <w:marRight w:val="0"/>
          <w:marTop w:val="115"/>
          <w:marBottom w:val="120"/>
          <w:divBdr>
            <w:top w:val="none" w:sz="0" w:space="0" w:color="auto"/>
            <w:left w:val="none" w:sz="0" w:space="0" w:color="auto"/>
            <w:bottom w:val="none" w:sz="0" w:space="0" w:color="auto"/>
            <w:right w:val="none" w:sz="0" w:space="0" w:color="auto"/>
          </w:divBdr>
        </w:div>
        <w:div w:id="177236145">
          <w:marLeft w:val="1267"/>
          <w:marRight w:val="0"/>
          <w:marTop w:val="115"/>
          <w:marBottom w:val="120"/>
          <w:divBdr>
            <w:top w:val="none" w:sz="0" w:space="0" w:color="auto"/>
            <w:left w:val="none" w:sz="0" w:space="0" w:color="auto"/>
            <w:bottom w:val="none" w:sz="0" w:space="0" w:color="auto"/>
            <w:right w:val="none" w:sz="0" w:space="0" w:color="auto"/>
          </w:divBdr>
        </w:div>
        <w:div w:id="4523108">
          <w:marLeft w:val="1267"/>
          <w:marRight w:val="0"/>
          <w:marTop w:val="115"/>
          <w:marBottom w:val="120"/>
          <w:divBdr>
            <w:top w:val="none" w:sz="0" w:space="0" w:color="auto"/>
            <w:left w:val="none" w:sz="0" w:space="0" w:color="auto"/>
            <w:bottom w:val="none" w:sz="0" w:space="0" w:color="auto"/>
            <w:right w:val="none" w:sz="0" w:space="0" w:color="auto"/>
          </w:divBdr>
        </w:div>
        <w:div w:id="1058286289">
          <w:marLeft w:val="1267"/>
          <w:marRight w:val="0"/>
          <w:marTop w:val="115"/>
          <w:marBottom w:val="120"/>
          <w:divBdr>
            <w:top w:val="none" w:sz="0" w:space="0" w:color="auto"/>
            <w:left w:val="none" w:sz="0" w:space="0" w:color="auto"/>
            <w:bottom w:val="none" w:sz="0" w:space="0" w:color="auto"/>
            <w:right w:val="none" w:sz="0" w:space="0" w:color="auto"/>
          </w:divBdr>
        </w:div>
      </w:divsChild>
    </w:div>
    <w:div w:id="560944473">
      <w:bodyDiv w:val="1"/>
      <w:marLeft w:val="0"/>
      <w:marRight w:val="0"/>
      <w:marTop w:val="0"/>
      <w:marBottom w:val="0"/>
      <w:divBdr>
        <w:top w:val="none" w:sz="0" w:space="0" w:color="auto"/>
        <w:left w:val="none" w:sz="0" w:space="0" w:color="auto"/>
        <w:bottom w:val="none" w:sz="0" w:space="0" w:color="auto"/>
        <w:right w:val="none" w:sz="0" w:space="0" w:color="auto"/>
      </w:divBdr>
      <w:divsChild>
        <w:div w:id="496383838">
          <w:marLeft w:val="720"/>
          <w:marRight w:val="0"/>
          <w:marTop w:val="0"/>
          <w:marBottom w:val="0"/>
          <w:divBdr>
            <w:top w:val="none" w:sz="0" w:space="0" w:color="auto"/>
            <w:left w:val="none" w:sz="0" w:space="0" w:color="auto"/>
            <w:bottom w:val="none" w:sz="0" w:space="0" w:color="auto"/>
            <w:right w:val="none" w:sz="0" w:space="0" w:color="auto"/>
          </w:divBdr>
        </w:div>
      </w:divsChild>
    </w:div>
    <w:div w:id="567153911">
      <w:bodyDiv w:val="1"/>
      <w:marLeft w:val="0"/>
      <w:marRight w:val="0"/>
      <w:marTop w:val="0"/>
      <w:marBottom w:val="0"/>
      <w:divBdr>
        <w:top w:val="none" w:sz="0" w:space="0" w:color="auto"/>
        <w:left w:val="none" w:sz="0" w:space="0" w:color="auto"/>
        <w:bottom w:val="none" w:sz="0" w:space="0" w:color="auto"/>
        <w:right w:val="none" w:sz="0" w:space="0" w:color="auto"/>
      </w:divBdr>
      <w:divsChild>
        <w:div w:id="372585186">
          <w:marLeft w:val="720"/>
          <w:marRight w:val="0"/>
          <w:marTop w:val="72"/>
          <w:marBottom w:val="0"/>
          <w:divBdr>
            <w:top w:val="none" w:sz="0" w:space="0" w:color="auto"/>
            <w:left w:val="none" w:sz="0" w:space="0" w:color="auto"/>
            <w:bottom w:val="none" w:sz="0" w:space="0" w:color="auto"/>
            <w:right w:val="none" w:sz="0" w:space="0" w:color="auto"/>
          </w:divBdr>
        </w:div>
      </w:divsChild>
    </w:div>
    <w:div w:id="580216830">
      <w:bodyDiv w:val="1"/>
      <w:marLeft w:val="0"/>
      <w:marRight w:val="0"/>
      <w:marTop w:val="0"/>
      <w:marBottom w:val="0"/>
      <w:divBdr>
        <w:top w:val="none" w:sz="0" w:space="0" w:color="auto"/>
        <w:left w:val="none" w:sz="0" w:space="0" w:color="auto"/>
        <w:bottom w:val="none" w:sz="0" w:space="0" w:color="auto"/>
        <w:right w:val="none" w:sz="0" w:space="0" w:color="auto"/>
      </w:divBdr>
    </w:div>
    <w:div w:id="581765912">
      <w:bodyDiv w:val="1"/>
      <w:marLeft w:val="0"/>
      <w:marRight w:val="0"/>
      <w:marTop w:val="0"/>
      <w:marBottom w:val="0"/>
      <w:divBdr>
        <w:top w:val="none" w:sz="0" w:space="0" w:color="auto"/>
        <w:left w:val="none" w:sz="0" w:space="0" w:color="auto"/>
        <w:bottom w:val="none" w:sz="0" w:space="0" w:color="auto"/>
        <w:right w:val="none" w:sz="0" w:space="0" w:color="auto"/>
      </w:divBdr>
    </w:div>
    <w:div w:id="584387232">
      <w:bodyDiv w:val="1"/>
      <w:marLeft w:val="0"/>
      <w:marRight w:val="0"/>
      <w:marTop w:val="0"/>
      <w:marBottom w:val="0"/>
      <w:divBdr>
        <w:top w:val="none" w:sz="0" w:space="0" w:color="auto"/>
        <w:left w:val="none" w:sz="0" w:space="0" w:color="auto"/>
        <w:bottom w:val="none" w:sz="0" w:space="0" w:color="auto"/>
        <w:right w:val="none" w:sz="0" w:space="0" w:color="auto"/>
      </w:divBdr>
      <w:divsChild>
        <w:div w:id="542325988">
          <w:marLeft w:val="547"/>
          <w:marRight w:val="0"/>
          <w:marTop w:val="96"/>
          <w:marBottom w:val="360"/>
          <w:divBdr>
            <w:top w:val="none" w:sz="0" w:space="0" w:color="auto"/>
            <w:left w:val="none" w:sz="0" w:space="0" w:color="auto"/>
            <w:bottom w:val="none" w:sz="0" w:space="0" w:color="auto"/>
            <w:right w:val="none" w:sz="0" w:space="0" w:color="auto"/>
          </w:divBdr>
        </w:div>
        <w:div w:id="1541278657">
          <w:marLeft w:val="547"/>
          <w:marRight w:val="0"/>
          <w:marTop w:val="96"/>
          <w:marBottom w:val="360"/>
          <w:divBdr>
            <w:top w:val="none" w:sz="0" w:space="0" w:color="auto"/>
            <w:left w:val="none" w:sz="0" w:space="0" w:color="auto"/>
            <w:bottom w:val="none" w:sz="0" w:space="0" w:color="auto"/>
            <w:right w:val="none" w:sz="0" w:space="0" w:color="auto"/>
          </w:divBdr>
        </w:div>
        <w:div w:id="319695283">
          <w:marLeft w:val="547"/>
          <w:marRight w:val="0"/>
          <w:marTop w:val="96"/>
          <w:marBottom w:val="360"/>
          <w:divBdr>
            <w:top w:val="none" w:sz="0" w:space="0" w:color="auto"/>
            <w:left w:val="none" w:sz="0" w:space="0" w:color="auto"/>
            <w:bottom w:val="none" w:sz="0" w:space="0" w:color="auto"/>
            <w:right w:val="none" w:sz="0" w:space="0" w:color="auto"/>
          </w:divBdr>
        </w:div>
        <w:div w:id="133523374">
          <w:marLeft w:val="547"/>
          <w:marRight w:val="0"/>
          <w:marTop w:val="96"/>
          <w:marBottom w:val="360"/>
          <w:divBdr>
            <w:top w:val="none" w:sz="0" w:space="0" w:color="auto"/>
            <w:left w:val="none" w:sz="0" w:space="0" w:color="auto"/>
            <w:bottom w:val="none" w:sz="0" w:space="0" w:color="auto"/>
            <w:right w:val="none" w:sz="0" w:space="0" w:color="auto"/>
          </w:divBdr>
        </w:div>
      </w:divsChild>
    </w:div>
    <w:div w:id="587420403">
      <w:bodyDiv w:val="1"/>
      <w:marLeft w:val="0"/>
      <w:marRight w:val="0"/>
      <w:marTop w:val="0"/>
      <w:marBottom w:val="0"/>
      <w:divBdr>
        <w:top w:val="none" w:sz="0" w:space="0" w:color="auto"/>
        <w:left w:val="none" w:sz="0" w:space="0" w:color="auto"/>
        <w:bottom w:val="none" w:sz="0" w:space="0" w:color="auto"/>
        <w:right w:val="none" w:sz="0" w:space="0" w:color="auto"/>
      </w:divBdr>
    </w:div>
    <w:div w:id="588007235">
      <w:bodyDiv w:val="1"/>
      <w:marLeft w:val="0"/>
      <w:marRight w:val="0"/>
      <w:marTop w:val="0"/>
      <w:marBottom w:val="0"/>
      <w:divBdr>
        <w:top w:val="none" w:sz="0" w:space="0" w:color="auto"/>
        <w:left w:val="none" w:sz="0" w:space="0" w:color="auto"/>
        <w:bottom w:val="none" w:sz="0" w:space="0" w:color="auto"/>
        <w:right w:val="none" w:sz="0" w:space="0" w:color="auto"/>
      </w:divBdr>
      <w:divsChild>
        <w:div w:id="62267122">
          <w:marLeft w:val="1440"/>
          <w:marRight w:val="0"/>
          <w:marTop w:val="0"/>
          <w:marBottom w:val="0"/>
          <w:divBdr>
            <w:top w:val="none" w:sz="0" w:space="0" w:color="auto"/>
            <w:left w:val="none" w:sz="0" w:space="0" w:color="auto"/>
            <w:bottom w:val="none" w:sz="0" w:space="0" w:color="auto"/>
            <w:right w:val="none" w:sz="0" w:space="0" w:color="auto"/>
          </w:divBdr>
        </w:div>
        <w:div w:id="440877091">
          <w:marLeft w:val="1440"/>
          <w:marRight w:val="0"/>
          <w:marTop w:val="0"/>
          <w:marBottom w:val="0"/>
          <w:divBdr>
            <w:top w:val="none" w:sz="0" w:space="0" w:color="auto"/>
            <w:left w:val="none" w:sz="0" w:space="0" w:color="auto"/>
            <w:bottom w:val="none" w:sz="0" w:space="0" w:color="auto"/>
            <w:right w:val="none" w:sz="0" w:space="0" w:color="auto"/>
          </w:divBdr>
        </w:div>
        <w:div w:id="988099171">
          <w:marLeft w:val="1440"/>
          <w:marRight w:val="0"/>
          <w:marTop w:val="0"/>
          <w:marBottom w:val="0"/>
          <w:divBdr>
            <w:top w:val="none" w:sz="0" w:space="0" w:color="auto"/>
            <w:left w:val="none" w:sz="0" w:space="0" w:color="auto"/>
            <w:bottom w:val="none" w:sz="0" w:space="0" w:color="auto"/>
            <w:right w:val="none" w:sz="0" w:space="0" w:color="auto"/>
          </w:divBdr>
        </w:div>
      </w:divsChild>
    </w:div>
    <w:div w:id="590355413">
      <w:bodyDiv w:val="1"/>
      <w:marLeft w:val="0"/>
      <w:marRight w:val="0"/>
      <w:marTop w:val="0"/>
      <w:marBottom w:val="0"/>
      <w:divBdr>
        <w:top w:val="none" w:sz="0" w:space="0" w:color="auto"/>
        <w:left w:val="none" w:sz="0" w:space="0" w:color="auto"/>
        <w:bottom w:val="none" w:sz="0" w:space="0" w:color="auto"/>
        <w:right w:val="none" w:sz="0" w:space="0" w:color="auto"/>
      </w:divBdr>
      <w:divsChild>
        <w:div w:id="1712264002">
          <w:marLeft w:val="720"/>
          <w:marRight w:val="0"/>
          <w:marTop w:val="110"/>
          <w:marBottom w:val="0"/>
          <w:divBdr>
            <w:top w:val="none" w:sz="0" w:space="0" w:color="auto"/>
            <w:left w:val="none" w:sz="0" w:space="0" w:color="auto"/>
            <w:bottom w:val="none" w:sz="0" w:space="0" w:color="auto"/>
            <w:right w:val="none" w:sz="0" w:space="0" w:color="auto"/>
          </w:divBdr>
        </w:div>
        <w:div w:id="630980777">
          <w:marLeft w:val="720"/>
          <w:marRight w:val="0"/>
          <w:marTop w:val="110"/>
          <w:marBottom w:val="0"/>
          <w:divBdr>
            <w:top w:val="none" w:sz="0" w:space="0" w:color="auto"/>
            <w:left w:val="none" w:sz="0" w:space="0" w:color="auto"/>
            <w:bottom w:val="none" w:sz="0" w:space="0" w:color="auto"/>
            <w:right w:val="none" w:sz="0" w:space="0" w:color="auto"/>
          </w:divBdr>
        </w:div>
        <w:div w:id="2065834960">
          <w:marLeft w:val="720"/>
          <w:marRight w:val="0"/>
          <w:marTop w:val="110"/>
          <w:marBottom w:val="0"/>
          <w:divBdr>
            <w:top w:val="none" w:sz="0" w:space="0" w:color="auto"/>
            <w:left w:val="none" w:sz="0" w:space="0" w:color="auto"/>
            <w:bottom w:val="none" w:sz="0" w:space="0" w:color="auto"/>
            <w:right w:val="none" w:sz="0" w:space="0" w:color="auto"/>
          </w:divBdr>
        </w:div>
        <w:div w:id="2032683099">
          <w:marLeft w:val="720"/>
          <w:marRight w:val="0"/>
          <w:marTop w:val="110"/>
          <w:marBottom w:val="0"/>
          <w:divBdr>
            <w:top w:val="none" w:sz="0" w:space="0" w:color="auto"/>
            <w:left w:val="none" w:sz="0" w:space="0" w:color="auto"/>
            <w:bottom w:val="none" w:sz="0" w:space="0" w:color="auto"/>
            <w:right w:val="none" w:sz="0" w:space="0" w:color="auto"/>
          </w:divBdr>
        </w:div>
        <w:div w:id="1956058555">
          <w:marLeft w:val="720"/>
          <w:marRight w:val="0"/>
          <w:marTop w:val="110"/>
          <w:marBottom w:val="0"/>
          <w:divBdr>
            <w:top w:val="none" w:sz="0" w:space="0" w:color="auto"/>
            <w:left w:val="none" w:sz="0" w:space="0" w:color="auto"/>
            <w:bottom w:val="none" w:sz="0" w:space="0" w:color="auto"/>
            <w:right w:val="none" w:sz="0" w:space="0" w:color="auto"/>
          </w:divBdr>
        </w:div>
      </w:divsChild>
    </w:div>
    <w:div w:id="597561670">
      <w:bodyDiv w:val="1"/>
      <w:marLeft w:val="0"/>
      <w:marRight w:val="0"/>
      <w:marTop w:val="0"/>
      <w:marBottom w:val="0"/>
      <w:divBdr>
        <w:top w:val="none" w:sz="0" w:space="0" w:color="auto"/>
        <w:left w:val="none" w:sz="0" w:space="0" w:color="auto"/>
        <w:bottom w:val="none" w:sz="0" w:space="0" w:color="auto"/>
        <w:right w:val="none" w:sz="0" w:space="0" w:color="auto"/>
      </w:divBdr>
    </w:div>
    <w:div w:id="601911057">
      <w:bodyDiv w:val="1"/>
      <w:marLeft w:val="0"/>
      <w:marRight w:val="0"/>
      <w:marTop w:val="0"/>
      <w:marBottom w:val="0"/>
      <w:divBdr>
        <w:top w:val="none" w:sz="0" w:space="0" w:color="auto"/>
        <w:left w:val="none" w:sz="0" w:space="0" w:color="auto"/>
        <w:bottom w:val="none" w:sz="0" w:space="0" w:color="auto"/>
        <w:right w:val="none" w:sz="0" w:space="0" w:color="auto"/>
      </w:divBdr>
    </w:div>
    <w:div w:id="602154849">
      <w:bodyDiv w:val="1"/>
      <w:marLeft w:val="0"/>
      <w:marRight w:val="0"/>
      <w:marTop w:val="0"/>
      <w:marBottom w:val="0"/>
      <w:divBdr>
        <w:top w:val="none" w:sz="0" w:space="0" w:color="auto"/>
        <w:left w:val="none" w:sz="0" w:space="0" w:color="auto"/>
        <w:bottom w:val="none" w:sz="0" w:space="0" w:color="auto"/>
        <w:right w:val="none" w:sz="0" w:space="0" w:color="auto"/>
      </w:divBdr>
      <w:divsChild>
        <w:div w:id="1395156216">
          <w:marLeft w:val="0"/>
          <w:marRight w:val="0"/>
          <w:marTop w:val="115"/>
          <w:marBottom w:val="0"/>
          <w:divBdr>
            <w:top w:val="none" w:sz="0" w:space="0" w:color="auto"/>
            <w:left w:val="none" w:sz="0" w:space="0" w:color="auto"/>
            <w:bottom w:val="none" w:sz="0" w:space="0" w:color="auto"/>
            <w:right w:val="none" w:sz="0" w:space="0" w:color="auto"/>
          </w:divBdr>
        </w:div>
      </w:divsChild>
    </w:div>
    <w:div w:id="604732661">
      <w:bodyDiv w:val="1"/>
      <w:marLeft w:val="0"/>
      <w:marRight w:val="0"/>
      <w:marTop w:val="0"/>
      <w:marBottom w:val="0"/>
      <w:divBdr>
        <w:top w:val="none" w:sz="0" w:space="0" w:color="auto"/>
        <w:left w:val="none" w:sz="0" w:space="0" w:color="auto"/>
        <w:bottom w:val="none" w:sz="0" w:space="0" w:color="auto"/>
        <w:right w:val="none" w:sz="0" w:space="0" w:color="auto"/>
      </w:divBdr>
    </w:div>
    <w:div w:id="604768193">
      <w:bodyDiv w:val="1"/>
      <w:marLeft w:val="0"/>
      <w:marRight w:val="0"/>
      <w:marTop w:val="0"/>
      <w:marBottom w:val="0"/>
      <w:divBdr>
        <w:top w:val="none" w:sz="0" w:space="0" w:color="auto"/>
        <w:left w:val="none" w:sz="0" w:space="0" w:color="auto"/>
        <w:bottom w:val="none" w:sz="0" w:space="0" w:color="auto"/>
        <w:right w:val="none" w:sz="0" w:space="0" w:color="auto"/>
      </w:divBdr>
      <w:divsChild>
        <w:div w:id="1165323401">
          <w:marLeft w:val="446"/>
          <w:marRight w:val="0"/>
          <w:marTop w:val="0"/>
          <w:marBottom w:val="0"/>
          <w:divBdr>
            <w:top w:val="none" w:sz="0" w:space="0" w:color="auto"/>
            <w:left w:val="none" w:sz="0" w:space="0" w:color="auto"/>
            <w:bottom w:val="none" w:sz="0" w:space="0" w:color="auto"/>
            <w:right w:val="none" w:sz="0" w:space="0" w:color="auto"/>
          </w:divBdr>
        </w:div>
        <w:div w:id="2129661347">
          <w:marLeft w:val="446"/>
          <w:marRight w:val="0"/>
          <w:marTop w:val="0"/>
          <w:marBottom w:val="0"/>
          <w:divBdr>
            <w:top w:val="none" w:sz="0" w:space="0" w:color="auto"/>
            <w:left w:val="none" w:sz="0" w:space="0" w:color="auto"/>
            <w:bottom w:val="none" w:sz="0" w:space="0" w:color="auto"/>
            <w:right w:val="none" w:sz="0" w:space="0" w:color="auto"/>
          </w:divBdr>
        </w:div>
      </w:divsChild>
    </w:div>
    <w:div w:id="610747618">
      <w:bodyDiv w:val="1"/>
      <w:marLeft w:val="0"/>
      <w:marRight w:val="0"/>
      <w:marTop w:val="0"/>
      <w:marBottom w:val="0"/>
      <w:divBdr>
        <w:top w:val="none" w:sz="0" w:space="0" w:color="auto"/>
        <w:left w:val="none" w:sz="0" w:space="0" w:color="auto"/>
        <w:bottom w:val="none" w:sz="0" w:space="0" w:color="auto"/>
        <w:right w:val="none" w:sz="0" w:space="0" w:color="auto"/>
      </w:divBdr>
    </w:div>
    <w:div w:id="617639716">
      <w:bodyDiv w:val="1"/>
      <w:marLeft w:val="0"/>
      <w:marRight w:val="0"/>
      <w:marTop w:val="0"/>
      <w:marBottom w:val="0"/>
      <w:divBdr>
        <w:top w:val="none" w:sz="0" w:space="0" w:color="auto"/>
        <w:left w:val="none" w:sz="0" w:space="0" w:color="auto"/>
        <w:bottom w:val="none" w:sz="0" w:space="0" w:color="auto"/>
        <w:right w:val="none" w:sz="0" w:space="0" w:color="auto"/>
      </w:divBdr>
      <w:divsChild>
        <w:div w:id="732777735">
          <w:marLeft w:val="547"/>
          <w:marRight w:val="0"/>
          <w:marTop w:val="115"/>
          <w:marBottom w:val="0"/>
          <w:divBdr>
            <w:top w:val="none" w:sz="0" w:space="0" w:color="auto"/>
            <w:left w:val="none" w:sz="0" w:space="0" w:color="auto"/>
            <w:bottom w:val="none" w:sz="0" w:space="0" w:color="auto"/>
            <w:right w:val="none" w:sz="0" w:space="0" w:color="auto"/>
          </w:divBdr>
        </w:div>
        <w:div w:id="813184962">
          <w:marLeft w:val="547"/>
          <w:marRight w:val="0"/>
          <w:marTop w:val="115"/>
          <w:marBottom w:val="0"/>
          <w:divBdr>
            <w:top w:val="none" w:sz="0" w:space="0" w:color="auto"/>
            <w:left w:val="none" w:sz="0" w:space="0" w:color="auto"/>
            <w:bottom w:val="none" w:sz="0" w:space="0" w:color="auto"/>
            <w:right w:val="none" w:sz="0" w:space="0" w:color="auto"/>
          </w:divBdr>
        </w:div>
        <w:div w:id="1724139657">
          <w:marLeft w:val="547"/>
          <w:marRight w:val="0"/>
          <w:marTop w:val="115"/>
          <w:marBottom w:val="0"/>
          <w:divBdr>
            <w:top w:val="none" w:sz="0" w:space="0" w:color="auto"/>
            <w:left w:val="none" w:sz="0" w:space="0" w:color="auto"/>
            <w:bottom w:val="none" w:sz="0" w:space="0" w:color="auto"/>
            <w:right w:val="none" w:sz="0" w:space="0" w:color="auto"/>
          </w:divBdr>
        </w:div>
        <w:div w:id="1075711268">
          <w:marLeft w:val="1166"/>
          <w:marRight w:val="0"/>
          <w:marTop w:val="106"/>
          <w:marBottom w:val="0"/>
          <w:divBdr>
            <w:top w:val="none" w:sz="0" w:space="0" w:color="auto"/>
            <w:left w:val="none" w:sz="0" w:space="0" w:color="auto"/>
            <w:bottom w:val="none" w:sz="0" w:space="0" w:color="auto"/>
            <w:right w:val="none" w:sz="0" w:space="0" w:color="auto"/>
          </w:divBdr>
        </w:div>
        <w:div w:id="1403870608">
          <w:marLeft w:val="1166"/>
          <w:marRight w:val="0"/>
          <w:marTop w:val="106"/>
          <w:marBottom w:val="0"/>
          <w:divBdr>
            <w:top w:val="none" w:sz="0" w:space="0" w:color="auto"/>
            <w:left w:val="none" w:sz="0" w:space="0" w:color="auto"/>
            <w:bottom w:val="none" w:sz="0" w:space="0" w:color="auto"/>
            <w:right w:val="none" w:sz="0" w:space="0" w:color="auto"/>
          </w:divBdr>
        </w:div>
        <w:div w:id="5062973">
          <w:marLeft w:val="1166"/>
          <w:marRight w:val="0"/>
          <w:marTop w:val="106"/>
          <w:marBottom w:val="0"/>
          <w:divBdr>
            <w:top w:val="none" w:sz="0" w:space="0" w:color="auto"/>
            <w:left w:val="none" w:sz="0" w:space="0" w:color="auto"/>
            <w:bottom w:val="none" w:sz="0" w:space="0" w:color="auto"/>
            <w:right w:val="none" w:sz="0" w:space="0" w:color="auto"/>
          </w:divBdr>
        </w:div>
        <w:div w:id="133372774">
          <w:marLeft w:val="547"/>
          <w:marRight w:val="0"/>
          <w:marTop w:val="115"/>
          <w:marBottom w:val="0"/>
          <w:divBdr>
            <w:top w:val="none" w:sz="0" w:space="0" w:color="auto"/>
            <w:left w:val="none" w:sz="0" w:space="0" w:color="auto"/>
            <w:bottom w:val="none" w:sz="0" w:space="0" w:color="auto"/>
            <w:right w:val="none" w:sz="0" w:space="0" w:color="auto"/>
          </w:divBdr>
        </w:div>
      </w:divsChild>
    </w:div>
    <w:div w:id="625308928">
      <w:bodyDiv w:val="1"/>
      <w:marLeft w:val="0"/>
      <w:marRight w:val="0"/>
      <w:marTop w:val="0"/>
      <w:marBottom w:val="0"/>
      <w:divBdr>
        <w:top w:val="none" w:sz="0" w:space="0" w:color="auto"/>
        <w:left w:val="none" w:sz="0" w:space="0" w:color="auto"/>
        <w:bottom w:val="none" w:sz="0" w:space="0" w:color="auto"/>
        <w:right w:val="none" w:sz="0" w:space="0" w:color="auto"/>
      </w:divBdr>
      <w:divsChild>
        <w:div w:id="1659379577">
          <w:marLeft w:val="1166"/>
          <w:marRight w:val="0"/>
          <w:marTop w:val="0"/>
          <w:marBottom w:val="0"/>
          <w:divBdr>
            <w:top w:val="none" w:sz="0" w:space="0" w:color="auto"/>
            <w:left w:val="none" w:sz="0" w:space="0" w:color="auto"/>
            <w:bottom w:val="none" w:sz="0" w:space="0" w:color="auto"/>
            <w:right w:val="none" w:sz="0" w:space="0" w:color="auto"/>
          </w:divBdr>
        </w:div>
        <w:div w:id="1283733320">
          <w:marLeft w:val="1886"/>
          <w:marRight w:val="0"/>
          <w:marTop w:val="0"/>
          <w:marBottom w:val="0"/>
          <w:divBdr>
            <w:top w:val="none" w:sz="0" w:space="0" w:color="auto"/>
            <w:left w:val="none" w:sz="0" w:space="0" w:color="auto"/>
            <w:bottom w:val="none" w:sz="0" w:space="0" w:color="auto"/>
            <w:right w:val="none" w:sz="0" w:space="0" w:color="auto"/>
          </w:divBdr>
        </w:div>
        <w:div w:id="1168444964">
          <w:marLeft w:val="720"/>
          <w:marRight w:val="0"/>
          <w:marTop w:val="0"/>
          <w:marBottom w:val="0"/>
          <w:divBdr>
            <w:top w:val="none" w:sz="0" w:space="0" w:color="auto"/>
            <w:left w:val="none" w:sz="0" w:space="0" w:color="auto"/>
            <w:bottom w:val="none" w:sz="0" w:space="0" w:color="auto"/>
            <w:right w:val="none" w:sz="0" w:space="0" w:color="auto"/>
          </w:divBdr>
        </w:div>
        <w:div w:id="1863587251">
          <w:marLeft w:val="1440"/>
          <w:marRight w:val="0"/>
          <w:marTop w:val="0"/>
          <w:marBottom w:val="0"/>
          <w:divBdr>
            <w:top w:val="none" w:sz="0" w:space="0" w:color="auto"/>
            <w:left w:val="none" w:sz="0" w:space="0" w:color="auto"/>
            <w:bottom w:val="none" w:sz="0" w:space="0" w:color="auto"/>
            <w:right w:val="none" w:sz="0" w:space="0" w:color="auto"/>
          </w:divBdr>
        </w:div>
        <w:div w:id="1900244118">
          <w:marLeft w:val="720"/>
          <w:marRight w:val="0"/>
          <w:marTop w:val="0"/>
          <w:marBottom w:val="0"/>
          <w:divBdr>
            <w:top w:val="none" w:sz="0" w:space="0" w:color="auto"/>
            <w:left w:val="none" w:sz="0" w:space="0" w:color="auto"/>
            <w:bottom w:val="none" w:sz="0" w:space="0" w:color="auto"/>
            <w:right w:val="none" w:sz="0" w:space="0" w:color="auto"/>
          </w:divBdr>
        </w:div>
        <w:div w:id="1144080776">
          <w:marLeft w:val="1440"/>
          <w:marRight w:val="0"/>
          <w:marTop w:val="0"/>
          <w:marBottom w:val="0"/>
          <w:divBdr>
            <w:top w:val="none" w:sz="0" w:space="0" w:color="auto"/>
            <w:left w:val="none" w:sz="0" w:space="0" w:color="auto"/>
            <w:bottom w:val="none" w:sz="0" w:space="0" w:color="auto"/>
            <w:right w:val="none" w:sz="0" w:space="0" w:color="auto"/>
          </w:divBdr>
        </w:div>
        <w:div w:id="873811444">
          <w:marLeft w:val="1440"/>
          <w:marRight w:val="0"/>
          <w:marTop w:val="0"/>
          <w:marBottom w:val="0"/>
          <w:divBdr>
            <w:top w:val="none" w:sz="0" w:space="0" w:color="auto"/>
            <w:left w:val="none" w:sz="0" w:space="0" w:color="auto"/>
            <w:bottom w:val="none" w:sz="0" w:space="0" w:color="auto"/>
            <w:right w:val="none" w:sz="0" w:space="0" w:color="auto"/>
          </w:divBdr>
        </w:div>
        <w:div w:id="2055226167">
          <w:marLeft w:val="1440"/>
          <w:marRight w:val="0"/>
          <w:marTop w:val="0"/>
          <w:marBottom w:val="0"/>
          <w:divBdr>
            <w:top w:val="none" w:sz="0" w:space="0" w:color="auto"/>
            <w:left w:val="none" w:sz="0" w:space="0" w:color="auto"/>
            <w:bottom w:val="none" w:sz="0" w:space="0" w:color="auto"/>
            <w:right w:val="none" w:sz="0" w:space="0" w:color="auto"/>
          </w:divBdr>
        </w:div>
      </w:divsChild>
    </w:div>
    <w:div w:id="640309128">
      <w:bodyDiv w:val="1"/>
      <w:marLeft w:val="0"/>
      <w:marRight w:val="0"/>
      <w:marTop w:val="0"/>
      <w:marBottom w:val="0"/>
      <w:divBdr>
        <w:top w:val="none" w:sz="0" w:space="0" w:color="auto"/>
        <w:left w:val="none" w:sz="0" w:space="0" w:color="auto"/>
        <w:bottom w:val="none" w:sz="0" w:space="0" w:color="auto"/>
        <w:right w:val="none" w:sz="0" w:space="0" w:color="auto"/>
      </w:divBdr>
      <w:divsChild>
        <w:div w:id="20253531">
          <w:marLeft w:val="547"/>
          <w:marRight w:val="0"/>
          <w:marTop w:val="91"/>
          <w:marBottom w:val="0"/>
          <w:divBdr>
            <w:top w:val="none" w:sz="0" w:space="0" w:color="auto"/>
            <w:left w:val="none" w:sz="0" w:space="0" w:color="auto"/>
            <w:bottom w:val="none" w:sz="0" w:space="0" w:color="auto"/>
            <w:right w:val="none" w:sz="0" w:space="0" w:color="auto"/>
          </w:divBdr>
        </w:div>
        <w:div w:id="1202785328">
          <w:marLeft w:val="547"/>
          <w:marRight w:val="0"/>
          <w:marTop w:val="91"/>
          <w:marBottom w:val="0"/>
          <w:divBdr>
            <w:top w:val="none" w:sz="0" w:space="0" w:color="auto"/>
            <w:left w:val="none" w:sz="0" w:space="0" w:color="auto"/>
            <w:bottom w:val="none" w:sz="0" w:space="0" w:color="auto"/>
            <w:right w:val="none" w:sz="0" w:space="0" w:color="auto"/>
          </w:divBdr>
        </w:div>
      </w:divsChild>
    </w:div>
    <w:div w:id="646323697">
      <w:bodyDiv w:val="1"/>
      <w:marLeft w:val="0"/>
      <w:marRight w:val="0"/>
      <w:marTop w:val="0"/>
      <w:marBottom w:val="0"/>
      <w:divBdr>
        <w:top w:val="none" w:sz="0" w:space="0" w:color="auto"/>
        <w:left w:val="none" w:sz="0" w:space="0" w:color="auto"/>
        <w:bottom w:val="none" w:sz="0" w:space="0" w:color="auto"/>
        <w:right w:val="none" w:sz="0" w:space="0" w:color="auto"/>
      </w:divBdr>
      <w:divsChild>
        <w:div w:id="1468007100">
          <w:marLeft w:val="446"/>
          <w:marRight w:val="0"/>
          <w:marTop w:val="0"/>
          <w:marBottom w:val="0"/>
          <w:divBdr>
            <w:top w:val="none" w:sz="0" w:space="0" w:color="auto"/>
            <w:left w:val="none" w:sz="0" w:space="0" w:color="auto"/>
            <w:bottom w:val="none" w:sz="0" w:space="0" w:color="auto"/>
            <w:right w:val="none" w:sz="0" w:space="0" w:color="auto"/>
          </w:divBdr>
        </w:div>
        <w:div w:id="1485971770">
          <w:marLeft w:val="1080"/>
          <w:marRight w:val="0"/>
          <w:marTop w:val="0"/>
          <w:marBottom w:val="0"/>
          <w:divBdr>
            <w:top w:val="none" w:sz="0" w:space="0" w:color="auto"/>
            <w:left w:val="none" w:sz="0" w:space="0" w:color="auto"/>
            <w:bottom w:val="none" w:sz="0" w:space="0" w:color="auto"/>
            <w:right w:val="none" w:sz="0" w:space="0" w:color="auto"/>
          </w:divBdr>
        </w:div>
        <w:div w:id="142937295">
          <w:marLeft w:val="1080"/>
          <w:marRight w:val="0"/>
          <w:marTop w:val="0"/>
          <w:marBottom w:val="0"/>
          <w:divBdr>
            <w:top w:val="none" w:sz="0" w:space="0" w:color="auto"/>
            <w:left w:val="none" w:sz="0" w:space="0" w:color="auto"/>
            <w:bottom w:val="none" w:sz="0" w:space="0" w:color="auto"/>
            <w:right w:val="none" w:sz="0" w:space="0" w:color="auto"/>
          </w:divBdr>
        </w:div>
        <w:div w:id="1844389690">
          <w:marLeft w:val="1080"/>
          <w:marRight w:val="0"/>
          <w:marTop w:val="0"/>
          <w:marBottom w:val="0"/>
          <w:divBdr>
            <w:top w:val="none" w:sz="0" w:space="0" w:color="auto"/>
            <w:left w:val="none" w:sz="0" w:space="0" w:color="auto"/>
            <w:bottom w:val="none" w:sz="0" w:space="0" w:color="auto"/>
            <w:right w:val="none" w:sz="0" w:space="0" w:color="auto"/>
          </w:divBdr>
        </w:div>
        <w:div w:id="1006058146">
          <w:marLeft w:val="1080"/>
          <w:marRight w:val="0"/>
          <w:marTop w:val="0"/>
          <w:marBottom w:val="0"/>
          <w:divBdr>
            <w:top w:val="none" w:sz="0" w:space="0" w:color="auto"/>
            <w:left w:val="none" w:sz="0" w:space="0" w:color="auto"/>
            <w:bottom w:val="none" w:sz="0" w:space="0" w:color="auto"/>
            <w:right w:val="none" w:sz="0" w:space="0" w:color="auto"/>
          </w:divBdr>
        </w:div>
        <w:div w:id="270747178">
          <w:marLeft w:val="1080"/>
          <w:marRight w:val="0"/>
          <w:marTop w:val="0"/>
          <w:marBottom w:val="0"/>
          <w:divBdr>
            <w:top w:val="none" w:sz="0" w:space="0" w:color="auto"/>
            <w:left w:val="none" w:sz="0" w:space="0" w:color="auto"/>
            <w:bottom w:val="none" w:sz="0" w:space="0" w:color="auto"/>
            <w:right w:val="none" w:sz="0" w:space="0" w:color="auto"/>
          </w:divBdr>
        </w:div>
        <w:div w:id="189801760">
          <w:marLeft w:val="1080"/>
          <w:marRight w:val="0"/>
          <w:marTop w:val="0"/>
          <w:marBottom w:val="0"/>
          <w:divBdr>
            <w:top w:val="none" w:sz="0" w:space="0" w:color="auto"/>
            <w:left w:val="none" w:sz="0" w:space="0" w:color="auto"/>
            <w:bottom w:val="none" w:sz="0" w:space="0" w:color="auto"/>
            <w:right w:val="none" w:sz="0" w:space="0" w:color="auto"/>
          </w:divBdr>
        </w:div>
        <w:div w:id="152726553">
          <w:marLeft w:val="1080"/>
          <w:marRight w:val="0"/>
          <w:marTop w:val="0"/>
          <w:marBottom w:val="0"/>
          <w:divBdr>
            <w:top w:val="none" w:sz="0" w:space="0" w:color="auto"/>
            <w:left w:val="none" w:sz="0" w:space="0" w:color="auto"/>
            <w:bottom w:val="none" w:sz="0" w:space="0" w:color="auto"/>
            <w:right w:val="none" w:sz="0" w:space="0" w:color="auto"/>
          </w:divBdr>
        </w:div>
      </w:divsChild>
    </w:div>
    <w:div w:id="652873353">
      <w:bodyDiv w:val="1"/>
      <w:marLeft w:val="0"/>
      <w:marRight w:val="0"/>
      <w:marTop w:val="0"/>
      <w:marBottom w:val="0"/>
      <w:divBdr>
        <w:top w:val="none" w:sz="0" w:space="0" w:color="auto"/>
        <w:left w:val="none" w:sz="0" w:space="0" w:color="auto"/>
        <w:bottom w:val="none" w:sz="0" w:space="0" w:color="auto"/>
        <w:right w:val="none" w:sz="0" w:space="0" w:color="auto"/>
      </w:divBdr>
      <w:divsChild>
        <w:div w:id="1089037330">
          <w:marLeft w:val="720"/>
          <w:marRight w:val="0"/>
          <w:marTop w:val="0"/>
          <w:marBottom w:val="0"/>
          <w:divBdr>
            <w:top w:val="none" w:sz="0" w:space="0" w:color="auto"/>
            <w:left w:val="none" w:sz="0" w:space="0" w:color="auto"/>
            <w:bottom w:val="none" w:sz="0" w:space="0" w:color="auto"/>
            <w:right w:val="none" w:sz="0" w:space="0" w:color="auto"/>
          </w:divBdr>
        </w:div>
      </w:divsChild>
    </w:div>
    <w:div w:id="653023176">
      <w:bodyDiv w:val="1"/>
      <w:marLeft w:val="0"/>
      <w:marRight w:val="0"/>
      <w:marTop w:val="0"/>
      <w:marBottom w:val="0"/>
      <w:divBdr>
        <w:top w:val="none" w:sz="0" w:space="0" w:color="auto"/>
        <w:left w:val="none" w:sz="0" w:space="0" w:color="auto"/>
        <w:bottom w:val="none" w:sz="0" w:space="0" w:color="auto"/>
        <w:right w:val="none" w:sz="0" w:space="0" w:color="auto"/>
      </w:divBdr>
    </w:div>
    <w:div w:id="659425617">
      <w:bodyDiv w:val="1"/>
      <w:marLeft w:val="0"/>
      <w:marRight w:val="0"/>
      <w:marTop w:val="0"/>
      <w:marBottom w:val="0"/>
      <w:divBdr>
        <w:top w:val="none" w:sz="0" w:space="0" w:color="auto"/>
        <w:left w:val="none" w:sz="0" w:space="0" w:color="auto"/>
        <w:bottom w:val="none" w:sz="0" w:space="0" w:color="auto"/>
        <w:right w:val="none" w:sz="0" w:space="0" w:color="auto"/>
      </w:divBdr>
    </w:div>
    <w:div w:id="664286425">
      <w:bodyDiv w:val="1"/>
      <w:marLeft w:val="0"/>
      <w:marRight w:val="0"/>
      <w:marTop w:val="0"/>
      <w:marBottom w:val="0"/>
      <w:divBdr>
        <w:top w:val="none" w:sz="0" w:space="0" w:color="auto"/>
        <w:left w:val="none" w:sz="0" w:space="0" w:color="auto"/>
        <w:bottom w:val="none" w:sz="0" w:space="0" w:color="auto"/>
        <w:right w:val="none" w:sz="0" w:space="0" w:color="auto"/>
      </w:divBdr>
      <w:divsChild>
        <w:div w:id="301036493">
          <w:marLeft w:val="806"/>
          <w:marRight w:val="0"/>
          <w:marTop w:val="82"/>
          <w:marBottom w:val="0"/>
          <w:divBdr>
            <w:top w:val="none" w:sz="0" w:space="0" w:color="auto"/>
            <w:left w:val="none" w:sz="0" w:space="0" w:color="auto"/>
            <w:bottom w:val="none" w:sz="0" w:space="0" w:color="auto"/>
            <w:right w:val="none" w:sz="0" w:space="0" w:color="auto"/>
          </w:divBdr>
        </w:div>
      </w:divsChild>
    </w:div>
    <w:div w:id="666716373">
      <w:bodyDiv w:val="1"/>
      <w:marLeft w:val="0"/>
      <w:marRight w:val="0"/>
      <w:marTop w:val="0"/>
      <w:marBottom w:val="0"/>
      <w:divBdr>
        <w:top w:val="none" w:sz="0" w:space="0" w:color="auto"/>
        <w:left w:val="none" w:sz="0" w:space="0" w:color="auto"/>
        <w:bottom w:val="none" w:sz="0" w:space="0" w:color="auto"/>
        <w:right w:val="none" w:sz="0" w:space="0" w:color="auto"/>
      </w:divBdr>
      <w:divsChild>
        <w:div w:id="875242443">
          <w:marLeft w:val="720"/>
          <w:marRight w:val="0"/>
          <w:marTop w:val="0"/>
          <w:marBottom w:val="0"/>
          <w:divBdr>
            <w:top w:val="none" w:sz="0" w:space="0" w:color="auto"/>
            <w:left w:val="none" w:sz="0" w:space="0" w:color="auto"/>
            <w:bottom w:val="none" w:sz="0" w:space="0" w:color="auto"/>
            <w:right w:val="none" w:sz="0" w:space="0" w:color="auto"/>
          </w:divBdr>
        </w:div>
      </w:divsChild>
    </w:div>
    <w:div w:id="674651797">
      <w:bodyDiv w:val="1"/>
      <w:marLeft w:val="0"/>
      <w:marRight w:val="0"/>
      <w:marTop w:val="0"/>
      <w:marBottom w:val="0"/>
      <w:divBdr>
        <w:top w:val="none" w:sz="0" w:space="0" w:color="auto"/>
        <w:left w:val="none" w:sz="0" w:space="0" w:color="auto"/>
        <w:bottom w:val="none" w:sz="0" w:space="0" w:color="auto"/>
        <w:right w:val="none" w:sz="0" w:space="0" w:color="auto"/>
      </w:divBdr>
      <w:divsChild>
        <w:div w:id="718092913">
          <w:marLeft w:val="547"/>
          <w:marRight w:val="0"/>
          <w:marTop w:val="120"/>
          <w:marBottom w:val="0"/>
          <w:divBdr>
            <w:top w:val="none" w:sz="0" w:space="0" w:color="auto"/>
            <w:left w:val="none" w:sz="0" w:space="0" w:color="auto"/>
            <w:bottom w:val="none" w:sz="0" w:space="0" w:color="auto"/>
            <w:right w:val="none" w:sz="0" w:space="0" w:color="auto"/>
          </w:divBdr>
        </w:div>
      </w:divsChild>
    </w:div>
    <w:div w:id="684211586">
      <w:bodyDiv w:val="1"/>
      <w:marLeft w:val="0"/>
      <w:marRight w:val="0"/>
      <w:marTop w:val="0"/>
      <w:marBottom w:val="0"/>
      <w:divBdr>
        <w:top w:val="none" w:sz="0" w:space="0" w:color="auto"/>
        <w:left w:val="none" w:sz="0" w:space="0" w:color="auto"/>
        <w:bottom w:val="none" w:sz="0" w:space="0" w:color="auto"/>
        <w:right w:val="none" w:sz="0" w:space="0" w:color="auto"/>
      </w:divBdr>
      <w:divsChild>
        <w:div w:id="480654217">
          <w:marLeft w:val="1973"/>
          <w:marRight w:val="0"/>
          <w:marTop w:val="60"/>
          <w:marBottom w:val="0"/>
          <w:divBdr>
            <w:top w:val="none" w:sz="0" w:space="0" w:color="auto"/>
            <w:left w:val="none" w:sz="0" w:space="0" w:color="auto"/>
            <w:bottom w:val="none" w:sz="0" w:space="0" w:color="auto"/>
            <w:right w:val="none" w:sz="0" w:space="0" w:color="auto"/>
          </w:divBdr>
        </w:div>
      </w:divsChild>
    </w:div>
    <w:div w:id="686517868">
      <w:bodyDiv w:val="1"/>
      <w:marLeft w:val="0"/>
      <w:marRight w:val="0"/>
      <w:marTop w:val="0"/>
      <w:marBottom w:val="0"/>
      <w:divBdr>
        <w:top w:val="none" w:sz="0" w:space="0" w:color="auto"/>
        <w:left w:val="none" w:sz="0" w:space="0" w:color="auto"/>
        <w:bottom w:val="none" w:sz="0" w:space="0" w:color="auto"/>
        <w:right w:val="none" w:sz="0" w:space="0" w:color="auto"/>
      </w:divBdr>
      <w:divsChild>
        <w:div w:id="698317717">
          <w:marLeft w:val="1267"/>
          <w:marRight w:val="0"/>
          <w:marTop w:val="120"/>
          <w:marBottom w:val="120"/>
          <w:divBdr>
            <w:top w:val="none" w:sz="0" w:space="0" w:color="auto"/>
            <w:left w:val="none" w:sz="0" w:space="0" w:color="auto"/>
            <w:bottom w:val="none" w:sz="0" w:space="0" w:color="auto"/>
            <w:right w:val="none" w:sz="0" w:space="0" w:color="auto"/>
          </w:divBdr>
        </w:div>
      </w:divsChild>
    </w:div>
    <w:div w:id="691415644">
      <w:bodyDiv w:val="1"/>
      <w:marLeft w:val="0"/>
      <w:marRight w:val="0"/>
      <w:marTop w:val="0"/>
      <w:marBottom w:val="0"/>
      <w:divBdr>
        <w:top w:val="none" w:sz="0" w:space="0" w:color="auto"/>
        <w:left w:val="none" w:sz="0" w:space="0" w:color="auto"/>
        <w:bottom w:val="none" w:sz="0" w:space="0" w:color="auto"/>
        <w:right w:val="none" w:sz="0" w:space="0" w:color="auto"/>
      </w:divBdr>
      <w:divsChild>
        <w:div w:id="244611951">
          <w:marLeft w:val="1325"/>
          <w:marRight w:val="0"/>
          <w:marTop w:val="0"/>
          <w:marBottom w:val="0"/>
          <w:divBdr>
            <w:top w:val="none" w:sz="0" w:space="0" w:color="auto"/>
            <w:left w:val="none" w:sz="0" w:space="0" w:color="auto"/>
            <w:bottom w:val="none" w:sz="0" w:space="0" w:color="auto"/>
            <w:right w:val="none" w:sz="0" w:space="0" w:color="auto"/>
          </w:divBdr>
        </w:div>
        <w:div w:id="1950309513">
          <w:marLeft w:val="1325"/>
          <w:marRight w:val="0"/>
          <w:marTop w:val="0"/>
          <w:marBottom w:val="0"/>
          <w:divBdr>
            <w:top w:val="none" w:sz="0" w:space="0" w:color="auto"/>
            <w:left w:val="none" w:sz="0" w:space="0" w:color="auto"/>
            <w:bottom w:val="none" w:sz="0" w:space="0" w:color="auto"/>
            <w:right w:val="none" w:sz="0" w:space="0" w:color="auto"/>
          </w:divBdr>
        </w:div>
      </w:divsChild>
    </w:div>
    <w:div w:id="693699974">
      <w:bodyDiv w:val="1"/>
      <w:marLeft w:val="0"/>
      <w:marRight w:val="0"/>
      <w:marTop w:val="0"/>
      <w:marBottom w:val="0"/>
      <w:divBdr>
        <w:top w:val="none" w:sz="0" w:space="0" w:color="auto"/>
        <w:left w:val="none" w:sz="0" w:space="0" w:color="auto"/>
        <w:bottom w:val="none" w:sz="0" w:space="0" w:color="auto"/>
        <w:right w:val="none" w:sz="0" w:space="0" w:color="auto"/>
      </w:divBdr>
      <w:divsChild>
        <w:div w:id="262038312">
          <w:marLeft w:val="547"/>
          <w:marRight w:val="0"/>
          <w:marTop w:val="115"/>
          <w:marBottom w:val="0"/>
          <w:divBdr>
            <w:top w:val="none" w:sz="0" w:space="0" w:color="auto"/>
            <w:left w:val="none" w:sz="0" w:space="0" w:color="auto"/>
            <w:bottom w:val="none" w:sz="0" w:space="0" w:color="auto"/>
            <w:right w:val="none" w:sz="0" w:space="0" w:color="auto"/>
          </w:divBdr>
        </w:div>
        <w:div w:id="1564872887">
          <w:marLeft w:val="547"/>
          <w:marRight w:val="0"/>
          <w:marTop w:val="115"/>
          <w:marBottom w:val="0"/>
          <w:divBdr>
            <w:top w:val="none" w:sz="0" w:space="0" w:color="auto"/>
            <w:left w:val="none" w:sz="0" w:space="0" w:color="auto"/>
            <w:bottom w:val="none" w:sz="0" w:space="0" w:color="auto"/>
            <w:right w:val="none" w:sz="0" w:space="0" w:color="auto"/>
          </w:divBdr>
        </w:div>
        <w:div w:id="418451044">
          <w:marLeft w:val="547"/>
          <w:marRight w:val="0"/>
          <w:marTop w:val="115"/>
          <w:marBottom w:val="0"/>
          <w:divBdr>
            <w:top w:val="none" w:sz="0" w:space="0" w:color="auto"/>
            <w:left w:val="none" w:sz="0" w:space="0" w:color="auto"/>
            <w:bottom w:val="none" w:sz="0" w:space="0" w:color="auto"/>
            <w:right w:val="none" w:sz="0" w:space="0" w:color="auto"/>
          </w:divBdr>
        </w:div>
      </w:divsChild>
    </w:div>
    <w:div w:id="696002231">
      <w:bodyDiv w:val="1"/>
      <w:marLeft w:val="0"/>
      <w:marRight w:val="0"/>
      <w:marTop w:val="0"/>
      <w:marBottom w:val="0"/>
      <w:divBdr>
        <w:top w:val="none" w:sz="0" w:space="0" w:color="auto"/>
        <w:left w:val="none" w:sz="0" w:space="0" w:color="auto"/>
        <w:bottom w:val="none" w:sz="0" w:space="0" w:color="auto"/>
        <w:right w:val="none" w:sz="0" w:space="0" w:color="auto"/>
      </w:divBdr>
      <w:divsChild>
        <w:div w:id="1410692351">
          <w:marLeft w:val="1166"/>
          <w:marRight w:val="0"/>
          <w:marTop w:val="125"/>
          <w:marBottom w:val="0"/>
          <w:divBdr>
            <w:top w:val="none" w:sz="0" w:space="0" w:color="auto"/>
            <w:left w:val="none" w:sz="0" w:space="0" w:color="auto"/>
            <w:bottom w:val="none" w:sz="0" w:space="0" w:color="auto"/>
            <w:right w:val="none" w:sz="0" w:space="0" w:color="auto"/>
          </w:divBdr>
        </w:div>
        <w:div w:id="652639355">
          <w:marLeft w:val="1166"/>
          <w:marRight w:val="0"/>
          <w:marTop w:val="125"/>
          <w:marBottom w:val="0"/>
          <w:divBdr>
            <w:top w:val="none" w:sz="0" w:space="0" w:color="auto"/>
            <w:left w:val="none" w:sz="0" w:space="0" w:color="auto"/>
            <w:bottom w:val="none" w:sz="0" w:space="0" w:color="auto"/>
            <w:right w:val="none" w:sz="0" w:space="0" w:color="auto"/>
          </w:divBdr>
        </w:div>
      </w:divsChild>
    </w:div>
    <w:div w:id="698818018">
      <w:bodyDiv w:val="1"/>
      <w:marLeft w:val="0"/>
      <w:marRight w:val="0"/>
      <w:marTop w:val="0"/>
      <w:marBottom w:val="0"/>
      <w:divBdr>
        <w:top w:val="none" w:sz="0" w:space="0" w:color="auto"/>
        <w:left w:val="none" w:sz="0" w:space="0" w:color="auto"/>
        <w:bottom w:val="none" w:sz="0" w:space="0" w:color="auto"/>
        <w:right w:val="none" w:sz="0" w:space="0" w:color="auto"/>
      </w:divBdr>
      <w:divsChild>
        <w:div w:id="620647058">
          <w:marLeft w:val="547"/>
          <w:marRight w:val="0"/>
          <w:marTop w:val="115"/>
          <w:marBottom w:val="0"/>
          <w:divBdr>
            <w:top w:val="none" w:sz="0" w:space="0" w:color="auto"/>
            <w:left w:val="none" w:sz="0" w:space="0" w:color="auto"/>
            <w:bottom w:val="none" w:sz="0" w:space="0" w:color="auto"/>
            <w:right w:val="none" w:sz="0" w:space="0" w:color="auto"/>
          </w:divBdr>
        </w:div>
        <w:div w:id="491138131">
          <w:marLeft w:val="547"/>
          <w:marRight w:val="0"/>
          <w:marTop w:val="115"/>
          <w:marBottom w:val="0"/>
          <w:divBdr>
            <w:top w:val="none" w:sz="0" w:space="0" w:color="auto"/>
            <w:left w:val="none" w:sz="0" w:space="0" w:color="auto"/>
            <w:bottom w:val="none" w:sz="0" w:space="0" w:color="auto"/>
            <w:right w:val="none" w:sz="0" w:space="0" w:color="auto"/>
          </w:divBdr>
        </w:div>
        <w:div w:id="665865055">
          <w:marLeft w:val="547"/>
          <w:marRight w:val="0"/>
          <w:marTop w:val="115"/>
          <w:marBottom w:val="0"/>
          <w:divBdr>
            <w:top w:val="none" w:sz="0" w:space="0" w:color="auto"/>
            <w:left w:val="none" w:sz="0" w:space="0" w:color="auto"/>
            <w:bottom w:val="none" w:sz="0" w:space="0" w:color="auto"/>
            <w:right w:val="none" w:sz="0" w:space="0" w:color="auto"/>
          </w:divBdr>
        </w:div>
      </w:divsChild>
    </w:div>
    <w:div w:id="699209799">
      <w:bodyDiv w:val="1"/>
      <w:marLeft w:val="0"/>
      <w:marRight w:val="0"/>
      <w:marTop w:val="0"/>
      <w:marBottom w:val="0"/>
      <w:divBdr>
        <w:top w:val="none" w:sz="0" w:space="0" w:color="auto"/>
        <w:left w:val="none" w:sz="0" w:space="0" w:color="auto"/>
        <w:bottom w:val="none" w:sz="0" w:space="0" w:color="auto"/>
        <w:right w:val="none" w:sz="0" w:space="0" w:color="auto"/>
      </w:divBdr>
    </w:div>
    <w:div w:id="709107035">
      <w:bodyDiv w:val="1"/>
      <w:marLeft w:val="0"/>
      <w:marRight w:val="0"/>
      <w:marTop w:val="0"/>
      <w:marBottom w:val="0"/>
      <w:divBdr>
        <w:top w:val="none" w:sz="0" w:space="0" w:color="auto"/>
        <w:left w:val="none" w:sz="0" w:space="0" w:color="auto"/>
        <w:bottom w:val="none" w:sz="0" w:space="0" w:color="auto"/>
        <w:right w:val="none" w:sz="0" w:space="0" w:color="auto"/>
      </w:divBdr>
      <w:divsChild>
        <w:div w:id="701367493">
          <w:marLeft w:val="720"/>
          <w:marRight w:val="0"/>
          <w:marTop w:val="0"/>
          <w:marBottom w:val="0"/>
          <w:divBdr>
            <w:top w:val="none" w:sz="0" w:space="0" w:color="auto"/>
            <w:left w:val="none" w:sz="0" w:space="0" w:color="auto"/>
            <w:bottom w:val="none" w:sz="0" w:space="0" w:color="auto"/>
            <w:right w:val="none" w:sz="0" w:space="0" w:color="auto"/>
          </w:divBdr>
        </w:div>
        <w:div w:id="2022507982">
          <w:marLeft w:val="720"/>
          <w:marRight w:val="0"/>
          <w:marTop w:val="0"/>
          <w:marBottom w:val="0"/>
          <w:divBdr>
            <w:top w:val="none" w:sz="0" w:space="0" w:color="auto"/>
            <w:left w:val="none" w:sz="0" w:space="0" w:color="auto"/>
            <w:bottom w:val="none" w:sz="0" w:space="0" w:color="auto"/>
            <w:right w:val="none" w:sz="0" w:space="0" w:color="auto"/>
          </w:divBdr>
        </w:div>
        <w:div w:id="893807259">
          <w:marLeft w:val="1440"/>
          <w:marRight w:val="0"/>
          <w:marTop w:val="0"/>
          <w:marBottom w:val="0"/>
          <w:divBdr>
            <w:top w:val="none" w:sz="0" w:space="0" w:color="auto"/>
            <w:left w:val="none" w:sz="0" w:space="0" w:color="auto"/>
            <w:bottom w:val="none" w:sz="0" w:space="0" w:color="auto"/>
            <w:right w:val="none" w:sz="0" w:space="0" w:color="auto"/>
          </w:divBdr>
        </w:div>
        <w:div w:id="493031836">
          <w:marLeft w:val="1440"/>
          <w:marRight w:val="0"/>
          <w:marTop w:val="0"/>
          <w:marBottom w:val="0"/>
          <w:divBdr>
            <w:top w:val="none" w:sz="0" w:space="0" w:color="auto"/>
            <w:left w:val="none" w:sz="0" w:space="0" w:color="auto"/>
            <w:bottom w:val="none" w:sz="0" w:space="0" w:color="auto"/>
            <w:right w:val="none" w:sz="0" w:space="0" w:color="auto"/>
          </w:divBdr>
        </w:div>
      </w:divsChild>
    </w:div>
    <w:div w:id="713045161">
      <w:bodyDiv w:val="1"/>
      <w:marLeft w:val="0"/>
      <w:marRight w:val="0"/>
      <w:marTop w:val="0"/>
      <w:marBottom w:val="0"/>
      <w:divBdr>
        <w:top w:val="none" w:sz="0" w:space="0" w:color="auto"/>
        <w:left w:val="none" w:sz="0" w:space="0" w:color="auto"/>
        <w:bottom w:val="none" w:sz="0" w:space="0" w:color="auto"/>
        <w:right w:val="none" w:sz="0" w:space="0" w:color="auto"/>
      </w:divBdr>
      <w:divsChild>
        <w:div w:id="1781144076">
          <w:marLeft w:val="547"/>
          <w:marRight w:val="0"/>
          <w:marTop w:val="0"/>
          <w:marBottom w:val="0"/>
          <w:divBdr>
            <w:top w:val="none" w:sz="0" w:space="0" w:color="auto"/>
            <w:left w:val="none" w:sz="0" w:space="0" w:color="auto"/>
            <w:bottom w:val="none" w:sz="0" w:space="0" w:color="auto"/>
            <w:right w:val="none" w:sz="0" w:space="0" w:color="auto"/>
          </w:divBdr>
        </w:div>
        <w:div w:id="1139375803">
          <w:marLeft w:val="547"/>
          <w:marRight w:val="0"/>
          <w:marTop w:val="0"/>
          <w:marBottom w:val="0"/>
          <w:divBdr>
            <w:top w:val="none" w:sz="0" w:space="0" w:color="auto"/>
            <w:left w:val="none" w:sz="0" w:space="0" w:color="auto"/>
            <w:bottom w:val="none" w:sz="0" w:space="0" w:color="auto"/>
            <w:right w:val="none" w:sz="0" w:space="0" w:color="auto"/>
          </w:divBdr>
        </w:div>
        <w:div w:id="1027489260">
          <w:marLeft w:val="547"/>
          <w:marRight w:val="0"/>
          <w:marTop w:val="0"/>
          <w:marBottom w:val="0"/>
          <w:divBdr>
            <w:top w:val="none" w:sz="0" w:space="0" w:color="auto"/>
            <w:left w:val="none" w:sz="0" w:space="0" w:color="auto"/>
            <w:bottom w:val="none" w:sz="0" w:space="0" w:color="auto"/>
            <w:right w:val="none" w:sz="0" w:space="0" w:color="auto"/>
          </w:divBdr>
        </w:div>
        <w:div w:id="1854220535">
          <w:marLeft w:val="547"/>
          <w:marRight w:val="0"/>
          <w:marTop w:val="0"/>
          <w:marBottom w:val="0"/>
          <w:divBdr>
            <w:top w:val="none" w:sz="0" w:space="0" w:color="auto"/>
            <w:left w:val="none" w:sz="0" w:space="0" w:color="auto"/>
            <w:bottom w:val="none" w:sz="0" w:space="0" w:color="auto"/>
            <w:right w:val="none" w:sz="0" w:space="0" w:color="auto"/>
          </w:divBdr>
        </w:div>
      </w:divsChild>
    </w:div>
    <w:div w:id="715741231">
      <w:bodyDiv w:val="1"/>
      <w:marLeft w:val="0"/>
      <w:marRight w:val="0"/>
      <w:marTop w:val="0"/>
      <w:marBottom w:val="0"/>
      <w:divBdr>
        <w:top w:val="none" w:sz="0" w:space="0" w:color="auto"/>
        <w:left w:val="none" w:sz="0" w:space="0" w:color="auto"/>
        <w:bottom w:val="none" w:sz="0" w:space="0" w:color="auto"/>
        <w:right w:val="none" w:sz="0" w:space="0" w:color="auto"/>
      </w:divBdr>
      <w:divsChild>
        <w:div w:id="751782748">
          <w:marLeft w:val="720"/>
          <w:marRight w:val="0"/>
          <w:marTop w:val="0"/>
          <w:marBottom w:val="0"/>
          <w:divBdr>
            <w:top w:val="none" w:sz="0" w:space="0" w:color="auto"/>
            <w:left w:val="none" w:sz="0" w:space="0" w:color="auto"/>
            <w:bottom w:val="none" w:sz="0" w:space="0" w:color="auto"/>
            <w:right w:val="none" w:sz="0" w:space="0" w:color="auto"/>
          </w:divBdr>
        </w:div>
      </w:divsChild>
    </w:div>
    <w:div w:id="732243792">
      <w:bodyDiv w:val="1"/>
      <w:marLeft w:val="0"/>
      <w:marRight w:val="0"/>
      <w:marTop w:val="0"/>
      <w:marBottom w:val="0"/>
      <w:divBdr>
        <w:top w:val="none" w:sz="0" w:space="0" w:color="auto"/>
        <w:left w:val="none" w:sz="0" w:space="0" w:color="auto"/>
        <w:bottom w:val="none" w:sz="0" w:space="0" w:color="auto"/>
        <w:right w:val="none" w:sz="0" w:space="0" w:color="auto"/>
      </w:divBdr>
      <w:divsChild>
        <w:div w:id="1041830324">
          <w:marLeft w:val="547"/>
          <w:marRight w:val="0"/>
          <w:marTop w:val="120"/>
          <w:marBottom w:val="120"/>
          <w:divBdr>
            <w:top w:val="none" w:sz="0" w:space="0" w:color="auto"/>
            <w:left w:val="none" w:sz="0" w:space="0" w:color="auto"/>
            <w:bottom w:val="none" w:sz="0" w:space="0" w:color="auto"/>
            <w:right w:val="none" w:sz="0" w:space="0" w:color="auto"/>
          </w:divBdr>
        </w:div>
      </w:divsChild>
    </w:div>
    <w:div w:id="732704994">
      <w:bodyDiv w:val="1"/>
      <w:marLeft w:val="0"/>
      <w:marRight w:val="0"/>
      <w:marTop w:val="0"/>
      <w:marBottom w:val="0"/>
      <w:divBdr>
        <w:top w:val="none" w:sz="0" w:space="0" w:color="auto"/>
        <w:left w:val="none" w:sz="0" w:space="0" w:color="auto"/>
        <w:bottom w:val="none" w:sz="0" w:space="0" w:color="auto"/>
        <w:right w:val="none" w:sz="0" w:space="0" w:color="auto"/>
      </w:divBdr>
      <w:divsChild>
        <w:div w:id="189073893">
          <w:marLeft w:val="547"/>
          <w:marRight w:val="0"/>
          <w:marTop w:val="100"/>
          <w:marBottom w:val="0"/>
          <w:divBdr>
            <w:top w:val="none" w:sz="0" w:space="0" w:color="auto"/>
            <w:left w:val="none" w:sz="0" w:space="0" w:color="auto"/>
            <w:bottom w:val="none" w:sz="0" w:space="0" w:color="auto"/>
            <w:right w:val="none" w:sz="0" w:space="0" w:color="auto"/>
          </w:divBdr>
        </w:div>
        <w:div w:id="858933470">
          <w:marLeft w:val="547"/>
          <w:marRight w:val="0"/>
          <w:marTop w:val="100"/>
          <w:marBottom w:val="0"/>
          <w:divBdr>
            <w:top w:val="none" w:sz="0" w:space="0" w:color="auto"/>
            <w:left w:val="none" w:sz="0" w:space="0" w:color="auto"/>
            <w:bottom w:val="none" w:sz="0" w:space="0" w:color="auto"/>
            <w:right w:val="none" w:sz="0" w:space="0" w:color="auto"/>
          </w:divBdr>
        </w:div>
        <w:div w:id="1152990176">
          <w:marLeft w:val="1210"/>
          <w:marRight w:val="0"/>
          <w:marTop w:val="100"/>
          <w:marBottom w:val="0"/>
          <w:divBdr>
            <w:top w:val="none" w:sz="0" w:space="0" w:color="auto"/>
            <w:left w:val="none" w:sz="0" w:space="0" w:color="auto"/>
            <w:bottom w:val="none" w:sz="0" w:space="0" w:color="auto"/>
            <w:right w:val="none" w:sz="0" w:space="0" w:color="auto"/>
          </w:divBdr>
        </w:div>
        <w:div w:id="1782610113">
          <w:marLeft w:val="1210"/>
          <w:marRight w:val="0"/>
          <w:marTop w:val="100"/>
          <w:marBottom w:val="0"/>
          <w:divBdr>
            <w:top w:val="none" w:sz="0" w:space="0" w:color="auto"/>
            <w:left w:val="none" w:sz="0" w:space="0" w:color="auto"/>
            <w:bottom w:val="none" w:sz="0" w:space="0" w:color="auto"/>
            <w:right w:val="none" w:sz="0" w:space="0" w:color="auto"/>
          </w:divBdr>
        </w:div>
        <w:div w:id="910625796">
          <w:marLeft w:val="1210"/>
          <w:marRight w:val="0"/>
          <w:marTop w:val="100"/>
          <w:marBottom w:val="0"/>
          <w:divBdr>
            <w:top w:val="none" w:sz="0" w:space="0" w:color="auto"/>
            <w:left w:val="none" w:sz="0" w:space="0" w:color="auto"/>
            <w:bottom w:val="none" w:sz="0" w:space="0" w:color="auto"/>
            <w:right w:val="none" w:sz="0" w:space="0" w:color="auto"/>
          </w:divBdr>
        </w:div>
        <w:div w:id="894393985">
          <w:marLeft w:val="547"/>
          <w:marRight w:val="0"/>
          <w:marTop w:val="100"/>
          <w:marBottom w:val="0"/>
          <w:divBdr>
            <w:top w:val="none" w:sz="0" w:space="0" w:color="auto"/>
            <w:left w:val="none" w:sz="0" w:space="0" w:color="auto"/>
            <w:bottom w:val="none" w:sz="0" w:space="0" w:color="auto"/>
            <w:right w:val="none" w:sz="0" w:space="0" w:color="auto"/>
          </w:divBdr>
        </w:div>
      </w:divsChild>
    </w:div>
    <w:div w:id="732780168">
      <w:bodyDiv w:val="1"/>
      <w:marLeft w:val="0"/>
      <w:marRight w:val="0"/>
      <w:marTop w:val="0"/>
      <w:marBottom w:val="0"/>
      <w:divBdr>
        <w:top w:val="none" w:sz="0" w:space="0" w:color="auto"/>
        <w:left w:val="none" w:sz="0" w:space="0" w:color="auto"/>
        <w:bottom w:val="none" w:sz="0" w:space="0" w:color="auto"/>
        <w:right w:val="none" w:sz="0" w:space="0" w:color="auto"/>
      </w:divBdr>
      <w:divsChild>
        <w:div w:id="1300569198">
          <w:marLeft w:val="547"/>
          <w:marRight w:val="0"/>
          <w:marTop w:val="106"/>
          <w:marBottom w:val="0"/>
          <w:divBdr>
            <w:top w:val="none" w:sz="0" w:space="0" w:color="auto"/>
            <w:left w:val="none" w:sz="0" w:space="0" w:color="auto"/>
            <w:bottom w:val="none" w:sz="0" w:space="0" w:color="auto"/>
            <w:right w:val="none" w:sz="0" w:space="0" w:color="auto"/>
          </w:divBdr>
        </w:div>
      </w:divsChild>
    </w:div>
    <w:div w:id="737434468">
      <w:bodyDiv w:val="1"/>
      <w:marLeft w:val="0"/>
      <w:marRight w:val="0"/>
      <w:marTop w:val="0"/>
      <w:marBottom w:val="0"/>
      <w:divBdr>
        <w:top w:val="none" w:sz="0" w:space="0" w:color="auto"/>
        <w:left w:val="none" w:sz="0" w:space="0" w:color="auto"/>
        <w:bottom w:val="none" w:sz="0" w:space="0" w:color="auto"/>
        <w:right w:val="none" w:sz="0" w:space="0" w:color="auto"/>
      </w:divBdr>
      <w:divsChild>
        <w:div w:id="1646931315">
          <w:marLeft w:val="1166"/>
          <w:marRight w:val="0"/>
          <w:marTop w:val="106"/>
          <w:marBottom w:val="0"/>
          <w:divBdr>
            <w:top w:val="none" w:sz="0" w:space="0" w:color="auto"/>
            <w:left w:val="none" w:sz="0" w:space="0" w:color="auto"/>
            <w:bottom w:val="none" w:sz="0" w:space="0" w:color="auto"/>
            <w:right w:val="none" w:sz="0" w:space="0" w:color="auto"/>
          </w:divBdr>
        </w:div>
      </w:divsChild>
    </w:div>
    <w:div w:id="739209571">
      <w:bodyDiv w:val="1"/>
      <w:marLeft w:val="0"/>
      <w:marRight w:val="0"/>
      <w:marTop w:val="0"/>
      <w:marBottom w:val="0"/>
      <w:divBdr>
        <w:top w:val="none" w:sz="0" w:space="0" w:color="auto"/>
        <w:left w:val="none" w:sz="0" w:space="0" w:color="auto"/>
        <w:bottom w:val="none" w:sz="0" w:space="0" w:color="auto"/>
        <w:right w:val="none" w:sz="0" w:space="0" w:color="auto"/>
      </w:divBdr>
    </w:div>
    <w:div w:id="747725781">
      <w:bodyDiv w:val="1"/>
      <w:marLeft w:val="0"/>
      <w:marRight w:val="0"/>
      <w:marTop w:val="0"/>
      <w:marBottom w:val="0"/>
      <w:divBdr>
        <w:top w:val="none" w:sz="0" w:space="0" w:color="auto"/>
        <w:left w:val="none" w:sz="0" w:space="0" w:color="auto"/>
        <w:bottom w:val="none" w:sz="0" w:space="0" w:color="auto"/>
        <w:right w:val="none" w:sz="0" w:space="0" w:color="auto"/>
      </w:divBdr>
      <w:divsChild>
        <w:div w:id="400493882">
          <w:marLeft w:val="1166"/>
          <w:marRight w:val="0"/>
          <w:marTop w:val="77"/>
          <w:marBottom w:val="0"/>
          <w:divBdr>
            <w:top w:val="none" w:sz="0" w:space="0" w:color="auto"/>
            <w:left w:val="none" w:sz="0" w:space="0" w:color="auto"/>
            <w:bottom w:val="none" w:sz="0" w:space="0" w:color="auto"/>
            <w:right w:val="none" w:sz="0" w:space="0" w:color="auto"/>
          </w:divBdr>
        </w:div>
        <w:div w:id="1143621225">
          <w:marLeft w:val="1166"/>
          <w:marRight w:val="0"/>
          <w:marTop w:val="77"/>
          <w:marBottom w:val="0"/>
          <w:divBdr>
            <w:top w:val="none" w:sz="0" w:space="0" w:color="auto"/>
            <w:left w:val="none" w:sz="0" w:space="0" w:color="auto"/>
            <w:bottom w:val="none" w:sz="0" w:space="0" w:color="auto"/>
            <w:right w:val="none" w:sz="0" w:space="0" w:color="auto"/>
          </w:divBdr>
        </w:div>
        <w:div w:id="1458528124">
          <w:marLeft w:val="1166"/>
          <w:marRight w:val="0"/>
          <w:marTop w:val="77"/>
          <w:marBottom w:val="0"/>
          <w:divBdr>
            <w:top w:val="none" w:sz="0" w:space="0" w:color="auto"/>
            <w:left w:val="none" w:sz="0" w:space="0" w:color="auto"/>
            <w:bottom w:val="none" w:sz="0" w:space="0" w:color="auto"/>
            <w:right w:val="none" w:sz="0" w:space="0" w:color="auto"/>
          </w:divBdr>
        </w:div>
      </w:divsChild>
    </w:div>
    <w:div w:id="748428288">
      <w:bodyDiv w:val="1"/>
      <w:marLeft w:val="0"/>
      <w:marRight w:val="0"/>
      <w:marTop w:val="0"/>
      <w:marBottom w:val="0"/>
      <w:divBdr>
        <w:top w:val="none" w:sz="0" w:space="0" w:color="auto"/>
        <w:left w:val="none" w:sz="0" w:space="0" w:color="auto"/>
        <w:bottom w:val="none" w:sz="0" w:space="0" w:color="auto"/>
        <w:right w:val="none" w:sz="0" w:space="0" w:color="auto"/>
      </w:divBdr>
    </w:div>
    <w:div w:id="750277147">
      <w:bodyDiv w:val="1"/>
      <w:marLeft w:val="0"/>
      <w:marRight w:val="0"/>
      <w:marTop w:val="0"/>
      <w:marBottom w:val="0"/>
      <w:divBdr>
        <w:top w:val="none" w:sz="0" w:space="0" w:color="auto"/>
        <w:left w:val="none" w:sz="0" w:space="0" w:color="auto"/>
        <w:bottom w:val="none" w:sz="0" w:space="0" w:color="auto"/>
        <w:right w:val="none" w:sz="0" w:space="0" w:color="auto"/>
      </w:divBdr>
      <w:divsChild>
        <w:div w:id="302000886">
          <w:marLeft w:val="547"/>
          <w:marRight w:val="0"/>
          <w:marTop w:val="77"/>
          <w:marBottom w:val="0"/>
          <w:divBdr>
            <w:top w:val="none" w:sz="0" w:space="0" w:color="auto"/>
            <w:left w:val="none" w:sz="0" w:space="0" w:color="auto"/>
            <w:bottom w:val="none" w:sz="0" w:space="0" w:color="auto"/>
            <w:right w:val="none" w:sz="0" w:space="0" w:color="auto"/>
          </w:divBdr>
        </w:div>
      </w:divsChild>
    </w:div>
    <w:div w:id="753670148">
      <w:bodyDiv w:val="1"/>
      <w:marLeft w:val="0"/>
      <w:marRight w:val="0"/>
      <w:marTop w:val="0"/>
      <w:marBottom w:val="0"/>
      <w:divBdr>
        <w:top w:val="none" w:sz="0" w:space="0" w:color="auto"/>
        <w:left w:val="none" w:sz="0" w:space="0" w:color="auto"/>
        <w:bottom w:val="none" w:sz="0" w:space="0" w:color="auto"/>
        <w:right w:val="none" w:sz="0" w:space="0" w:color="auto"/>
      </w:divBdr>
      <w:divsChild>
        <w:div w:id="289753481">
          <w:marLeft w:val="720"/>
          <w:marRight w:val="0"/>
          <w:marTop w:val="240"/>
          <w:marBottom w:val="0"/>
          <w:divBdr>
            <w:top w:val="none" w:sz="0" w:space="0" w:color="auto"/>
            <w:left w:val="none" w:sz="0" w:space="0" w:color="auto"/>
            <w:bottom w:val="none" w:sz="0" w:space="0" w:color="auto"/>
            <w:right w:val="none" w:sz="0" w:space="0" w:color="auto"/>
          </w:divBdr>
        </w:div>
        <w:div w:id="2140293946">
          <w:marLeft w:val="720"/>
          <w:marRight w:val="0"/>
          <w:marTop w:val="240"/>
          <w:marBottom w:val="0"/>
          <w:divBdr>
            <w:top w:val="none" w:sz="0" w:space="0" w:color="auto"/>
            <w:left w:val="none" w:sz="0" w:space="0" w:color="auto"/>
            <w:bottom w:val="none" w:sz="0" w:space="0" w:color="auto"/>
            <w:right w:val="none" w:sz="0" w:space="0" w:color="auto"/>
          </w:divBdr>
        </w:div>
        <w:div w:id="2102874889">
          <w:marLeft w:val="720"/>
          <w:marRight w:val="0"/>
          <w:marTop w:val="240"/>
          <w:marBottom w:val="0"/>
          <w:divBdr>
            <w:top w:val="none" w:sz="0" w:space="0" w:color="auto"/>
            <w:left w:val="none" w:sz="0" w:space="0" w:color="auto"/>
            <w:bottom w:val="none" w:sz="0" w:space="0" w:color="auto"/>
            <w:right w:val="none" w:sz="0" w:space="0" w:color="auto"/>
          </w:divBdr>
        </w:div>
      </w:divsChild>
    </w:div>
    <w:div w:id="758910509">
      <w:bodyDiv w:val="1"/>
      <w:marLeft w:val="0"/>
      <w:marRight w:val="0"/>
      <w:marTop w:val="0"/>
      <w:marBottom w:val="0"/>
      <w:divBdr>
        <w:top w:val="none" w:sz="0" w:space="0" w:color="auto"/>
        <w:left w:val="none" w:sz="0" w:space="0" w:color="auto"/>
        <w:bottom w:val="none" w:sz="0" w:space="0" w:color="auto"/>
        <w:right w:val="none" w:sz="0" w:space="0" w:color="auto"/>
      </w:divBdr>
      <w:divsChild>
        <w:div w:id="1158810055">
          <w:marLeft w:val="547"/>
          <w:marRight w:val="0"/>
          <w:marTop w:val="115"/>
          <w:marBottom w:val="0"/>
          <w:divBdr>
            <w:top w:val="none" w:sz="0" w:space="0" w:color="auto"/>
            <w:left w:val="none" w:sz="0" w:space="0" w:color="auto"/>
            <w:bottom w:val="none" w:sz="0" w:space="0" w:color="auto"/>
            <w:right w:val="none" w:sz="0" w:space="0" w:color="auto"/>
          </w:divBdr>
        </w:div>
      </w:divsChild>
    </w:div>
    <w:div w:id="769200894">
      <w:bodyDiv w:val="1"/>
      <w:marLeft w:val="0"/>
      <w:marRight w:val="0"/>
      <w:marTop w:val="0"/>
      <w:marBottom w:val="0"/>
      <w:divBdr>
        <w:top w:val="none" w:sz="0" w:space="0" w:color="auto"/>
        <w:left w:val="none" w:sz="0" w:space="0" w:color="auto"/>
        <w:bottom w:val="none" w:sz="0" w:space="0" w:color="auto"/>
        <w:right w:val="none" w:sz="0" w:space="0" w:color="auto"/>
      </w:divBdr>
    </w:div>
    <w:div w:id="770904358">
      <w:bodyDiv w:val="1"/>
      <w:marLeft w:val="0"/>
      <w:marRight w:val="0"/>
      <w:marTop w:val="0"/>
      <w:marBottom w:val="0"/>
      <w:divBdr>
        <w:top w:val="none" w:sz="0" w:space="0" w:color="auto"/>
        <w:left w:val="none" w:sz="0" w:space="0" w:color="auto"/>
        <w:bottom w:val="none" w:sz="0" w:space="0" w:color="auto"/>
        <w:right w:val="none" w:sz="0" w:space="0" w:color="auto"/>
      </w:divBdr>
    </w:div>
    <w:div w:id="773786141">
      <w:bodyDiv w:val="1"/>
      <w:marLeft w:val="0"/>
      <w:marRight w:val="0"/>
      <w:marTop w:val="0"/>
      <w:marBottom w:val="0"/>
      <w:divBdr>
        <w:top w:val="none" w:sz="0" w:space="0" w:color="auto"/>
        <w:left w:val="none" w:sz="0" w:space="0" w:color="auto"/>
        <w:bottom w:val="none" w:sz="0" w:space="0" w:color="auto"/>
        <w:right w:val="none" w:sz="0" w:space="0" w:color="auto"/>
      </w:divBdr>
      <w:divsChild>
        <w:div w:id="979380758">
          <w:marLeft w:val="547"/>
          <w:marRight w:val="0"/>
          <w:marTop w:val="0"/>
          <w:marBottom w:val="0"/>
          <w:divBdr>
            <w:top w:val="none" w:sz="0" w:space="0" w:color="auto"/>
            <w:left w:val="none" w:sz="0" w:space="0" w:color="auto"/>
            <w:bottom w:val="none" w:sz="0" w:space="0" w:color="auto"/>
            <w:right w:val="none" w:sz="0" w:space="0" w:color="auto"/>
          </w:divBdr>
        </w:div>
        <w:div w:id="1705211510">
          <w:marLeft w:val="547"/>
          <w:marRight w:val="0"/>
          <w:marTop w:val="0"/>
          <w:marBottom w:val="0"/>
          <w:divBdr>
            <w:top w:val="none" w:sz="0" w:space="0" w:color="auto"/>
            <w:left w:val="none" w:sz="0" w:space="0" w:color="auto"/>
            <w:bottom w:val="none" w:sz="0" w:space="0" w:color="auto"/>
            <w:right w:val="none" w:sz="0" w:space="0" w:color="auto"/>
          </w:divBdr>
        </w:div>
      </w:divsChild>
    </w:div>
    <w:div w:id="774133283">
      <w:bodyDiv w:val="1"/>
      <w:marLeft w:val="0"/>
      <w:marRight w:val="0"/>
      <w:marTop w:val="0"/>
      <w:marBottom w:val="0"/>
      <w:divBdr>
        <w:top w:val="none" w:sz="0" w:space="0" w:color="auto"/>
        <w:left w:val="none" w:sz="0" w:space="0" w:color="auto"/>
        <w:bottom w:val="none" w:sz="0" w:space="0" w:color="auto"/>
        <w:right w:val="none" w:sz="0" w:space="0" w:color="auto"/>
      </w:divBdr>
      <w:divsChild>
        <w:div w:id="1979795885">
          <w:marLeft w:val="1166"/>
          <w:marRight w:val="0"/>
          <w:marTop w:val="0"/>
          <w:marBottom w:val="0"/>
          <w:divBdr>
            <w:top w:val="none" w:sz="0" w:space="0" w:color="auto"/>
            <w:left w:val="none" w:sz="0" w:space="0" w:color="auto"/>
            <w:bottom w:val="none" w:sz="0" w:space="0" w:color="auto"/>
            <w:right w:val="none" w:sz="0" w:space="0" w:color="auto"/>
          </w:divBdr>
        </w:div>
        <w:div w:id="1960646348">
          <w:marLeft w:val="1886"/>
          <w:marRight w:val="0"/>
          <w:marTop w:val="0"/>
          <w:marBottom w:val="0"/>
          <w:divBdr>
            <w:top w:val="none" w:sz="0" w:space="0" w:color="auto"/>
            <w:left w:val="none" w:sz="0" w:space="0" w:color="auto"/>
            <w:bottom w:val="none" w:sz="0" w:space="0" w:color="auto"/>
            <w:right w:val="none" w:sz="0" w:space="0" w:color="auto"/>
          </w:divBdr>
        </w:div>
        <w:div w:id="954143880">
          <w:marLeft w:val="1886"/>
          <w:marRight w:val="0"/>
          <w:marTop w:val="0"/>
          <w:marBottom w:val="0"/>
          <w:divBdr>
            <w:top w:val="none" w:sz="0" w:space="0" w:color="auto"/>
            <w:left w:val="none" w:sz="0" w:space="0" w:color="auto"/>
            <w:bottom w:val="none" w:sz="0" w:space="0" w:color="auto"/>
            <w:right w:val="none" w:sz="0" w:space="0" w:color="auto"/>
          </w:divBdr>
        </w:div>
        <w:div w:id="2048597926">
          <w:marLeft w:val="1886"/>
          <w:marRight w:val="0"/>
          <w:marTop w:val="0"/>
          <w:marBottom w:val="0"/>
          <w:divBdr>
            <w:top w:val="none" w:sz="0" w:space="0" w:color="auto"/>
            <w:left w:val="none" w:sz="0" w:space="0" w:color="auto"/>
            <w:bottom w:val="none" w:sz="0" w:space="0" w:color="auto"/>
            <w:right w:val="none" w:sz="0" w:space="0" w:color="auto"/>
          </w:divBdr>
        </w:div>
      </w:divsChild>
    </w:div>
    <w:div w:id="781534112">
      <w:bodyDiv w:val="1"/>
      <w:marLeft w:val="0"/>
      <w:marRight w:val="0"/>
      <w:marTop w:val="0"/>
      <w:marBottom w:val="0"/>
      <w:divBdr>
        <w:top w:val="none" w:sz="0" w:space="0" w:color="auto"/>
        <w:left w:val="none" w:sz="0" w:space="0" w:color="auto"/>
        <w:bottom w:val="none" w:sz="0" w:space="0" w:color="auto"/>
        <w:right w:val="none" w:sz="0" w:space="0" w:color="auto"/>
      </w:divBdr>
      <w:divsChild>
        <w:div w:id="1287586587">
          <w:marLeft w:val="720"/>
          <w:marRight w:val="0"/>
          <w:marTop w:val="0"/>
          <w:marBottom w:val="0"/>
          <w:divBdr>
            <w:top w:val="none" w:sz="0" w:space="0" w:color="auto"/>
            <w:left w:val="none" w:sz="0" w:space="0" w:color="auto"/>
            <w:bottom w:val="none" w:sz="0" w:space="0" w:color="auto"/>
            <w:right w:val="none" w:sz="0" w:space="0" w:color="auto"/>
          </w:divBdr>
        </w:div>
      </w:divsChild>
    </w:div>
    <w:div w:id="783184449">
      <w:bodyDiv w:val="1"/>
      <w:marLeft w:val="0"/>
      <w:marRight w:val="0"/>
      <w:marTop w:val="0"/>
      <w:marBottom w:val="0"/>
      <w:divBdr>
        <w:top w:val="none" w:sz="0" w:space="0" w:color="auto"/>
        <w:left w:val="none" w:sz="0" w:space="0" w:color="auto"/>
        <w:bottom w:val="none" w:sz="0" w:space="0" w:color="auto"/>
        <w:right w:val="none" w:sz="0" w:space="0" w:color="auto"/>
      </w:divBdr>
      <w:divsChild>
        <w:div w:id="1077675969">
          <w:marLeft w:val="547"/>
          <w:marRight w:val="0"/>
          <w:marTop w:val="86"/>
          <w:marBottom w:val="0"/>
          <w:divBdr>
            <w:top w:val="none" w:sz="0" w:space="0" w:color="auto"/>
            <w:left w:val="none" w:sz="0" w:space="0" w:color="auto"/>
            <w:bottom w:val="none" w:sz="0" w:space="0" w:color="auto"/>
            <w:right w:val="none" w:sz="0" w:space="0" w:color="auto"/>
          </w:divBdr>
        </w:div>
        <w:div w:id="2049723944">
          <w:marLeft w:val="1166"/>
          <w:marRight w:val="0"/>
          <w:marTop w:val="86"/>
          <w:marBottom w:val="0"/>
          <w:divBdr>
            <w:top w:val="none" w:sz="0" w:space="0" w:color="auto"/>
            <w:left w:val="none" w:sz="0" w:space="0" w:color="auto"/>
            <w:bottom w:val="none" w:sz="0" w:space="0" w:color="auto"/>
            <w:right w:val="none" w:sz="0" w:space="0" w:color="auto"/>
          </w:divBdr>
        </w:div>
        <w:div w:id="754935353">
          <w:marLeft w:val="1166"/>
          <w:marRight w:val="0"/>
          <w:marTop w:val="86"/>
          <w:marBottom w:val="0"/>
          <w:divBdr>
            <w:top w:val="none" w:sz="0" w:space="0" w:color="auto"/>
            <w:left w:val="none" w:sz="0" w:space="0" w:color="auto"/>
            <w:bottom w:val="none" w:sz="0" w:space="0" w:color="auto"/>
            <w:right w:val="none" w:sz="0" w:space="0" w:color="auto"/>
          </w:divBdr>
        </w:div>
      </w:divsChild>
    </w:div>
    <w:div w:id="787163188">
      <w:bodyDiv w:val="1"/>
      <w:marLeft w:val="0"/>
      <w:marRight w:val="0"/>
      <w:marTop w:val="0"/>
      <w:marBottom w:val="0"/>
      <w:divBdr>
        <w:top w:val="none" w:sz="0" w:space="0" w:color="auto"/>
        <w:left w:val="none" w:sz="0" w:space="0" w:color="auto"/>
        <w:bottom w:val="none" w:sz="0" w:space="0" w:color="auto"/>
        <w:right w:val="none" w:sz="0" w:space="0" w:color="auto"/>
      </w:divBdr>
      <w:divsChild>
        <w:div w:id="1897006616">
          <w:marLeft w:val="547"/>
          <w:marRight w:val="0"/>
          <w:marTop w:val="134"/>
          <w:marBottom w:val="0"/>
          <w:divBdr>
            <w:top w:val="none" w:sz="0" w:space="0" w:color="auto"/>
            <w:left w:val="none" w:sz="0" w:space="0" w:color="auto"/>
            <w:bottom w:val="none" w:sz="0" w:space="0" w:color="auto"/>
            <w:right w:val="none" w:sz="0" w:space="0" w:color="auto"/>
          </w:divBdr>
        </w:div>
        <w:div w:id="704331174">
          <w:marLeft w:val="1166"/>
          <w:marRight w:val="0"/>
          <w:marTop w:val="134"/>
          <w:marBottom w:val="0"/>
          <w:divBdr>
            <w:top w:val="none" w:sz="0" w:space="0" w:color="auto"/>
            <w:left w:val="none" w:sz="0" w:space="0" w:color="auto"/>
            <w:bottom w:val="none" w:sz="0" w:space="0" w:color="auto"/>
            <w:right w:val="none" w:sz="0" w:space="0" w:color="auto"/>
          </w:divBdr>
        </w:div>
      </w:divsChild>
    </w:div>
    <w:div w:id="790168350">
      <w:bodyDiv w:val="1"/>
      <w:marLeft w:val="0"/>
      <w:marRight w:val="0"/>
      <w:marTop w:val="0"/>
      <w:marBottom w:val="0"/>
      <w:divBdr>
        <w:top w:val="none" w:sz="0" w:space="0" w:color="auto"/>
        <w:left w:val="none" w:sz="0" w:space="0" w:color="auto"/>
        <w:bottom w:val="none" w:sz="0" w:space="0" w:color="auto"/>
        <w:right w:val="none" w:sz="0" w:space="0" w:color="auto"/>
      </w:divBdr>
      <w:divsChild>
        <w:div w:id="2122338595">
          <w:marLeft w:val="720"/>
          <w:marRight w:val="0"/>
          <w:marTop w:val="115"/>
          <w:marBottom w:val="0"/>
          <w:divBdr>
            <w:top w:val="none" w:sz="0" w:space="0" w:color="auto"/>
            <w:left w:val="none" w:sz="0" w:space="0" w:color="auto"/>
            <w:bottom w:val="none" w:sz="0" w:space="0" w:color="auto"/>
            <w:right w:val="none" w:sz="0" w:space="0" w:color="auto"/>
          </w:divBdr>
        </w:div>
        <w:div w:id="314188694">
          <w:marLeft w:val="1166"/>
          <w:marRight w:val="0"/>
          <w:marTop w:val="106"/>
          <w:marBottom w:val="0"/>
          <w:divBdr>
            <w:top w:val="none" w:sz="0" w:space="0" w:color="auto"/>
            <w:left w:val="none" w:sz="0" w:space="0" w:color="auto"/>
            <w:bottom w:val="none" w:sz="0" w:space="0" w:color="auto"/>
            <w:right w:val="none" w:sz="0" w:space="0" w:color="auto"/>
          </w:divBdr>
        </w:div>
        <w:div w:id="174465221">
          <w:marLeft w:val="720"/>
          <w:marRight w:val="0"/>
          <w:marTop w:val="115"/>
          <w:marBottom w:val="0"/>
          <w:divBdr>
            <w:top w:val="none" w:sz="0" w:space="0" w:color="auto"/>
            <w:left w:val="none" w:sz="0" w:space="0" w:color="auto"/>
            <w:bottom w:val="none" w:sz="0" w:space="0" w:color="auto"/>
            <w:right w:val="none" w:sz="0" w:space="0" w:color="auto"/>
          </w:divBdr>
        </w:div>
        <w:div w:id="343286788">
          <w:marLeft w:val="1166"/>
          <w:marRight w:val="0"/>
          <w:marTop w:val="106"/>
          <w:marBottom w:val="0"/>
          <w:divBdr>
            <w:top w:val="none" w:sz="0" w:space="0" w:color="auto"/>
            <w:left w:val="none" w:sz="0" w:space="0" w:color="auto"/>
            <w:bottom w:val="none" w:sz="0" w:space="0" w:color="auto"/>
            <w:right w:val="none" w:sz="0" w:space="0" w:color="auto"/>
          </w:divBdr>
        </w:div>
        <w:div w:id="1006592355">
          <w:marLeft w:val="720"/>
          <w:marRight w:val="0"/>
          <w:marTop w:val="115"/>
          <w:marBottom w:val="0"/>
          <w:divBdr>
            <w:top w:val="none" w:sz="0" w:space="0" w:color="auto"/>
            <w:left w:val="none" w:sz="0" w:space="0" w:color="auto"/>
            <w:bottom w:val="none" w:sz="0" w:space="0" w:color="auto"/>
            <w:right w:val="none" w:sz="0" w:space="0" w:color="auto"/>
          </w:divBdr>
        </w:div>
        <w:div w:id="1630896081">
          <w:marLeft w:val="720"/>
          <w:marRight w:val="0"/>
          <w:marTop w:val="115"/>
          <w:marBottom w:val="0"/>
          <w:divBdr>
            <w:top w:val="none" w:sz="0" w:space="0" w:color="auto"/>
            <w:left w:val="none" w:sz="0" w:space="0" w:color="auto"/>
            <w:bottom w:val="none" w:sz="0" w:space="0" w:color="auto"/>
            <w:right w:val="none" w:sz="0" w:space="0" w:color="auto"/>
          </w:divBdr>
        </w:div>
      </w:divsChild>
    </w:div>
    <w:div w:id="792865734">
      <w:bodyDiv w:val="1"/>
      <w:marLeft w:val="0"/>
      <w:marRight w:val="0"/>
      <w:marTop w:val="0"/>
      <w:marBottom w:val="0"/>
      <w:divBdr>
        <w:top w:val="none" w:sz="0" w:space="0" w:color="auto"/>
        <w:left w:val="none" w:sz="0" w:space="0" w:color="auto"/>
        <w:bottom w:val="none" w:sz="0" w:space="0" w:color="auto"/>
        <w:right w:val="none" w:sz="0" w:space="0" w:color="auto"/>
      </w:divBdr>
    </w:div>
    <w:div w:id="793062442">
      <w:bodyDiv w:val="1"/>
      <w:marLeft w:val="0"/>
      <w:marRight w:val="0"/>
      <w:marTop w:val="0"/>
      <w:marBottom w:val="0"/>
      <w:divBdr>
        <w:top w:val="none" w:sz="0" w:space="0" w:color="auto"/>
        <w:left w:val="none" w:sz="0" w:space="0" w:color="auto"/>
        <w:bottom w:val="none" w:sz="0" w:space="0" w:color="auto"/>
        <w:right w:val="none" w:sz="0" w:space="0" w:color="auto"/>
      </w:divBdr>
    </w:div>
    <w:div w:id="795299880">
      <w:bodyDiv w:val="1"/>
      <w:marLeft w:val="0"/>
      <w:marRight w:val="0"/>
      <w:marTop w:val="0"/>
      <w:marBottom w:val="0"/>
      <w:divBdr>
        <w:top w:val="none" w:sz="0" w:space="0" w:color="auto"/>
        <w:left w:val="none" w:sz="0" w:space="0" w:color="auto"/>
        <w:bottom w:val="none" w:sz="0" w:space="0" w:color="auto"/>
        <w:right w:val="none" w:sz="0" w:space="0" w:color="auto"/>
      </w:divBdr>
      <w:divsChild>
        <w:div w:id="413549994">
          <w:marLeft w:val="720"/>
          <w:marRight w:val="0"/>
          <w:marTop w:val="115"/>
          <w:marBottom w:val="0"/>
          <w:divBdr>
            <w:top w:val="none" w:sz="0" w:space="0" w:color="auto"/>
            <w:left w:val="none" w:sz="0" w:space="0" w:color="auto"/>
            <w:bottom w:val="none" w:sz="0" w:space="0" w:color="auto"/>
            <w:right w:val="none" w:sz="0" w:space="0" w:color="auto"/>
          </w:divBdr>
        </w:div>
        <w:div w:id="422923826">
          <w:marLeft w:val="1440"/>
          <w:marRight w:val="0"/>
          <w:marTop w:val="106"/>
          <w:marBottom w:val="0"/>
          <w:divBdr>
            <w:top w:val="none" w:sz="0" w:space="0" w:color="auto"/>
            <w:left w:val="none" w:sz="0" w:space="0" w:color="auto"/>
            <w:bottom w:val="none" w:sz="0" w:space="0" w:color="auto"/>
            <w:right w:val="none" w:sz="0" w:space="0" w:color="auto"/>
          </w:divBdr>
        </w:div>
        <w:div w:id="2022125685">
          <w:marLeft w:val="2074"/>
          <w:marRight w:val="0"/>
          <w:marTop w:val="96"/>
          <w:marBottom w:val="0"/>
          <w:divBdr>
            <w:top w:val="none" w:sz="0" w:space="0" w:color="auto"/>
            <w:left w:val="none" w:sz="0" w:space="0" w:color="auto"/>
            <w:bottom w:val="none" w:sz="0" w:space="0" w:color="auto"/>
            <w:right w:val="none" w:sz="0" w:space="0" w:color="auto"/>
          </w:divBdr>
        </w:div>
        <w:div w:id="393897118">
          <w:marLeft w:val="2074"/>
          <w:marRight w:val="0"/>
          <w:marTop w:val="96"/>
          <w:marBottom w:val="0"/>
          <w:divBdr>
            <w:top w:val="none" w:sz="0" w:space="0" w:color="auto"/>
            <w:left w:val="none" w:sz="0" w:space="0" w:color="auto"/>
            <w:bottom w:val="none" w:sz="0" w:space="0" w:color="auto"/>
            <w:right w:val="none" w:sz="0" w:space="0" w:color="auto"/>
          </w:divBdr>
        </w:div>
        <w:div w:id="377245292">
          <w:marLeft w:val="720"/>
          <w:marRight w:val="0"/>
          <w:marTop w:val="115"/>
          <w:marBottom w:val="0"/>
          <w:divBdr>
            <w:top w:val="none" w:sz="0" w:space="0" w:color="auto"/>
            <w:left w:val="none" w:sz="0" w:space="0" w:color="auto"/>
            <w:bottom w:val="none" w:sz="0" w:space="0" w:color="auto"/>
            <w:right w:val="none" w:sz="0" w:space="0" w:color="auto"/>
          </w:divBdr>
        </w:div>
      </w:divsChild>
    </w:div>
    <w:div w:id="801388728">
      <w:bodyDiv w:val="1"/>
      <w:marLeft w:val="0"/>
      <w:marRight w:val="0"/>
      <w:marTop w:val="0"/>
      <w:marBottom w:val="0"/>
      <w:divBdr>
        <w:top w:val="none" w:sz="0" w:space="0" w:color="auto"/>
        <w:left w:val="none" w:sz="0" w:space="0" w:color="auto"/>
        <w:bottom w:val="none" w:sz="0" w:space="0" w:color="auto"/>
        <w:right w:val="none" w:sz="0" w:space="0" w:color="auto"/>
      </w:divBdr>
      <w:divsChild>
        <w:div w:id="1849520565">
          <w:marLeft w:val="806"/>
          <w:marRight w:val="0"/>
          <w:marTop w:val="0"/>
          <w:marBottom w:val="360"/>
          <w:divBdr>
            <w:top w:val="none" w:sz="0" w:space="0" w:color="auto"/>
            <w:left w:val="none" w:sz="0" w:space="0" w:color="auto"/>
            <w:bottom w:val="none" w:sz="0" w:space="0" w:color="auto"/>
            <w:right w:val="none" w:sz="0" w:space="0" w:color="auto"/>
          </w:divBdr>
        </w:div>
        <w:div w:id="1269967256">
          <w:marLeft w:val="806"/>
          <w:marRight w:val="0"/>
          <w:marTop w:val="0"/>
          <w:marBottom w:val="360"/>
          <w:divBdr>
            <w:top w:val="none" w:sz="0" w:space="0" w:color="auto"/>
            <w:left w:val="none" w:sz="0" w:space="0" w:color="auto"/>
            <w:bottom w:val="none" w:sz="0" w:space="0" w:color="auto"/>
            <w:right w:val="none" w:sz="0" w:space="0" w:color="auto"/>
          </w:divBdr>
        </w:div>
      </w:divsChild>
    </w:div>
    <w:div w:id="801923174">
      <w:bodyDiv w:val="1"/>
      <w:marLeft w:val="0"/>
      <w:marRight w:val="0"/>
      <w:marTop w:val="0"/>
      <w:marBottom w:val="0"/>
      <w:divBdr>
        <w:top w:val="none" w:sz="0" w:space="0" w:color="auto"/>
        <w:left w:val="none" w:sz="0" w:space="0" w:color="auto"/>
        <w:bottom w:val="none" w:sz="0" w:space="0" w:color="auto"/>
        <w:right w:val="none" w:sz="0" w:space="0" w:color="auto"/>
      </w:divBdr>
      <w:divsChild>
        <w:div w:id="1996375797">
          <w:marLeft w:val="806"/>
          <w:marRight w:val="0"/>
          <w:marTop w:val="82"/>
          <w:marBottom w:val="0"/>
          <w:divBdr>
            <w:top w:val="none" w:sz="0" w:space="0" w:color="auto"/>
            <w:left w:val="none" w:sz="0" w:space="0" w:color="auto"/>
            <w:bottom w:val="none" w:sz="0" w:space="0" w:color="auto"/>
            <w:right w:val="none" w:sz="0" w:space="0" w:color="auto"/>
          </w:divBdr>
        </w:div>
      </w:divsChild>
    </w:div>
    <w:div w:id="819883837">
      <w:bodyDiv w:val="1"/>
      <w:marLeft w:val="0"/>
      <w:marRight w:val="0"/>
      <w:marTop w:val="0"/>
      <w:marBottom w:val="0"/>
      <w:divBdr>
        <w:top w:val="none" w:sz="0" w:space="0" w:color="auto"/>
        <w:left w:val="none" w:sz="0" w:space="0" w:color="auto"/>
        <w:bottom w:val="none" w:sz="0" w:space="0" w:color="auto"/>
        <w:right w:val="none" w:sz="0" w:space="0" w:color="auto"/>
      </w:divBdr>
    </w:div>
    <w:div w:id="832330180">
      <w:bodyDiv w:val="1"/>
      <w:marLeft w:val="0"/>
      <w:marRight w:val="0"/>
      <w:marTop w:val="0"/>
      <w:marBottom w:val="0"/>
      <w:divBdr>
        <w:top w:val="none" w:sz="0" w:space="0" w:color="auto"/>
        <w:left w:val="none" w:sz="0" w:space="0" w:color="auto"/>
        <w:bottom w:val="none" w:sz="0" w:space="0" w:color="auto"/>
        <w:right w:val="none" w:sz="0" w:space="0" w:color="auto"/>
      </w:divBdr>
      <w:divsChild>
        <w:div w:id="1358124019">
          <w:marLeft w:val="547"/>
          <w:marRight w:val="0"/>
          <w:marTop w:val="91"/>
          <w:marBottom w:val="0"/>
          <w:divBdr>
            <w:top w:val="none" w:sz="0" w:space="0" w:color="auto"/>
            <w:left w:val="none" w:sz="0" w:space="0" w:color="auto"/>
            <w:bottom w:val="none" w:sz="0" w:space="0" w:color="auto"/>
            <w:right w:val="none" w:sz="0" w:space="0" w:color="auto"/>
          </w:divBdr>
        </w:div>
      </w:divsChild>
    </w:div>
    <w:div w:id="836379858">
      <w:bodyDiv w:val="1"/>
      <w:marLeft w:val="0"/>
      <w:marRight w:val="0"/>
      <w:marTop w:val="0"/>
      <w:marBottom w:val="0"/>
      <w:divBdr>
        <w:top w:val="none" w:sz="0" w:space="0" w:color="auto"/>
        <w:left w:val="none" w:sz="0" w:space="0" w:color="auto"/>
        <w:bottom w:val="none" w:sz="0" w:space="0" w:color="auto"/>
        <w:right w:val="none" w:sz="0" w:space="0" w:color="auto"/>
      </w:divBdr>
      <w:divsChild>
        <w:div w:id="1338267335">
          <w:marLeft w:val="720"/>
          <w:marRight w:val="0"/>
          <w:marTop w:val="0"/>
          <w:marBottom w:val="0"/>
          <w:divBdr>
            <w:top w:val="none" w:sz="0" w:space="0" w:color="auto"/>
            <w:left w:val="none" w:sz="0" w:space="0" w:color="auto"/>
            <w:bottom w:val="none" w:sz="0" w:space="0" w:color="auto"/>
            <w:right w:val="none" w:sz="0" w:space="0" w:color="auto"/>
          </w:divBdr>
        </w:div>
        <w:div w:id="1151219016">
          <w:marLeft w:val="720"/>
          <w:marRight w:val="0"/>
          <w:marTop w:val="0"/>
          <w:marBottom w:val="0"/>
          <w:divBdr>
            <w:top w:val="none" w:sz="0" w:space="0" w:color="auto"/>
            <w:left w:val="none" w:sz="0" w:space="0" w:color="auto"/>
            <w:bottom w:val="none" w:sz="0" w:space="0" w:color="auto"/>
            <w:right w:val="none" w:sz="0" w:space="0" w:color="auto"/>
          </w:divBdr>
        </w:div>
      </w:divsChild>
    </w:div>
    <w:div w:id="840195196">
      <w:bodyDiv w:val="1"/>
      <w:marLeft w:val="0"/>
      <w:marRight w:val="0"/>
      <w:marTop w:val="0"/>
      <w:marBottom w:val="0"/>
      <w:divBdr>
        <w:top w:val="none" w:sz="0" w:space="0" w:color="auto"/>
        <w:left w:val="none" w:sz="0" w:space="0" w:color="auto"/>
        <w:bottom w:val="none" w:sz="0" w:space="0" w:color="auto"/>
        <w:right w:val="none" w:sz="0" w:space="0" w:color="auto"/>
      </w:divBdr>
    </w:div>
    <w:div w:id="840697429">
      <w:bodyDiv w:val="1"/>
      <w:marLeft w:val="0"/>
      <w:marRight w:val="0"/>
      <w:marTop w:val="0"/>
      <w:marBottom w:val="0"/>
      <w:divBdr>
        <w:top w:val="none" w:sz="0" w:space="0" w:color="auto"/>
        <w:left w:val="none" w:sz="0" w:space="0" w:color="auto"/>
        <w:bottom w:val="none" w:sz="0" w:space="0" w:color="auto"/>
        <w:right w:val="none" w:sz="0" w:space="0" w:color="auto"/>
      </w:divBdr>
      <w:divsChild>
        <w:div w:id="982584222">
          <w:marLeft w:val="720"/>
          <w:marRight w:val="0"/>
          <w:marTop w:val="115"/>
          <w:marBottom w:val="360"/>
          <w:divBdr>
            <w:top w:val="none" w:sz="0" w:space="0" w:color="auto"/>
            <w:left w:val="none" w:sz="0" w:space="0" w:color="auto"/>
            <w:bottom w:val="none" w:sz="0" w:space="0" w:color="auto"/>
            <w:right w:val="none" w:sz="0" w:space="0" w:color="auto"/>
          </w:divBdr>
        </w:div>
        <w:div w:id="864976319">
          <w:marLeft w:val="720"/>
          <w:marRight w:val="0"/>
          <w:marTop w:val="115"/>
          <w:marBottom w:val="360"/>
          <w:divBdr>
            <w:top w:val="none" w:sz="0" w:space="0" w:color="auto"/>
            <w:left w:val="none" w:sz="0" w:space="0" w:color="auto"/>
            <w:bottom w:val="none" w:sz="0" w:space="0" w:color="auto"/>
            <w:right w:val="none" w:sz="0" w:space="0" w:color="auto"/>
          </w:divBdr>
        </w:div>
        <w:div w:id="1249148568">
          <w:marLeft w:val="720"/>
          <w:marRight w:val="0"/>
          <w:marTop w:val="115"/>
          <w:marBottom w:val="360"/>
          <w:divBdr>
            <w:top w:val="none" w:sz="0" w:space="0" w:color="auto"/>
            <w:left w:val="none" w:sz="0" w:space="0" w:color="auto"/>
            <w:bottom w:val="none" w:sz="0" w:space="0" w:color="auto"/>
            <w:right w:val="none" w:sz="0" w:space="0" w:color="auto"/>
          </w:divBdr>
        </w:div>
      </w:divsChild>
    </w:div>
    <w:div w:id="845248702">
      <w:bodyDiv w:val="1"/>
      <w:marLeft w:val="0"/>
      <w:marRight w:val="0"/>
      <w:marTop w:val="0"/>
      <w:marBottom w:val="0"/>
      <w:divBdr>
        <w:top w:val="none" w:sz="0" w:space="0" w:color="auto"/>
        <w:left w:val="none" w:sz="0" w:space="0" w:color="auto"/>
        <w:bottom w:val="none" w:sz="0" w:space="0" w:color="auto"/>
        <w:right w:val="none" w:sz="0" w:space="0" w:color="auto"/>
      </w:divBdr>
      <w:divsChild>
        <w:div w:id="4793225">
          <w:marLeft w:val="720"/>
          <w:marRight w:val="0"/>
          <w:marTop w:val="0"/>
          <w:marBottom w:val="0"/>
          <w:divBdr>
            <w:top w:val="none" w:sz="0" w:space="0" w:color="auto"/>
            <w:left w:val="none" w:sz="0" w:space="0" w:color="auto"/>
            <w:bottom w:val="none" w:sz="0" w:space="0" w:color="auto"/>
            <w:right w:val="none" w:sz="0" w:space="0" w:color="auto"/>
          </w:divBdr>
        </w:div>
        <w:div w:id="639532761">
          <w:marLeft w:val="720"/>
          <w:marRight w:val="0"/>
          <w:marTop w:val="0"/>
          <w:marBottom w:val="0"/>
          <w:divBdr>
            <w:top w:val="none" w:sz="0" w:space="0" w:color="auto"/>
            <w:left w:val="none" w:sz="0" w:space="0" w:color="auto"/>
            <w:bottom w:val="none" w:sz="0" w:space="0" w:color="auto"/>
            <w:right w:val="none" w:sz="0" w:space="0" w:color="auto"/>
          </w:divBdr>
        </w:div>
        <w:div w:id="354310583">
          <w:marLeft w:val="720"/>
          <w:marRight w:val="0"/>
          <w:marTop w:val="0"/>
          <w:marBottom w:val="0"/>
          <w:divBdr>
            <w:top w:val="none" w:sz="0" w:space="0" w:color="auto"/>
            <w:left w:val="none" w:sz="0" w:space="0" w:color="auto"/>
            <w:bottom w:val="none" w:sz="0" w:space="0" w:color="auto"/>
            <w:right w:val="none" w:sz="0" w:space="0" w:color="auto"/>
          </w:divBdr>
        </w:div>
        <w:div w:id="1143081399">
          <w:marLeft w:val="1440"/>
          <w:marRight w:val="0"/>
          <w:marTop w:val="0"/>
          <w:marBottom w:val="0"/>
          <w:divBdr>
            <w:top w:val="none" w:sz="0" w:space="0" w:color="auto"/>
            <w:left w:val="none" w:sz="0" w:space="0" w:color="auto"/>
            <w:bottom w:val="none" w:sz="0" w:space="0" w:color="auto"/>
            <w:right w:val="none" w:sz="0" w:space="0" w:color="auto"/>
          </w:divBdr>
        </w:div>
        <w:div w:id="1682125065">
          <w:marLeft w:val="720"/>
          <w:marRight w:val="0"/>
          <w:marTop w:val="0"/>
          <w:marBottom w:val="0"/>
          <w:divBdr>
            <w:top w:val="none" w:sz="0" w:space="0" w:color="auto"/>
            <w:left w:val="none" w:sz="0" w:space="0" w:color="auto"/>
            <w:bottom w:val="none" w:sz="0" w:space="0" w:color="auto"/>
            <w:right w:val="none" w:sz="0" w:space="0" w:color="auto"/>
          </w:divBdr>
        </w:div>
      </w:divsChild>
    </w:div>
    <w:div w:id="847476797">
      <w:bodyDiv w:val="1"/>
      <w:marLeft w:val="0"/>
      <w:marRight w:val="0"/>
      <w:marTop w:val="0"/>
      <w:marBottom w:val="0"/>
      <w:divBdr>
        <w:top w:val="none" w:sz="0" w:space="0" w:color="auto"/>
        <w:left w:val="none" w:sz="0" w:space="0" w:color="auto"/>
        <w:bottom w:val="none" w:sz="0" w:space="0" w:color="auto"/>
        <w:right w:val="none" w:sz="0" w:space="0" w:color="auto"/>
      </w:divBdr>
      <w:divsChild>
        <w:div w:id="1923756219">
          <w:marLeft w:val="720"/>
          <w:marRight w:val="0"/>
          <w:marTop w:val="0"/>
          <w:marBottom w:val="0"/>
          <w:divBdr>
            <w:top w:val="none" w:sz="0" w:space="0" w:color="auto"/>
            <w:left w:val="none" w:sz="0" w:space="0" w:color="auto"/>
            <w:bottom w:val="none" w:sz="0" w:space="0" w:color="auto"/>
            <w:right w:val="none" w:sz="0" w:space="0" w:color="auto"/>
          </w:divBdr>
        </w:div>
        <w:div w:id="247154512">
          <w:marLeft w:val="1267"/>
          <w:marRight w:val="0"/>
          <w:marTop w:val="0"/>
          <w:marBottom w:val="0"/>
          <w:divBdr>
            <w:top w:val="none" w:sz="0" w:space="0" w:color="auto"/>
            <w:left w:val="none" w:sz="0" w:space="0" w:color="auto"/>
            <w:bottom w:val="none" w:sz="0" w:space="0" w:color="auto"/>
            <w:right w:val="none" w:sz="0" w:space="0" w:color="auto"/>
          </w:divBdr>
        </w:div>
        <w:div w:id="1413356513">
          <w:marLeft w:val="720"/>
          <w:marRight w:val="0"/>
          <w:marTop w:val="0"/>
          <w:marBottom w:val="0"/>
          <w:divBdr>
            <w:top w:val="none" w:sz="0" w:space="0" w:color="auto"/>
            <w:left w:val="none" w:sz="0" w:space="0" w:color="auto"/>
            <w:bottom w:val="none" w:sz="0" w:space="0" w:color="auto"/>
            <w:right w:val="none" w:sz="0" w:space="0" w:color="auto"/>
          </w:divBdr>
        </w:div>
        <w:div w:id="1181895606">
          <w:marLeft w:val="720"/>
          <w:marRight w:val="0"/>
          <w:marTop w:val="0"/>
          <w:marBottom w:val="0"/>
          <w:divBdr>
            <w:top w:val="none" w:sz="0" w:space="0" w:color="auto"/>
            <w:left w:val="none" w:sz="0" w:space="0" w:color="auto"/>
            <w:bottom w:val="none" w:sz="0" w:space="0" w:color="auto"/>
            <w:right w:val="none" w:sz="0" w:space="0" w:color="auto"/>
          </w:divBdr>
        </w:div>
      </w:divsChild>
    </w:div>
    <w:div w:id="848182473">
      <w:bodyDiv w:val="1"/>
      <w:marLeft w:val="0"/>
      <w:marRight w:val="0"/>
      <w:marTop w:val="0"/>
      <w:marBottom w:val="0"/>
      <w:divBdr>
        <w:top w:val="none" w:sz="0" w:space="0" w:color="auto"/>
        <w:left w:val="none" w:sz="0" w:space="0" w:color="auto"/>
        <w:bottom w:val="none" w:sz="0" w:space="0" w:color="auto"/>
        <w:right w:val="none" w:sz="0" w:space="0" w:color="auto"/>
      </w:divBdr>
      <w:divsChild>
        <w:div w:id="1569806465">
          <w:marLeft w:val="720"/>
          <w:marRight w:val="0"/>
          <w:marTop w:val="0"/>
          <w:marBottom w:val="0"/>
          <w:divBdr>
            <w:top w:val="none" w:sz="0" w:space="0" w:color="auto"/>
            <w:left w:val="none" w:sz="0" w:space="0" w:color="auto"/>
            <w:bottom w:val="none" w:sz="0" w:space="0" w:color="auto"/>
            <w:right w:val="none" w:sz="0" w:space="0" w:color="auto"/>
          </w:divBdr>
        </w:div>
        <w:div w:id="966004788">
          <w:marLeft w:val="720"/>
          <w:marRight w:val="0"/>
          <w:marTop w:val="0"/>
          <w:marBottom w:val="0"/>
          <w:divBdr>
            <w:top w:val="none" w:sz="0" w:space="0" w:color="auto"/>
            <w:left w:val="none" w:sz="0" w:space="0" w:color="auto"/>
            <w:bottom w:val="none" w:sz="0" w:space="0" w:color="auto"/>
            <w:right w:val="none" w:sz="0" w:space="0" w:color="auto"/>
          </w:divBdr>
        </w:div>
      </w:divsChild>
    </w:div>
    <w:div w:id="863207075">
      <w:bodyDiv w:val="1"/>
      <w:marLeft w:val="0"/>
      <w:marRight w:val="0"/>
      <w:marTop w:val="0"/>
      <w:marBottom w:val="0"/>
      <w:divBdr>
        <w:top w:val="none" w:sz="0" w:space="0" w:color="auto"/>
        <w:left w:val="none" w:sz="0" w:space="0" w:color="auto"/>
        <w:bottom w:val="none" w:sz="0" w:space="0" w:color="auto"/>
        <w:right w:val="none" w:sz="0" w:space="0" w:color="auto"/>
      </w:divBdr>
      <w:divsChild>
        <w:div w:id="20866083">
          <w:marLeft w:val="720"/>
          <w:marRight w:val="0"/>
          <w:marTop w:val="0"/>
          <w:marBottom w:val="0"/>
          <w:divBdr>
            <w:top w:val="none" w:sz="0" w:space="0" w:color="auto"/>
            <w:left w:val="none" w:sz="0" w:space="0" w:color="auto"/>
            <w:bottom w:val="none" w:sz="0" w:space="0" w:color="auto"/>
            <w:right w:val="none" w:sz="0" w:space="0" w:color="auto"/>
          </w:divBdr>
        </w:div>
      </w:divsChild>
    </w:div>
    <w:div w:id="870611179">
      <w:bodyDiv w:val="1"/>
      <w:marLeft w:val="0"/>
      <w:marRight w:val="0"/>
      <w:marTop w:val="0"/>
      <w:marBottom w:val="0"/>
      <w:divBdr>
        <w:top w:val="none" w:sz="0" w:space="0" w:color="auto"/>
        <w:left w:val="none" w:sz="0" w:space="0" w:color="auto"/>
        <w:bottom w:val="none" w:sz="0" w:space="0" w:color="auto"/>
        <w:right w:val="none" w:sz="0" w:space="0" w:color="auto"/>
      </w:divBdr>
      <w:divsChild>
        <w:div w:id="2018994839">
          <w:marLeft w:val="720"/>
          <w:marRight w:val="0"/>
          <w:marTop w:val="115"/>
          <w:marBottom w:val="0"/>
          <w:divBdr>
            <w:top w:val="none" w:sz="0" w:space="0" w:color="auto"/>
            <w:left w:val="none" w:sz="0" w:space="0" w:color="auto"/>
            <w:bottom w:val="none" w:sz="0" w:space="0" w:color="auto"/>
            <w:right w:val="none" w:sz="0" w:space="0" w:color="auto"/>
          </w:divBdr>
        </w:div>
        <w:div w:id="1962880863">
          <w:marLeft w:val="720"/>
          <w:marRight w:val="0"/>
          <w:marTop w:val="115"/>
          <w:marBottom w:val="0"/>
          <w:divBdr>
            <w:top w:val="none" w:sz="0" w:space="0" w:color="auto"/>
            <w:left w:val="none" w:sz="0" w:space="0" w:color="auto"/>
            <w:bottom w:val="none" w:sz="0" w:space="0" w:color="auto"/>
            <w:right w:val="none" w:sz="0" w:space="0" w:color="auto"/>
          </w:divBdr>
        </w:div>
        <w:div w:id="2054499454">
          <w:marLeft w:val="720"/>
          <w:marRight w:val="0"/>
          <w:marTop w:val="115"/>
          <w:marBottom w:val="0"/>
          <w:divBdr>
            <w:top w:val="none" w:sz="0" w:space="0" w:color="auto"/>
            <w:left w:val="none" w:sz="0" w:space="0" w:color="auto"/>
            <w:bottom w:val="none" w:sz="0" w:space="0" w:color="auto"/>
            <w:right w:val="none" w:sz="0" w:space="0" w:color="auto"/>
          </w:divBdr>
        </w:div>
        <w:div w:id="213202377">
          <w:marLeft w:val="720"/>
          <w:marRight w:val="0"/>
          <w:marTop w:val="115"/>
          <w:marBottom w:val="0"/>
          <w:divBdr>
            <w:top w:val="none" w:sz="0" w:space="0" w:color="auto"/>
            <w:left w:val="none" w:sz="0" w:space="0" w:color="auto"/>
            <w:bottom w:val="none" w:sz="0" w:space="0" w:color="auto"/>
            <w:right w:val="none" w:sz="0" w:space="0" w:color="auto"/>
          </w:divBdr>
        </w:div>
        <w:div w:id="745490232">
          <w:marLeft w:val="720"/>
          <w:marRight w:val="0"/>
          <w:marTop w:val="115"/>
          <w:marBottom w:val="0"/>
          <w:divBdr>
            <w:top w:val="none" w:sz="0" w:space="0" w:color="auto"/>
            <w:left w:val="none" w:sz="0" w:space="0" w:color="auto"/>
            <w:bottom w:val="none" w:sz="0" w:space="0" w:color="auto"/>
            <w:right w:val="none" w:sz="0" w:space="0" w:color="auto"/>
          </w:divBdr>
        </w:div>
        <w:div w:id="1348866466">
          <w:marLeft w:val="720"/>
          <w:marRight w:val="0"/>
          <w:marTop w:val="115"/>
          <w:marBottom w:val="0"/>
          <w:divBdr>
            <w:top w:val="none" w:sz="0" w:space="0" w:color="auto"/>
            <w:left w:val="none" w:sz="0" w:space="0" w:color="auto"/>
            <w:bottom w:val="none" w:sz="0" w:space="0" w:color="auto"/>
            <w:right w:val="none" w:sz="0" w:space="0" w:color="auto"/>
          </w:divBdr>
        </w:div>
        <w:div w:id="280260711">
          <w:marLeft w:val="720"/>
          <w:marRight w:val="0"/>
          <w:marTop w:val="115"/>
          <w:marBottom w:val="0"/>
          <w:divBdr>
            <w:top w:val="none" w:sz="0" w:space="0" w:color="auto"/>
            <w:left w:val="none" w:sz="0" w:space="0" w:color="auto"/>
            <w:bottom w:val="none" w:sz="0" w:space="0" w:color="auto"/>
            <w:right w:val="none" w:sz="0" w:space="0" w:color="auto"/>
          </w:divBdr>
        </w:div>
        <w:div w:id="247815659">
          <w:marLeft w:val="720"/>
          <w:marRight w:val="0"/>
          <w:marTop w:val="115"/>
          <w:marBottom w:val="0"/>
          <w:divBdr>
            <w:top w:val="none" w:sz="0" w:space="0" w:color="auto"/>
            <w:left w:val="none" w:sz="0" w:space="0" w:color="auto"/>
            <w:bottom w:val="none" w:sz="0" w:space="0" w:color="auto"/>
            <w:right w:val="none" w:sz="0" w:space="0" w:color="auto"/>
          </w:divBdr>
        </w:div>
      </w:divsChild>
    </w:div>
    <w:div w:id="874804611">
      <w:bodyDiv w:val="1"/>
      <w:marLeft w:val="0"/>
      <w:marRight w:val="0"/>
      <w:marTop w:val="0"/>
      <w:marBottom w:val="0"/>
      <w:divBdr>
        <w:top w:val="none" w:sz="0" w:space="0" w:color="auto"/>
        <w:left w:val="none" w:sz="0" w:space="0" w:color="auto"/>
        <w:bottom w:val="none" w:sz="0" w:space="0" w:color="auto"/>
        <w:right w:val="none" w:sz="0" w:space="0" w:color="auto"/>
      </w:divBdr>
      <w:divsChild>
        <w:div w:id="541409749">
          <w:marLeft w:val="806"/>
          <w:marRight w:val="0"/>
          <w:marTop w:val="82"/>
          <w:marBottom w:val="0"/>
          <w:divBdr>
            <w:top w:val="none" w:sz="0" w:space="0" w:color="auto"/>
            <w:left w:val="none" w:sz="0" w:space="0" w:color="auto"/>
            <w:bottom w:val="none" w:sz="0" w:space="0" w:color="auto"/>
            <w:right w:val="none" w:sz="0" w:space="0" w:color="auto"/>
          </w:divBdr>
        </w:div>
      </w:divsChild>
    </w:div>
    <w:div w:id="875892617">
      <w:bodyDiv w:val="1"/>
      <w:marLeft w:val="0"/>
      <w:marRight w:val="0"/>
      <w:marTop w:val="0"/>
      <w:marBottom w:val="0"/>
      <w:divBdr>
        <w:top w:val="none" w:sz="0" w:space="0" w:color="auto"/>
        <w:left w:val="none" w:sz="0" w:space="0" w:color="auto"/>
        <w:bottom w:val="none" w:sz="0" w:space="0" w:color="auto"/>
        <w:right w:val="none" w:sz="0" w:space="0" w:color="auto"/>
      </w:divBdr>
      <w:divsChild>
        <w:div w:id="1258829259">
          <w:marLeft w:val="547"/>
          <w:marRight w:val="0"/>
          <w:marTop w:val="115"/>
          <w:marBottom w:val="0"/>
          <w:divBdr>
            <w:top w:val="none" w:sz="0" w:space="0" w:color="auto"/>
            <w:left w:val="none" w:sz="0" w:space="0" w:color="auto"/>
            <w:bottom w:val="none" w:sz="0" w:space="0" w:color="auto"/>
            <w:right w:val="none" w:sz="0" w:space="0" w:color="auto"/>
          </w:divBdr>
        </w:div>
      </w:divsChild>
    </w:div>
    <w:div w:id="876547608">
      <w:bodyDiv w:val="1"/>
      <w:marLeft w:val="0"/>
      <w:marRight w:val="0"/>
      <w:marTop w:val="0"/>
      <w:marBottom w:val="0"/>
      <w:divBdr>
        <w:top w:val="none" w:sz="0" w:space="0" w:color="auto"/>
        <w:left w:val="none" w:sz="0" w:space="0" w:color="auto"/>
        <w:bottom w:val="none" w:sz="0" w:space="0" w:color="auto"/>
        <w:right w:val="none" w:sz="0" w:space="0" w:color="auto"/>
      </w:divBdr>
    </w:div>
    <w:div w:id="877351798">
      <w:bodyDiv w:val="1"/>
      <w:marLeft w:val="0"/>
      <w:marRight w:val="0"/>
      <w:marTop w:val="0"/>
      <w:marBottom w:val="0"/>
      <w:divBdr>
        <w:top w:val="none" w:sz="0" w:space="0" w:color="auto"/>
        <w:left w:val="none" w:sz="0" w:space="0" w:color="auto"/>
        <w:bottom w:val="none" w:sz="0" w:space="0" w:color="auto"/>
        <w:right w:val="none" w:sz="0" w:space="0" w:color="auto"/>
      </w:divBdr>
      <w:divsChild>
        <w:div w:id="103616494">
          <w:marLeft w:val="1267"/>
          <w:marRight w:val="0"/>
          <w:marTop w:val="96"/>
          <w:marBottom w:val="0"/>
          <w:divBdr>
            <w:top w:val="none" w:sz="0" w:space="0" w:color="auto"/>
            <w:left w:val="none" w:sz="0" w:space="0" w:color="auto"/>
            <w:bottom w:val="none" w:sz="0" w:space="0" w:color="auto"/>
            <w:right w:val="none" w:sz="0" w:space="0" w:color="auto"/>
          </w:divBdr>
        </w:div>
      </w:divsChild>
    </w:div>
    <w:div w:id="888348237">
      <w:bodyDiv w:val="1"/>
      <w:marLeft w:val="0"/>
      <w:marRight w:val="0"/>
      <w:marTop w:val="0"/>
      <w:marBottom w:val="0"/>
      <w:divBdr>
        <w:top w:val="none" w:sz="0" w:space="0" w:color="auto"/>
        <w:left w:val="none" w:sz="0" w:space="0" w:color="auto"/>
        <w:bottom w:val="none" w:sz="0" w:space="0" w:color="auto"/>
        <w:right w:val="none" w:sz="0" w:space="0" w:color="auto"/>
      </w:divBdr>
      <w:divsChild>
        <w:div w:id="1021856280">
          <w:marLeft w:val="547"/>
          <w:marRight w:val="0"/>
          <w:marTop w:val="67"/>
          <w:marBottom w:val="0"/>
          <w:divBdr>
            <w:top w:val="none" w:sz="0" w:space="0" w:color="auto"/>
            <w:left w:val="none" w:sz="0" w:space="0" w:color="auto"/>
            <w:bottom w:val="none" w:sz="0" w:space="0" w:color="auto"/>
            <w:right w:val="none" w:sz="0" w:space="0" w:color="auto"/>
          </w:divBdr>
        </w:div>
        <w:div w:id="829558069">
          <w:marLeft w:val="547"/>
          <w:marRight w:val="0"/>
          <w:marTop w:val="67"/>
          <w:marBottom w:val="0"/>
          <w:divBdr>
            <w:top w:val="none" w:sz="0" w:space="0" w:color="auto"/>
            <w:left w:val="none" w:sz="0" w:space="0" w:color="auto"/>
            <w:bottom w:val="none" w:sz="0" w:space="0" w:color="auto"/>
            <w:right w:val="none" w:sz="0" w:space="0" w:color="auto"/>
          </w:divBdr>
        </w:div>
        <w:div w:id="710572270">
          <w:marLeft w:val="1267"/>
          <w:marRight w:val="0"/>
          <w:marTop w:val="67"/>
          <w:marBottom w:val="0"/>
          <w:divBdr>
            <w:top w:val="none" w:sz="0" w:space="0" w:color="auto"/>
            <w:left w:val="none" w:sz="0" w:space="0" w:color="auto"/>
            <w:bottom w:val="none" w:sz="0" w:space="0" w:color="auto"/>
            <w:right w:val="none" w:sz="0" w:space="0" w:color="auto"/>
          </w:divBdr>
        </w:div>
        <w:div w:id="1376277462">
          <w:marLeft w:val="547"/>
          <w:marRight w:val="0"/>
          <w:marTop w:val="67"/>
          <w:marBottom w:val="0"/>
          <w:divBdr>
            <w:top w:val="none" w:sz="0" w:space="0" w:color="auto"/>
            <w:left w:val="none" w:sz="0" w:space="0" w:color="auto"/>
            <w:bottom w:val="none" w:sz="0" w:space="0" w:color="auto"/>
            <w:right w:val="none" w:sz="0" w:space="0" w:color="auto"/>
          </w:divBdr>
        </w:div>
        <w:div w:id="391466303">
          <w:marLeft w:val="1267"/>
          <w:marRight w:val="0"/>
          <w:marTop w:val="67"/>
          <w:marBottom w:val="0"/>
          <w:divBdr>
            <w:top w:val="none" w:sz="0" w:space="0" w:color="auto"/>
            <w:left w:val="none" w:sz="0" w:space="0" w:color="auto"/>
            <w:bottom w:val="none" w:sz="0" w:space="0" w:color="auto"/>
            <w:right w:val="none" w:sz="0" w:space="0" w:color="auto"/>
          </w:divBdr>
        </w:div>
        <w:div w:id="1588658908">
          <w:marLeft w:val="547"/>
          <w:marRight w:val="0"/>
          <w:marTop w:val="67"/>
          <w:marBottom w:val="0"/>
          <w:divBdr>
            <w:top w:val="none" w:sz="0" w:space="0" w:color="auto"/>
            <w:left w:val="none" w:sz="0" w:space="0" w:color="auto"/>
            <w:bottom w:val="none" w:sz="0" w:space="0" w:color="auto"/>
            <w:right w:val="none" w:sz="0" w:space="0" w:color="auto"/>
          </w:divBdr>
        </w:div>
      </w:divsChild>
    </w:div>
    <w:div w:id="889615181">
      <w:bodyDiv w:val="1"/>
      <w:marLeft w:val="0"/>
      <w:marRight w:val="0"/>
      <w:marTop w:val="0"/>
      <w:marBottom w:val="0"/>
      <w:divBdr>
        <w:top w:val="none" w:sz="0" w:space="0" w:color="auto"/>
        <w:left w:val="none" w:sz="0" w:space="0" w:color="auto"/>
        <w:bottom w:val="none" w:sz="0" w:space="0" w:color="auto"/>
        <w:right w:val="none" w:sz="0" w:space="0" w:color="auto"/>
      </w:divBdr>
      <w:divsChild>
        <w:div w:id="1929196633">
          <w:marLeft w:val="720"/>
          <w:marRight w:val="0"/>
          <w:marTop w:val="0"/>
          <w:marBottom w:val="0"/>
          <w:divBdr>
            <w:top w:val="none" w:sz="0" w:space="0" w:color="auto"/>
            <w:left w:val="none" w:sz="0" w:space="0" w:color="auto"/>
            <w:bottom w:val="none" w:sz="0" w:space="0" w:color="auto"/>
            <w:right w:val="none" w:sz="0" w:space="0" w:color="auto"/>
          </w:divBdr>
        </w:div>
        <w:div w:id="436490981">
          <w:marLeft w:val="720"/>
          <w:marRight w:val="0"/>
          <w:marTop w:val="0"/>
          <w:marBottom w:val="0"/>
          <w:divBdr>
            <w:top w:val="none" w:sz="0" w:space="0" w:color="auto"/>
            <w:left w:val="none" w:sz="0" w:space="0" w:color="auto"/>
            <w:bottom w:val="none" w:sz="0" w:space="0" w:color="auto"/>
            <w:right w:val="none" w:sz="0" w:space="0" w:color="auto"/>
          </w:divBdr>
        </w:div>
        <w:div w:id="133301613">
          <w:marLeft w:val="720"/>
          <w:marRight w:val="0"/>
          <w:marTop w:val="0"/>
          <w:marBottom w:val="0"/>
          <w:divBdr>
            <w:top w:val="none" w:sz="0" w:space="0" w:color="auto"/>
            <w:left w:val="none" w:sz="0" w:space="0" w:color="auto"/>
            <w:bottom w:val="none" w:sz="0" w:space="0" w:color="auto"/>
            <w:right w:val="none" w:sz="0" w:space="0" w:color="auto"/>
          </w:divBdr>
        </w:div>
        <w:div w:id="991837533">
          <w:marLeft w:val="720"/>
          <w:marRight w:val="0"/>
          <w:marTop w:val="0"/>
          <w:marBottom w:val="0"/>
          <w:divBdr>
            <w:top w:val="none" w:sz="0" w:space="0" w:color="auto"/>
            <w:left w:val="none" w:sz="0" w:space="0" w:color="auto"/>
            <w:bottom w:val="none" w:sz="0" w:space="0" w:color="auto"/>
            <w:right w:val="none" w:sz="0" w:space="0" w:color="auto"/>
          </w:divBdr>
        </w:div>
      </w:divsChild>
    </w:div>
    <w:div w:id="901790440">
      <w:bodyDiv w:val="1"/>
      <w:marLeft w:val="0"/>
      <w:marRight w:val="0"/>
      <w:marTop w:val="0"/>
      <w:marBottom w:val="0"/>
      <w:divBdr>
        <w:top w:val="none" w:sz="0" w:space="0" w:color="auto"/>
        <w:left w:val="none" w:sz="0" w:space="0" w:color="auto"/>
        <w:bottom w:val="none" w:sz="0" w:space="0" w:color="auto"/>
        <w:right w:val="none" w:sz="0" w:space="0" w:color="auto"/>
      </w:divBdr>
      <w:divsChild>
        <w:div w:id="568155237">
          <w:marLeft w:val="547"/>
          <w:marRight w:val="0"/>
          <w:marTop w:val="115"/>
          <w:marBottom w:val="0"/>
          <w:divBdr>
            <w:top w:val="none" w:sz="0" w:space="0" w:color="auto"/>
            <w:left w:val="none" w:sz="0" w:space="0" w:color="auto"/>
            <w:bottom w:val="none" w:sz="0" w:space="0" w:color="auto"/>
            <w:right w:val="none" w:sz="0" w:space="0" w:color="auto"/>
          </w:divBdr>
        </w:div>
        <w:div w:id="1965379519">
          <w:marLeft w:val="1166"/>
          <w:marRight w:val="0"/>
          <w:marTop w:val="96"/>
          <w:marBottom w:val="0"/>
          <w:divBdr>
            <w:top w:val="none" w:sz="0" w:space="0" w:color="auto"/>
            <w:left w:val="none" w:sz="0" w:space="0" w:color="auto"/>
            <w:bottom w:val="none" w:sz="0" w:space="0" w:color="auto"/>
            <w:right w:val="none" w:sz="0" w:space="0" w:color="auto"/>
          </w:divBdr>
        </w:div>
        <w:div w:id="777527359">
          <w:marLeft w:val="1166"/>
          <w:marRight w:val="0"/>
          <w:marTop w:val="96"/>
          <w:marBottom w:val="0"/>
          <w:divBdr>
            <w:top w:val="none" w:sz="0" w:space="0" w:color="auto"/>
            <w:left w:val="none" w:sz="0" w:space="0" w:color="auto"/>
            <w:bottom w:val="none" w:sz="0" w:space="0" w:color="auto"/>
            <w:right w:val="none" w:sz="0" w:space="0" w:color="auto"/>
          </w:divBdr>
        </w:div>
        <w:div w:id="1951886510">
          <w:marLeft w:val="1166"/>
          <w:marRight w:val="0"/>
          <w:marTop w:val="96"/>
          <w:marBottom w:val="0"/>
          <w:divBdr>
            <w:top w:val="none" w:sz="0" w:space="0" w:color="auto"/>
            <w:left w:val="none" w:sz="0" w:space="0" w:color="auto"/>
            <w:bottom w:val="none" w:sz="0" w:space="0" w:color="auto"/>
            <w:right w:val="none" w:sz="0" w:space="0" w:color="auto"/>
          </w:divBdr>
        </w:div>
        <w:div w:id="1689791989">
          <w:marLeft w:val="1166"/>
          <w:marRight w:val="0"/>
          <w:marTop w:val="96"/>
          <w:marBottom w:val="0"/>
          <w:divBdr>
            <w:top w:val="none" w:sz="0" w:space="0" w:color="auto"/>
            <w:left w:val="none" w:sz="0" w:space="0" w:color="auto"/>
            <w:bottom w:val="none" w:sz="0" w:space="0" w:color="auto"/>
            <w:right w:val="none" w:sz="0" w:space="0" w:color="auto"/>
          </w:divBdr>
        </w:div>
      </w:divsChild>
    </w:div>
    <w:div w:id="902524201">
      <w:bodyDiv w:val="1"/>
      <w:marLeft w:val="0"/>
      <w:marRight w:val="0"/>
      <w:marTop w:val="0"/>
      <w:marBottom w:val="0"/>
      <w:divBdr>
        <w:top w:val="none" w:sz="0" w:space="0" w:color="auto"/>
        <w:left w:val="none" w:sz="0" w:space="0" w:color="auto"/>
        <w:bottom w:val="none" w:sz="0" w:space="0" w:color="auto"/>
        <w:right w:val="none" w:sz="0" w:space="0" w:color="auto"/>
      </w:divBdr>
      <w:divsChild>
        <w:div w:id="1982954045">
          <w:marLeft w:val="821"/>
          <w:marRight w:val="0"/>
          <w:marTop w:val="0"/>
          <w:marBottom w:val="0"/>
          <w:divBdr>
            <w:top w:val="none" w:sz="0" w:space="0" w:color="auto"/>
            <w:left w:val="none" w:sz="0" w:space="0" w:color="auto"/>
            <w:bottom w:val="none" w:sz="0" w:space="0" w:color="auto"/>
            <w:right w:val="none" w:sz="0" w:space="0" w:color="auto"/>
          </w:divBdr>
        </w:div>
        <w:div w:id="1333600635">
          <w:marLeft w:val="1339"/>
          <w:marRight w:val="0"/>
          <w:marTop w:val="0"/>
          <w:marBottom w:val="0"/>
          <w:divBdr>
            <w:top w:val="none" w:sz="0" w:space="0" w:color="auto"/>
            <w:left w:val="none" w:sz="0" w:space="0" w:color="auto"/>
            <w:bottom w:val="none" w:sz="0" w:space="0" w:color="auto"/>
            <w:right w:val="none" w:sz="0" w:space="0" w:color="auto"/>
          </w:divBdr>
        </w:div>
        <w:div w:id="160390658">
          <w:marLeft w:val="1339"/>
          <w:marRight w:val="0"/>
          <w:marTop w:val="0"/>
          <w:marBottom w:val="0"/>
          <w:divBdr>
            <w:top w:val="none" w:sz="0" w:space="0" w:color="auto"/>
            <w:left w:val="none" w:sz="0" w:space="0" w:color="auto"/>
            <w:bottom w:val="none" w:sz="0" w:space="0" w:color="auto"/>
            <w:right w:val="none" w:sz="0" w:space="0" w:color="auto"/>
          </w:divBdr>
        </w:div>
        <w:div w:id="1309288588">
          <w:marLeft w:val="1339"/>
          <w:marRight w:val="0"/>
          <w:marTop w:val="0"/>
          <w:marBottom w:val="0"/>
          <w:divBdr>
            <w:top w:val="none" w:sz="0" w:space="0" w:color="auto"/>
            <w:left w:val="none" w:sz="0" w:space="0" w:color="auto"/>
            <w:bottom w:val="none" w:sz="0" w:space="0" w:color="auto"/>
            <w:right w:val="none" w:sz="0" w:space="0" w:color="auto"/>
          </w:divBdr>
        </w:div>
        <w:div w:id="703555723">
          <w:marLeft w:val="821"/>
          <w:marRight w:val="0"/>
          <w:marTop w:val="0"/>
          <w:marBottom w:val="0"/>
          <w:divBdr>
            <w:top w:val="none" w:sz="0" w:space="0" w:color="auto"/>
            <w:left w:val="none" w:sz="0" w:space="0" w:color="auto"/>
            <w:bottom w:val="none" w:sz="0" w:space="0" w:color="auto"/>
            <w:right w:val="none" w:sz="0" w:space="0" w:color="auto"/>
          </w:divBdr>
        </w:div>
        <w:div w:id="1888376661">
          <w:marLeft w:val="1339"/>
          <w:marRight w:val="0"/>
          <w:marTop w:val="0"/>
          <w:marBottom w:val="0"/>
          <w:divBdr>
            <w:top w:val="none" w:sz="0" w:space="0" w:color="auto"/>
            <w:left w:val="none" w:sz="0" w:space="0" w:color="auto"/>
            <w:bottom w:val="none" w:sz="0" w:space="0" w:color="auto"/>
            <w:right w:val="none" w:sz="0" w:space="0" w:color="auto"/>
          </w:divBdr>
        </w:div>
        <w:div w:id="1811744804">
          <w:marLeft w:val="1339"/>
          <w:marRight w:val="0"/>
          <w:marTop w:val="0"/>
          <w:marBottom w:val="0"/>
          <w:divBdr>
            <w:top w:val="none" w:sz="0" w:space="0" w:color="auto"/>
            <w:left w:val="none" w:sz="0" w:space="0" w:color="auto"/>
            <w:bottom w:val="none" w:sz="0" w:space="0" w:color="auto"/>
            <w:right w:val="none" w:sz="0" w:space="0" w:color="auto"/>
          </w:divBdr>
        </w:div>
        <w:div w:id="973561511">
          <w:marLeft w:val="1339"/>
          <w:marRight w:val="0"/>
          <w:marTop w:val="0"/>
          <w:marBottom w:val="0"/>
          <w:divBdr>
            <w:top w:val="none" w:sz="0" w:space="0" w:color="auto"/>
            <w:left w:val="none" w:sz="0" w:space="0" w:color="auto"/>
            <w:bottom w:val="none" w:sz="0" w:space="0" w:color="auto"/>
            <w:right w:val="none" w:sz="0" w:space="0" w:color="auto"/>
          </w:divBdr>
        </w:div>
        <w:div w:id="344602625">
          <w:marLeft w:val="821"/>
          <w:marRight w:val="0"/>
          <w:marTop w:val="0"/>
          <w:marBottom w:val="0"/>
          <w:divBdr>
            <w:top w:val="none" w:sz="0" w:space="0" w:color="auto"/>
            <w:left w:val="none" w:sz="0" w:space="0" w:color="auto"/>
            <w:bottom w:val="none" w:sz="0" w:space="0" w:color="auto"/>
            <w:right w:val="none" w:sz="0" w:space="0" w:color="auto"/>
          </w:divBdr>
        </w:div>
        <w:div w:id="320041123">
          <w:marLeft w:val="1339"/>
          <w:marRight w:val="0"/>
          <w:marTop w:val="0"/>
          <w:marBottom w:val="0"/>
          <w:divBdr>
            <w:top w:val="none" w:sz="0" w:space="0" w:color="auto"/>
            <w:left w:val="none" w:sz="0" w:space="0" w:color="auto"/>
            <w:bottom w:val="none" w:sz="0" w:space="0" w:color="auto"/>
            <w:right w:val="none" w:sz="0" w:space="0" w:color="auto"/>
          </w:divBdr>
        </w:div>
      </w:divsChild>
    </w:div>
    <w:div w:id="904529090">
      <w:bodyDiv w:val="1"/>
      <w:marLeft w:val="0"/>
      <w:marRight w:val="0"/>
      <w:marTop w:val="0"/>
      <w:marBottom w:val="0"/>
      <w:divBdr>
        <w:top w:val="none" w:sz="0" w:space="0" w:color="auto"/>
        <w:left w:val="none" w:sz="0" w:space="0" w:color="auto"/>
        <w:bottom w:val="none" w:sz="0" w:space="0" w:color="auto"/>
        <w:right w:val="none" w:sz="0" w:space="0" w:color="auto"/>
      </w:divBdr>
      <w:divsChild>
        <w:div w:id="155456871">
          <w:marLeft w:val="533"/>
          <w:marRight w:val="0"/>
          <w:marTop w:val="0"/>
          <w:marBottom w:val="0"/>
          <w:divBdr>
            <w:top w:val="none" w:sz="0" w:space="0" w:color="auto"/>
            <w:left w:val="none" w:sz="0" w:space="0" w:color="auto"/>
            <w:bottom w:val="none" w:sz="0" w:space="0" w:color="auto"/>
            <w:right w:val="none" w:sz="0" w:space="0" w:color="auto"/>
          </w:divBdr>
        </w:div>
        <w:div w:id="1185900507">
          <w:marLeft w:val="1253"/>
          <w:marRight w:val="0"/>
          <w:marTop w:val="0"/>
          <w:marBottom w:val="0"/>
          <w:divBdr>
            <w:top w:val="none" w:sz="0" w:space="0" w:color="auto"/>
            <w:left w:val="none" w:sz="0" w:space="0" w:color="auto"/>
            <w:bottom w:val="none" w:sz="0" w:space="0" w:color="auto"/>
            <w:right w:val="none" w:sz="0" w:space="0" w:color="auto"/>
          </w:divBdr>
        </w:div>
        <w:div w:id="909000643">
          <w:marLeft w:val="1253"/>
          <w:marRight w:val="0"/>
          <w:marTop w:val="0"/>
          <w:marBottom w:val="0"/>
          <w:divBdr>
            <w:top w:val="none" w:sz="0" w:space="0" w:color="auto"/>
            <w:left w:val="none" w:sz="0" w:space="0" w:color="auto"/>
            <w:bottom w:val="none" w:sz="0" w:space="0" w:color="auto"/>
            <w:right w:val="none" w:sz="0" w:space="0" w:color="auto"/>
          </w:divBdr>
        </w:div>
        <w:div w:id="1919904466">
          <w:marLeft w:val="1253"/>
          <w:marRight w:val="0"/>
          <w:marTop w:val="0"/>
          <w:marBottom w:val="0"/>
          <w:divBdr>
            <w:top w:val="none" w:sz="0" w:space="0" w:color="auto"/>
            <w:left w:val="none" w:sz="0" w:space="0" w:color="auto"/>
            <w:bottom w:val="none" w:sz="0" w:space="0" w:color="auto"/>
            <w:right w:val="none" w:sz="0" w:space="0" w:color="auto"/>
          </w:divBdr>
        </w:div>
        <w:div w:id="801652168">
          <w:marLeft w:val="533"/>
          <w:marRight w:val="0"/>
          <w:marTop w:val="0"/>
          <w:marBottom w:val="0"/>
          <w:divBdr>
            <w:top w:val="none" w:sz="0" w:space="0" w:color="auto"/>
            <w:left w:val="none" w:sz="0" w:space="0" w:color="auto"/>
            <w:bottom w:val="none" w:sz="0" w:space="0" w:color="auto"/>
            <w:right w:val="none" w:sz="0" w:space="0" w:color="auto"/>
          </w:divBdr>
        </w:div>
        <w:div w:id="1370228942">
          <w:marLeft w:val="1253"/>
          <w:marRight w:val="0"/>
          <w:marTop w:val="0"/>
          <w:marBottom w:val="0"/>
          <w:divBdr>
            <w:top w:val="none" w:sz="0" w:space="0" w:color="auto"/>
            <w:left w:val="none" w:sz="0" w:space="0" w:color="auto"/>
            <w:bottom w:val="none" w:sz="0" w:space="0" w:color="auto"/>
            <w:right w:val="none" w:sz="0" w:space="0" w:color="auto"/>
          </w:divBdr>
        </w:div>
        <w:div w:id="159465359">
          <w:marLeft w:val="1253"/>
          <w:marRight w:val="0"/>
          <w:marTop w:val="0"/>
          <w:marBottom w:val="0"/>
          <w:divBdr>
            <w:top w:val="none" w:sz="0" w:space="0" w:color="auto"/>
            <w:left w:val="none" w:sz="0" w:space="0" w:color="auto"/>
            <w:bottom w:val="none" w:sz="0" w:space="0" w:color="auto"/>
            <w:right w:val="none" w:sz="0" w:space="0" w:color="auto"/>
          </w:divBdr>
        </w:div>
        <w:div w:id="544098864">
          <w:marLeft w:val="1253"/>
          <w:marRight w:val="0"/>
          <w:marTop w:val="0"/>
          <w:marBottom w:val="0"/>
          <w:divBdr>
            <w:top w:val="none" w:sz="0" w:space="0" w:color="auto"/>
            <w:left w:val="none" w:sz="0" w:space="0" w:color="auto"/>
            <w:bottom w:val="none" w:sz="0" w:space="0" w:color="auto"/>
            <w:right w:val="none" w:sz="0" w:space="0" w:color="auto"/>
          </w:divBdr>
        </w:div>
      </w:divsChild>
    </w:div>
    <w:div w:id="928274535">
      <w:bodyDiv w:val="1"/>
      <w:marLeft w:val="0"/>
      <w:marRight w:val="0"/>
      <w:marTop w:val="0"/>
      <w:marBottom w:val="0"/>
      <w:divBdr>
        <w:top w:val="none" w:sz="0" w:space="0" w:color="auto"/>
        <w:left w:val="none" w:sz="0" w:space="0" w:color="auto"/>
        <w:bottom w:val="none" w:sz="0" w:space="0" w:color="auto"/>
        <w:right w:val="none" w:sz="0" w:space="0" w:color="auto"/>
      </w:divBdr>
    </w:div>
    <w:div w:id="929314046">
      <w:bodyDiv w:val="1"/>
      <w:marLeft w:val="0"/>
      <w:marRight w:val="0"/>
      <w:marTop w:val="0"/>
      <w:marBottom w:val="0"/>
      <w:divBdr>
        <w:top w:val="none" w:sz="0" w:space="0" w:color="auto"/>
        <w:left w:val="none" w:sz="0" w:space="0" w:color="auto"/>
        <w:bottom w:val="none" w:sz="0" w:space="0" w:color="auto"/>
        <w:right w:val="none" w:sz="0" w:space="0" w:color="auto"/>
      </w:divBdr>
      <w:divsChild>
        <w:div w:id="1467964254">
          <w:marLeft w:val="0"/>
          <w:marRight w:val="0"/>
          <w:marTop w:val="106"/>
          <w:marBottom w:val="0"/>
          <w:divBdr>
            <w:top w:val="none" w:sz="0" w:space="0" w:color="auto"/>
            <w:left w:val="none" w:sz="0" w:space="0" w:color="auto"/>
            <w:bottom w:val="none" w:sz="0" w:space="0" w:color="auto"/>
            <w:right w:val="none" w:sz="0" w:space="0" w:color="auto"/>
          </w:divBdr>
        </w:div>
        <w:div w:id="1587841">
          <w:marLeft w:val="0"/>
          <w:marRight w:val="0"/>
          <w:marTop w:val="106"/>
          <w:marBottom w:val="0"/>
          <w:divBdr>
            <w:top w:val="none" w:sz="0" w:space="0" w:color="auto"/>
            <w:left w:val="none" w:sz="0" w:space="0" w:color="auto"/>
            <w:bottom w:val="none" w:sz="0" w:space="0" w:color="auto"/>
            <w:right w:val="none" w:sz="0" w:space="0" w:color="auto"/>
          </w:divBdr>
        </w:div>
        <w:div w:id="205068118">
          <w:marLeft w:val="720"/>
          <w:marRight w:val="0"/>
          <w:marTop w:val="96"/>
          <w:marBottom w:val="0"/>
          <w:divBdr>
            <w:top w:val="none" w:sz="0" w:space="0" w:color="auto"/>
            <w:left w:val="none" w:sz="0" w:space="0" w:color="auto"/>
            <w:bottom w:val="none" w:sz="0" w:space="0" w:color="auto"/>
            <w:right w:val="none" w:sz="0" w:space="0" w:color="auto"/>
          </w:divBdr>
        </w:div>
        <w:div w:id="1836872920">
          <w:marLeft w:val="0"/>
          <w:marRight w:val="0"/>
          <w:marTop w:val="106"/>
          <w:marBottom w:val="0"/>
          <w:divBdr>
            <w:top w:val="none" w:sz="0" w:space="0" w:color="auto"/>
            <w:left w:val="none" w:sz="0" w:space="0" w:color="auto"/>
            <w:bottom w:val="none" w:sz="0" w:space="0" w:color="auto"/>
            <w:right w:val="none" w:sz="0" w:space="0" w:color="auto"/>
          </w:divBdr>
        </w:div>
      </w:divsChild>
    </w:div>
    <w:div w:id="939025227">
      <w:bodyDiv w:val="1"/>
      <w:marLeft w:val="0"/>
      <w:marRight w:val="0"/>
      <w:marTop w:val="0"/>
      <w:marBottom w:val="0"/>
      <w:divBdr>
        <w:top w:val="none" w:sz="0" w:space="0" w:color="auto"/>
        <w:left w:val="none" w:sz="0" w:space="0" w:color="auto"/>
        <w:bottom w:val="none" w:sz="0" w:space="0" w:color="auto"/>
        <w:right w:val="none" w:sz="0" w:space="0" w:color="auto"/>
      </w:divBdr>
    </w:div>
    <w:div w:id="946042852">
      <w:bodyDiv w:val="1"/>
      <w:marLeft w:val="0"/>
      <w:marRight w:val="0"/>
      <w:marTop w:val="0"/>
      <w:marBottom w:val="0"/>
      <w:divBdr>
        <w:top w:val="none" w:sz="0" w:space="0" w:color="auto"/>
        <w:left w:val="none" w:sz="0" w:space="0" w:color="auto"/>
        <w:bottom w:val="none" w:sz="0" w:space="0" w:color="auto"/>
        <w:right w:val="none" w:sz="0" w:space="0" w:color="auto"/>
      </w:divBdr>
      <w:divsChild>
        <w:div w:id="839126078">
          <w:marLeft w:val="1166"/>
          <w:marRight w:val="0"/>
          <w:marTop w:val="86"/>
          <w:marBottom w:val="0"/>
          <w:divBdr>
            <w:top w:val="none" w:sz="0" w:space="0" w:color="auto"/>
            <w:left w:val="none" w:sz="0" w:space="0" w:color="auto"/>
            <w:bottom w:val="none" w:sz="0" w:space="0" w:color="auto"/>
            <w:right w:val="none" w:sz="0" w:space="0" w:color="auto"/>
          </w:divBdr>
        </w:div>
      </w:divsChild>
    </w:div>
    <w:div w:id="962345382">
      <w:bodyDiv w:val="1"/>
      <w:marLeft w:val="0"/>
      <w:marRight w:val="0"/>
      <w:marTop w:val="0"/>
      <w:marBottom w:val="0"/>
      <w:divBdr>
        <w:top w:val="none" w:sz="0" w:space="0" w:color="auto"/>
        <w:left w:val="none" w:sz="0" w:space="0" w:color="auto"/>
        <w:bottom w:val="none" w:sz="0" w:space="0" w:color="auto"/>
        <w:right w:val="none" w:sz="0" w:space="0" w:color="auto"/>
      </w:divBdr>
    </w:div>
    <w:div w:id="964386164">
      <w:bodyDiv w:val="1"/>
      <w:marLeft w:val="0"/>
      <w:marRight w:val="0"/>
      <w:marTop w:val="0"/>
      <w:marBottom w:val="0"/>
      <w:divBdr>
        <w:top w:val="none" w:sz="0" w:space="0" w:color="auto"/>
        <w:left w:val="none" w:sz="0" w:space="0" w:color="auto"/>
        <w:bottom w:val="none" w:sz="0" w:space="0" w:color="auto"/>
        <w:right w:val="none" w:sz="0" w:space="0" w:color="auto"/>
      </w:divBdr>
    </w:div>
    <w:div w:id="980690555">
      <w:bodyDiv w:val="1"/>
      <w:marLeft w:val="0"/>
      <w:marRight w:val="0"/>
      <w:marTop w:val="0"/>
      <w:marBottom w:val="0"/>
      <w:divBdr>
        <w:top w:val="none" w:sz="0" w:space="0" w:color="auto"/>
        <w:left w:val="none" w:sz="0" w:space="0" w:color="auto"/>
        <w:bottom w:val="none" w:sz="0" w:space="0" w:color="auto"/>
        <w:right w:val="none" w:sz="0" w:space="0" w:color="auto"/>
      </w:divBdr>
    </w:div>
    <w:div w:id="980814920">
      <w:bodyDiv w:val="1"/>
      <w:marLeft w:val="0"/>
      <w:marRight w:val="0"/>
      <w:marTop w:val="0"/>
      <w:marBottom w:val="0"/>
      <w:divBdr>
        <w:top w:val="none" w:sz="0" w:space="0" w:color="auto"/>
        <w:left w:val="none" w:sz="0" w:space="0" w:color="auto"/>
        <w:bottom w:val="none" w:sz="0" w:space="0" w:color="auto"/>
        <w:right w:val="none" w:sz="0" w:space="0" w:color="auto"/>
      </w:divBdr>
      <w:divsChild>
        <w:div w:id="249436114">
          <w:marLeft w:val="547"/>
          <w:marRight w:val="0"/>
          <w:marTop w:val="0"/>
          <w:marBottom w:val="0"/>
          <w:divBdr>
            <w:top w:val="none" w:sz="0" w:space="0" w:color="auto"/>
            <w:left w:val="none" w:sz="0" w:space="0" w:color="auto"/>
            <w:bottom w:val="none" w:sz="0" w:space="0" w:color="auto"/>
            <w:right w:val="none" w:sz="0" w:space="0" w:color="auto"/>
          </w:divBdr>
        </w:div>
        <w:div w:id="1081680541">
          <w:marLeft w:val="547"/>
          <w:marRight w:val="0"/>
          <w:marTop w:val="0"/>
          <w:marBottom w:val="0"/>
          <w:divBdr>
            <w:top w:val="none" w:sz="0" w:space="0" w:color="auto"/>
            <w:left w:val="none" w:sz="0" w:space="0" w:color="auto"/>
            <w:bottom w:val="none" w:sz="0" w:space="0" w:color="auto"/>
            <w:right w:val="none" w:sz="0" w:space="0" w:color="auto"/>
          </w:divBdr>
        </w:div>
        <w:div w:id="949969906">
          <w:marLeft w:val="547"/>
          <w:marRight w:val="0"/>
          <w:marTop w:val="0"/>
          <w:marBottom w:val="0"/>
          <w:divBdr>
            <w:top w:val="none" w:sz="0" w:space="0" w:color="auto"/>
            <w:left w:val="none" w:sz="0" w:space="0" w:color="auto"/>
            <w:bottom w:val="none" w:sz="0" w:space="0" w:color="auto"/>
            <w:right w:val="none" w:sz="0" w:space="0" w:color="auto"/>
          </w:divBdr>
        </w:div>
        <w:div w:id="1657109021">
          <w:marLeft w:val="547"/>
          <w:marRight w:val="0"/>
          <w:marTop w:val="0"/>
          <w:marBottom w:val="0"/>
          <w:divBdr>
            <w:top w:val="none" w:sz="0" w:space="0" w:color="auto"/>
            <w:left w:val="none" w:sz="0" w:space="0" w:color="auto"/>
            <w:bottom w:val="none" w:sz="0" w:space="0" w:color="auto"/>
            <w:right w:val="none" w:sz="0" w:space="0" w:color="auto"/>
          </w:divBdr>
        </w:div>
        <w:div w:id="91895456">
          <w:marLeft w:val="547"/>
          <w:marRight w:val="0"/>
          <w:marTop w:val="0"/>
          <w:marBottom w:val="0"/>
          <w:divBdr>
            <w:top w:val="none" w:sz="0" w:space="0" w:color="auto"/>
            <w:left w:val="none" w:sz="0" w:space="0" w:color="auto"/>
            <w:bottom w:val="none" w:sz="0" w:space="0" w:color="auto"/>
            <w:right w:val="none" w:sz="0" w:space="0" w:color="auto"/>
          </w:divBdr>
        </w:div>
      </w:divsChild>
    </w:div>
    <w:div w:id="983049360">
      <w:bodyDiv w:val="1"/>
      <w:marLeft w:val="0"/>
      <w:marRight w:val="0"/>
      <w:marTop w:val="0"/>
      <w:marBottom w:val="0"/>
      <w:divBdr>
        <w:top w:val="none" w:sz="0" w:space="0" w:color="auto"/>
        <w:left w:val="none" w:sz="0" w:space="0" w:color="auto"/>
        <w:bottom w:val="none" w:sz="0" w:space="0" w:color="auto"/>
        <w:right w:val="none" w:sz="0" w:space="0" w:color="auto"/>
      </w:divBdr>
      <w:divsChild>
        <w:div w:id="1348142909">
          <w:marLeft w:val="547"/>
          <w:marRight w:val="0"/>
          <w:marTop w:val="100"/>
          <w:marBottom w:val="0"/>
          <w:divBdr>
            <w:top w:val="none" w:sz="0" w:space="0" w:color="auto"/>
            <w:left w:val="none" w:sz="0" w:space="0" w:color="auto"/>
            <w:bottom w:val="none" w:sz="0" w:space="0" w:color="auto"/>
            <w:right w:val="none" w:sz="0" w:space="0" w:color="auto"/>
          </w:divBdr>
        </w:div>
      </w:divsChild>
    </w:div>
    <w:div w:id="989214759">
      <w:bodyDiv w:val="1"/>
      <w:marLeft w:val="0"/>
      <w:marRight w:val="0"/>
      <w:marTop w:val="0"/>
      <w:marBottom w:val="0"/>
      <w:divBdr>
        <w:top w:val="none" w:sz="0" w:space="0" w:color="auto"/>
        <w:left w:val="none" w:sz="0" w:space="0" w:color="auto"/>
        <w:bottom w:val="none" w:sz="0" w:space="0" w:color="auto"/>
        <w:right w:val="none" w:sz="0" w:space="0" w:color="auto"/>
      </w:divBdr>
      <w:divsChild>
        <w:div w:id="1822772433">
          <w:marLeft w:val="1584"/>
          <w:marRight w:val="0"/>
          <w:marTop w:val="0"/>
          <w:marBottom w:val="360"/>
          <w:divBdr>
            <w:top w:val="none" w:sz="0" w:space="0" w:color="auto"/>
            <w:left w:val="none" w:sz="0" w:space="0" w:color="auto"/>
            <w:bottom w:val="none" w:sz="0" w:space="0" w:color="auto"/>
            <w:right w:val="none" w:sz="0" w:space="0" w:color="auto"/>
          </w:divBdr>
        </w:div>
        <w:div w:id="749810502">
          <w:marLeft w:val="1584"/>
          <w:marRight w:val="0"/>
          <w:marTop w:val="0"/>
          <w:marBottom w:val="360"/>
          <w:divBdr>
            <w:top w:val="none" w:sz="0" w:space="0" w:color="auto"/>
            <w:left w:val="none" w:sz="0" w:space="0" w:color="auto"/>
            <w:bottom w:val="none" w:sz="0" w:space="0" w:color="auto"/>
            <w:right w:val="none" w:sz="0" w:space="0" w:color="auto"/>
          </w:divBdr>
        </w:div>
        <w:div w:id="1985818836">
          <w:marLeft w:val="806"/>
          <w:marRight w:val="0"/>
          <w:marTop w:val="0"/>
          <w:marBottom w:val="360"/>
          <w:divBdr>
            <w:top w:val="none" w:sz="0" w:space="0" w:color="auto"/>
            <w:left w:val="none" w:sz="0" w:space="0" w:color="auto"/>
            <w:bottom w:val="none" w:sz="0" w:space="0" w:color="auto"/>
            <w:right w:val="none" w:sz="0" w:space="0" w:color="auto"/>
          </w:divBdr>
        </w:div>
        <w:div w:id="1673294742">
          <w:marLeft w:val="1584"/>
          <w:marRight w:val="0"/>
          <w:marTop w:val="0"/>
          <w:marBottom w:val="360"/>
          <w:divBdr>
            <w:top w:val="none" w:sz="0" w:space="0" w:color="auto"/>
            <w:left w:val="none" w:sz="0" w:space="0" w:color="auto"/>
            <w:bottom w:val="none" w:sz="0" w:space="0" w:color="auto"/>
            <w:right w:val="none" w:sz="0" w:space="0" w:color="auto"/>
          </w:divBdr>
        </w:div>
        <w:div w:id="392628189">
          <w:marLeft w:val="1584"/>
          <w:marRight w:val="0"/>
          <w:marTop w:val="0"/>
          <w:marBottom w:val="360"/>
          <w:divBdr>
            <w:top w:val="none" w:sz="0" w:space="0" w:color="auto"/>
            <w:left w:val="none" w:sz="0" w:space="0" w:color="auto"/>
            <w:bottom w:val="none" w:sz="0" w:space="0" w:color="auto"/>
            <w:right w:val="none" w:sz="0" w:space="0" w:color="auto"/>
          </w:divBdr>
        </w:div>
        <w:div w:id="1406025183">
          <w:marLeft w:val="1584"/>
          <w:marRight w:val="0"/>
          <w:marTop w:val="0"/>
          <w:marBottom w:val="360"/>
          <w:divBdr>
            <w:top w:val="none" w:sz="0" w:space="0" w:color="auto"/>
            <w:left w:val="none" w:sz="0" w:space="0" w:color="auto"/>
            <w:bottom w:val="none" w:sz="0" w:space="0" w:color="auto"/>
            <w:right w:val="none" w:sz="0" w:space="0" w:color="auto"/>
          </w:divBdr>
        </w:div>
      </w:divsChild>
    </w:div>
    <w:div w:id="997153855">
      <w:bodyDiv w:val="1"/>
      <w:marLeft w:val="0"/>
      <w:marRight w:val="0"/>
      <w:marTop w:val="0"/>
      <w:marBottom w:val="0"/>
      <w:divBdr>
        <w:top w:val="none" w:sz="0" w:space="0" w:color="auto"/>
        <w:left w:val="none" w:sz="0" w:space="0" w:color="auto"/>
        <w:bottom w:val="none" w:sz="0" w:space="0" w:color="auto"/>
        <w:right w:val="none" w:sz="0" w:space="0" w:color="auto"/>
      </w:divBdr>
    </w:div>
    <w:div w:id="1009285708">
      <w:bodyDiv w:val="1"/>
      <w:marLeft w:val="0"/>
      <w:marRight w:val="0"/>
      <w:marTop w:val="0"/>
      <w:marBottom w:val="0"/>
      <w:divBdr>
        <w:top w:val="none" w:sz="0" w:space="0" w:color="auto"/>
        <w:left w:val="none" w:sz="0" w:space="0" w:color="auto"/>
        <w:bottom w:val="none" w:sz="0" w:space="0" w:color="auto"/>
        <w:right w:val="none" w:sz="0" w:space="0" w:color="auto"/>
      </w:divBdr>
    </w:div>
    <w:div w:id="1012872941">
      <w:bodyDiv w:val="1"/>
      <w:marLeft w:val="0"/>
      <w:marRight w:val="0"/>
      <w:marTop w:val="0"/>
      <w:marBottom w:val="0"/>
      <w:divBdr>
        <w:top w:val="none" w:sz="0" w:space="0" w:color="auto"/>
        <w:left w:val="none" w:sz="0" w:space="0" w:color="auto"/>
        <w:bottom w:val="none" w:sz="0" w:space="0" w:color="auto"/>
        <w:right w:val="none" w:sz="0" w:space="0" w:color="auto"/>
      </w:divBdr>
      <w:divsChild>
        <w:div w:id="268051290">
          <w:marLeft w:val="0"/>
          <w:marRight w:val="0"/>
          <w:marTop w:val="106"/>
          <w:marBottom w:val="0"/>
          <w:divBdr>
            <w:top w:val="none" w:sz="0" w:space="0" w:color="auto"/>
            <w:left w:val="none" w:sz="0" w:space="0" w:color="auto"/>
            <w:bottom w:val="none" w:sz="0" w:space="0" w:color="auto"/>
            <w:right w:val="none" w:sz="0" w:space="0" w:color="auto"/>
          </w:divBdr>
        </w:div>
        <w:div w:id="589973317">
          <w:marLeft w:val="0"/>
          <w:marRight w:val="0"/>
          <w:marTop w:val="106"/>
          <w:marBottom w:val="0"/>
          <w:divBdr>
            <w:top w:val="none" w:sz="0" w:space="0" w:color="auto"/>
            <w:left w:val="none" w:sz="0" w:space="0" w:color="auto"/>
            <w:bottom w:val="none" w:sz="0" w:space="0" w:color="auto"/>
            <w:right w:val="none" w:sz="0" w:space="0" w:color="auto"/>
          </w:divBdr>
        </w:div>
      </w:divsChild>
    </w:div>
    <w:div w:id="1020744546">
      <w:bodyDiv w:val="1"/>
      <w:marLeft w:val="0"/>
      <w:marRight w:val="0"/>
      <w:marTop w:val="0"/>
      <w:marBottom w:val="0"/>
      <w:divBdr>
        <w:top w:val="none" w:sz="0" w:space="0" w:color="auto"/>
        <w:left w:val="none" w:sz="0" w:space="0" w:color="auto"/>
        <w:bottom w:val="none" w:sz="0" w:space="0" w:color="auto"/>
        <w:right w:val="none" w:sz="0" w:space="0" w:color="auto"/>
      </w:divBdr>
      <w:divsChild>
        <w:div w:id="943997471">
          <w:marLeft w:val="0"/>
          <w:marRight w:val="0"/>
          <w:marTop w:val="240"/>
          <w:marBottom w:val="0"/>
          <w:divBdr>
            <w:top w:val="none" w:sz="0" w:space="0" w:color="auto"/>
            <w:left w:val="none" w:sz="0" w:space="0" w:color="auto"/>
            <w:bottom w:val="none" w:sz="0" w:space="0" w:color="auto"/>
            <w:right w:val="none" w:sz="0" w:space="0" w:color="auto"/>
          </w:divBdr>
        </w:div>
      </w:divsChild>
    </w:div>
    <w:div w:id="1022512764">
      <w:bodyDiv w:val="1"/>
      <w:marLeft w:val="0"/>
      <w:marRight w:val="0"/>
      <w:marTop w:val="0"/>
      <w:marBottom w:val="0"/>
      <w:divBdr>
        <w:top w:val="none" w:sz="0" w:space="0" w:color="auto"/>
        <w:left w:val="none" w:sz="0" w:space="0" w:color="auto"/>
        <w:bottom w:val="none" w:sz="0" w:space="0" w:color="auto"/>
        <w:right w:val="none" w:sz="0" w:space="0" w:color="auto"/>
      </w:divBdr>
    </w:div>
    <w:div w:id="1024281124">
      <w:bodyDiv w:val="1"/>
      <w:marLeft w:val="0"/>
      <w:marRight w:val="0"/>
      <w:marTop w:val="0"/>
      <w:marBottom w:val="0"/>
      <w:divBdr>
        <w:top w:val="none" w:sz="0" w:space="0" w:color="auto"/>
        <w:left w:val="none" w:sz="0" w:space="0" w:color="auto"/>
        <w:bottom w:val="none" w:sz="0" w:space="0" w:color="auto"/>
        <w:right w:val="none" w:sz="0" w:space="0" w:color="auto"/>
      </w:divBdr>
      <w:divsChild>
        <w:div w:id="1784421279">
          <w:marLeft w:val="547"/>
          <w:marRight w:val="0"/>
          <w:marTop w:val="0"/>
          <w:marBottom w:val="0"/>
          <w:divBdr>
            <w:top w:val="none" w:sz="0" w:space="0" w:color="auto"/>
            <w:left w:val="none" w:sz="0" w:space="0" w:color="auto"/>
            <w:bottom w:val="none" w:sz="0" w:space="0" w:color="auto"/>
            <w:right w:val="none" w:sz="0" w:space="0" w:color="auto"/>
          </w:divBdr>
        </w:div>
      </w:divsChild>
    </w:div>
    <w:div w:id="1029599239">
      <w:bodyDiv w:val="1"/>
      <w:marLeft w:val="0"/>
      <w:marRight w:val="0"/>
      <w:marTop w:val="0"/>
      <w:marBottom w:val="0"/>
      <w:divBdr>
        <w:top w:val="none" w:sz="0" w:space="0" w:color="auto"/>
        <w:left w:val="none" w:sz="0" w:space="0" w:color="auto"/>
        <w:bottom w:val="none" w:sz="0" w:space="0" w:color="auto"/>
        <w:right w:val="none" w:sz="0" w:space="0" w:color="auto"/>
      </w:divBdr>
      <w:divsChild>
        <w:div w:id="1129084644">
          <w:marLeft w:val="547"/>
          <w:marRight w:val="0"/>
          <w:marTop w:val="0"/>
          <w:marBottom w:val="0"/>
          <w:divBdr>
            <w:top w:val="none" w:sz="0" w:space="0" w:color="auto"/>
            <w:left w:val="none" w:sz="0" w:space="0" w:color="auto"/>
            <w:bottom w:val="none" w:sz="0" w:space="0" w:color="auto"/>
            <w:right w:val="none" w:sz="0" w:space="0" w:color="auto"/>
          </w:divBdr>
        </w:div>
        <w:div w:id="179583508">
          <w:marLeft w:val="720"/>
          <w:marRight w:val="0"/>
          <w:marTop w:val="0"/>
          <w:marBottom w:val="0"/>
          <w:divBdr>
            <w:top w:val="none" w:sz="0" w:space="0" w:color="auto"/>
            <w:left w:val="none" w:sz="0" w:space="0" w:color="auto"/>
            <w:bottom w:val="none" w:sz="0" w:space="0" w:color="auto"/>
            <w:right w:val="none" w:sz="0" w:space="0" w:color="auto"/>
          </w:divBdr>
        </w:div>
      </w:divsChild>
    </w:div>
    <w:div w:id="1031145605">
      <w:bodyDiv w:val="1"/>
      <w:marLeft w:val="0"/>
      <w:marRight w:val="0"/>
      <w:marTop w:val="0"/>
      <w:marBottom w:val="0"/>
      <w:divBdr>
        <w:top w:val="none" w:sz="0" w:space="0" w:color="auto"/>
        <w:left w:val="none" w:sz="0" w:space="0" w:color="auto"/>
        <w:bottom w:val="none" w:sz="0" w:space="0" w:color="auto"/>
        <w:right w:val="none" w:sz="0" w:space="0" w:color="auto"/>
      </w:divBdr>
      <w:divsChild>
        <w:div w:id="1391684237">
          <w:marLeft w:val="0"/>
          <w:marRight w:val="0"/>
          <w:marTop w:val="91"/>
          <w:marBottom w:val="0"/>
          <w:divBdr>
            <w:top w:val="none" w:sz="0" w:space="0" w:color="auto"/>
            <w:left w:val="none" w:sz="0" w:space="0" w:color="auto"/>
            <w:bottom w:val="none" w:sz="0" w:space="0" w:color="auto"/>
            <w:right w:val="none" w:sz="0" w:space="0" w:color="auto"/>
          </w:divBdr>
        </w:div>
      </w:divsChild>
    </w:div>
    <w:div w:id="1033381201">
      <w:bodyDiv w:val="1"/>
      <w:marLeft w:val="0"/>
      <w:marRight w:val="0"/>
      <w:marTop w:val="0"/>
      <w:marBottom w:val="0"/>
      <w:divBdr>
        <w:top w:val="none" w:sz="0" w:space="0" w:color="auto"/>
        <w:left w:val="none" w:sz="0" w:space="0" w:color="auto"/>
        <w:bottom w:val="none" w:sz="0" w:space="0" w:color="auto"/>
        <w:right w:val="none" w:sz="0" w:space="0" w:color="auto"/>
      </w:divBdr>
    </w:div>
    <w:div w:id="1041975674">
      <w:bodyDiv w:val="1"/>
      <w:marLeft w:val="0"/>
      <w:marRight w:val="0"/>
      <w:marTop w:val="0"/>
      <w:marBottom w:val="0"/>
      <w:divBdr>
        <w:top w:val="none" w:sz="0" w:space="0" w:color="auto"/>
        <w:left w:val="none" w:sz="0" w:space="0" w:color="auto"/>
        <w:bottom w:val="none" w:sz="0" w:space="0" w:color="auto"/>
        <w:right w:val="none" w:sz="0" w:space="0" w:color="auto"/>
      </w:divBdr>
      <w:divsChild>
        <w:div w:id="781806535">
          <w:marLeft w:val="547"/>
          <w:marRight w:val="0"/>
          <w:marTop w:val="115"/>
          <w:marBottom w:val="0"/>
          <w:divBdr>
            <w:top w:val="none" w:sz="0" w:space="0" w:color="auto"/>
            <w:left w:val="none" w:sz="0" w:space="0" w:color="auto"/>
            <w:bottom w:val="none" w:sz="0" w:space="0" w:color="auto"/>
            <w:right w:val="none" w:sz="0" w:space="0" w:color="auto"/>
          </w:divBdr>
        </w:div>
        <w:div w:id="1844471019">
          <w:marLeft w:val="1166"/>
          <w:marRight w:val="0"/>
          <w:marTop w:val="106"/>
          <w:marBottom w:val="0"/>
          <w:divBdr>
            <w:top w:val="none" w:sz="0" w:space="0" w:color="auto"/>
            <w:left w:val="none" w:sz="0" w:space="0" w:color="auto"/>
            <w:bottom w:val="none" w:sz="0" w:space="0" w:color="auto"/>
            <w:right w:val="none" w:sz="0" w:space="0" w:color="auto"/>
          </w:divBdr>
        </w:div>
        <w:div w:id="1135568150">
          <w:marLeft w:val="1166"/>
          <w:marRight w:val="0"/>
          <w:marTop w:val="106"/>
          <w:marBottom w:val="0"/>
          <w:divBdr>
            <w:top w:val="none" w:sz="0" w:space="0" w:color="auto"/>
            <w:left w:val="none" w:sz="0" w:space="0" w:color="auto"/>
            <w:bottom w:val="none" w:sz="0" w:space="0" w:color="auto"/>
            <w:right w:val="none" w:sz="0" w:space="0" w:color="auto"/>
          </w:divBdr>
        </w:div>
        <w:div w:id="1463500014">
          <w:marLeft w:val="1166"/>
          <w:marRight w:val="0"/>
          <w:marTop w:val="106"/>
          <w:marBottom w:val="0"/>
          <w:divBdr>
            <w:top w:val="none" w:sz="0" w:space="0" w:color="auto"/>
            <w:left w:val="none" w:sz="0" w:space="0" w:color="auto"/>
            <w:bottom w:val="none" w:sz="0" w:space="0" w:color="auto"/>
            <w:right w:val="none" w:sz="0" w:space="0" w:color="auto"/>
          </w:divBdr>
        </w:div>
        <w:div w:id="246428791">
          <w:marLeft w:val="1166"/>
          <w:marRight w:val="0"/>
          <w:marTop w:val="106"/>
          <w:marBottom w:val="0"/>
          <w:divBdr>
            <w:top w:val="none" w:sz="0" w:space="0" w:color="auto"/>
            <w:left w:val="none" w:sz="0" w:space="0" w:color="auto"/>
            <w:bottom w:val="none" w:sz="0" w:space="0" w:color="auto"/>
            <w:right w:val="none" w:sz="0" w:space="0" w:color="auto"/>
          </w:divBdr>
        </w:div>
      </w:divsChild>
    </w:div>
    <w:div w:id="1044136604">
      <w:bodyDiv w:val="1"/>
      <w:marLeft w:val="0"/>
      <w:marRight w:val="0"/>
      <w:marTop w:val="0"/>
      <w:marBottom w:val="0"/>
      <w:divBdr>
        <w:top w:val="none" w:sz="0" w:space="0" w:color="auto"/>
        <w:left w:val="none" w:sz="0" w:space="0" w:color="auto"/>
        <w:bottom w:val="none" w:sz="0" w:space="0" w:color="auto"/>
        <w:right w:val="none" w:sz="0" w:space="0" w:color="auto"/>
      </w:divBdr>
      <w:divsChild>
        <w:div w:id="1776319021">
          <w:marLeft w:val="1267"/>
          <w:marRight w:val="0"/>
          <w:marTop w:val="120"/>
          <w:marBottom w:val="0"/>
          <w:divBdr>
            <w:top w:val="none" w:sz="0" w:space="0" w:color="auto"/>
            <w:left w:val="none" w:sz="0" w:space="0" w:color="auto"/>
            <w:bottom w:val="none" w:sz="0" w:space="0" w:color="auto"/>
            <w:right w:val="none" w:sz="0" w:space="0" w:color="auto"/>
          </w:divBdr>
        </w:div>
      </w:divsChild>
    </w:div>
    <w:div w:id="1051810930">
      <w:bodyDiv w:val="1"/>
      <w:marLeft w:val="0"/>
      <w:marRight w:val="0"/>
      <w:marTop w:val="0"/>
      <w:marBottom w:val="0"/>
      <w:divBdr>
        <w:top w:val="none" w:sz="0" w:space="0" w:color="auto"/>
        <w:left w:val="none" w:sz="0" w:space="0" w:color="auto"/>
        <w:bottom w:val="none" w:sz="0" w:space="0" w:color="auto"/>
        <w:right w:val="none" w:sz="0" w:space="0" w:color="auto"/>
      </w:divBdr>
      <w:divsChild>
        <w:div w:id="582684867">
          <w:marLeft w:val="446"/>
          <w:marRight w:val="0"/>
          <w:marTop w:val="0"/>
          <w:marBottom w:val="0"/>
          <w:divBdr>
            <w:top w:val="none" w:sz="0" w:space="0" w:color="auto"/>
            <w:left w:val="none" w:sz="0" w:space="0" w:color="auto"/>
            <w:bottom w:val="none" w:sz="0" w:space="0" w:color="auto"/>
            <w:right w:val="none" w:sz="0" w:space="0" w:color="auto"/>
          </w:divBdr>
        </w:div>
        <w:div w:id="414668232">
          <w:marLeft w:val="1166"/>
          <w:marRight w:val="0"/>
          <w:marTop w:val="0"/>
          <w:marBottom w:val="0"/>
          <w:divBdr>
            <w:top w:val="none" w:sz="0" w:space="0" w:color="auto"/>
            <w:left w:val="none" w:sz="0" w:space="0" w:color="auto"/>
            <w:bottom w:val="none" w:sz="0" w:space="0" w:color="auto"/>
            <w:right w:val="none" w:sz="0" w:space="0" w:color="auto"/>
          </w:divBdr>
        </w:div>
        <w:div w:id="1072502265">
          <w:marLeft w:val="1886"/>
          <w:marRight w:val="0"/>
          <w:marTop w:val="0"/>
          <w:marBottom w:val="0"/>
          <w:divBdr>
            <w:top w:val="none" w:sz="0" w:space="0" w:color="auto"/>
            <w:left w:val="none" w:sz="0" w:space="0" w:color="auto"/>
            <w:bottom w:val="none" w:sz="0" w:space="0" w:color="auto"/>
            <w:right w:val="none" w:sz="0" w:space="0" w:color="auto"/>
          </w:divBdr>
        </w:div>
        <w:div w:id="1662076646">
          <w:marLeft w:val="1886"/>
          <w:marRight w:val="0"/>
          <w:marTop w:val="0"/>
          <w:marBottom w:val="0"/>
          <w:divBdr>
            <w:top w:val="none" w:sz="0" w:space="0" w:color="auto"/>
            <w:left w:val="none" w:sz="0" w:space="0" w:color="auto"/>
            <w:bottom w:val="none" w:sz="0" w:space="0" w:color="auto"/>
            <w:right w:val="none" w:sz="0" w:space="0" w:color="auto"/>
          </w:divBdr>
        </w:div>
        <w:div w:id="135032474">
          <w:marLeft w:val="1166"/>
          <w:marRight w:val="0"/>
          <w:marTop w:val="0"/>
          <w:marBottom w:val="0"/>
          <w:divBdr>
            <w:top w:val="none" w:sz="0" w:space="0" w:color="auto"/>
            <w:left w:val="none" w:sz="0" w:space="0" w:color="auto"/>
            <w:bottom w:val="none" w:sz="0" w:space="0" w:color="auto"/>
            <w:right w:val="none" w:sz="0" w:space="0" w:color="auto"/>
          </w:divBdr>
        </w:div>
      </w:divsChild>
    </w:div>
    <w:div w:id="1053579193">
      <w:bodyDiv w:val="1"/>
      <w:marLeft w:val="0"/>
      <w:marRight w:val="0"/>
      <w:marTop w:val="0"/>
      <w:marBottom w:val="0"/>
      <w:divBdr>
        <w:top w:val="none" w:sz="0" w:space="0" w:color="auto"/>
        <w:left w:val="none" w:sz="0" w:space="0" w:color="auto"/>
        <w:bottom w:val="none" w:sz="0" w:space="0" w:color="auto"/>
        <w:right w:val="none" w:sz="0" w:space="0" w:color="auto"/>
      </w:divBdr>
      <w:divsChild>
        <w:div w:id="1599947103">
          <w:marLeft w:val="446"/>
          <w:marRight w:val="0"/>
          <w:marTop w:val="0"/>
          <w:marBottom w:val="0"/>
          <w:divBdr>
            <w:top w:val="none" w:sz="0" w:space="0" w:color="auto"/>
            <w:left w:val="none" w:sz="0" w:space="0" w:color="auto"/>
            <w:bottom w:val="none" w:sz="0" w:space="0" w:color="auto"/>
            <w:right w:val="none" w:sz="0" w:space="0" w:color="auto"/>
          </w:divBdr>
        </w:div>
        <w:div w:id="537934714">
          <w:marLeft w:val="446"/>
          <w:marRight w:val="0"/>
          <w:marTop w:val="0"/>
          <w:marBottom w:val="0"/>
          <w:divBdr>
            <w:top w:val="none" w:sz="0" w:space="0" w:color="auto"/>
            <w:left w:val="none" w:sz="0" w:space="0" w:color="auto"/>
            <w:bottom w:val="none" w:sz="0" w:space="0" w:color="auto"/>
            <w:right w:val="none" w:sz="0" w:space="0" w:color="auto"/>
          </w:divBdr>
        </w:div>
        <w:div w:id="520898892">
          <w:marLeft w:val="446"/>
          <w:marRight w:val="0"/>
          <w:marTop w:val="0"/>
          <w:marBottom w:val="0"/>
          <w:divBdr>
            <w:top w:val="none" w:sz="0" w:space="0" w:color="auto"/>
            <w:left w:val="none" w:sz="0" w:space="0" w:color="auto"/>
            <w:bottom w:val="none" w:sz="0" w:space="0" w:color="auto"/>
            <w:right w:val="none" w:sz="0" w:space="0" w:color="auto"/>
          </w:divBdr>
        </w:div>
        <w:div w:id="1825200252">
          <w:marLeft w:val="446"/>
          <w:marRight w:val="0"/>
          <w:marTop w:val="0"/>
          <w:marBottom w:val="0"/>
          <w:divBdr>
            <w:top w:val="none" w:sz="0" w:space="0" w:color="auto"/>
            <w:left w:val="none" w:sz="0" w:space="0" w:color="auto"/>
            <w:bottom w:val="none" w:sz="0" w:space="0" w:color="auto"/>
            <w:right w:val="none" w:sz="0" w:space="0" w:color="auto"/>
          </w:divBdr>
        </w:div>
        <w:div w:id="394739628">
          <w:marLeft w:val="446"/>
          <w:marRight w:val="0"/>
          <w:marTop w:val="0"/>
          <w:marBottom w:val="0"/>
          <w:divBdr>
            <w:top w:val="none" w:sz="0" w:space="0" w:color="auto"/>
            <w:left w:val="none" w:sz="0" w:space="0" w:color="auto"/>
            <w:bottom w:val="none" w:sz="0" w:space="0" w:color="auto"/>
            <w:right w:val="none" w:sz="0" w:space="0" w:color="auto"/>
          </w:divBdr>
        </w:div>
        <w:div w:id="163591897">
          <w:marLeft w:val="446"/>
          <w:marRight w:val="0"/>
          <w:marTop w:val="0"/>
          <w:marBottom w:val="0"/>
          <w:divBdr>
            <w:top w:val="none" w:sz="0" w:space="0" w:color="auto"/>
            <w:left w:val="none" w:sz="0" w:space="0" w:color="auto"/>
            <w:bottom w:val="none" w:sz="0" w:space="0" w:color="auto"/>
            <w:right w:val="none" w:sz="0" w:space="0" w:color="auto"/>
          </w:divBdr>
        </w:div>
      </w:divsChild>
    </w:div>
    <w:div w:id="1055659554">
      <w:bodyDiv w:val="1"/>
      <w:marLeft w:val="0"/>
      <w:marRight w:val="0"/>
      <w:marTop w:val="0"/>
      <w:marBottom w:val="0"/>
      <w:divBdr>
        <w:top w:val="none" w:sz="0" w:space="0" w:color="auto"/>
        <w:left w:val="none" w:sz="0" w:space="0" w:color="auto"/>
        <w:bottom w:val="none" w:sz="0" w:space="0" w:color="auto"/>
        <w:right w:val="none" w:sz="0" w:space="0" w:color="auto"/>
      </w:divBdr>
      <w:divsChild>
        <w:div w:id="419955666">
          <w:marLeft w:val="547"/>
          <w:marRight w:val="0"/>
          <w:marTop w:val="180"/>
          <w:marBottom w:val="0"/>
          <w:divBdr>
            <w:top w:val="none" w:sz="0" w:space="0" w:color="auto"/>
            <w:left w:val="none" w:sz="0" w:space="0" w:color="auto"/>
            <w:bottom w:val="none" w:sz="0" w:space="0" w:color="auto"/>
            <w:right w:val="none" w:sz="0" w:space="0" w:color="auto"/>
          </w:divBdr>
        </w:div>
        <w:div w:id="853571115">
          <w:marLeft w:val="547"/>
          <w:marRight w:val="0"/>
          <w:marTop w:val="180"/>
          <w:marBottom w:val="0"/>
          <w:divBdr>
            <w:top w:val="none" w:sz="0" w:space="0" w:color="auto"/>
            <w:left w:val="none" w:sz="0" w:space="0" w:color="auto"/>
            <w:bottom w:val="none" w:sz="0" w:space="0" w:color="auto"/>
            <w:right w:val="none" w:sz="0" w:space="0" w:color="auto"/>
          </w:divBdr>
        </w:div>
        <w:div w:id="847018405">
          <w:marLeft w:val="547"/>
          <w:marRight w:val="0"/>
          <w:marTop w:val="180"/>
          <w:marBottom w:val="0"/>
          <w:divBdr>
            <w:top w:val="none" w:sz="0" w:space="0" w:color="auto"/>
            <w:left w:val="none" w:sz="0" w:space="0" w:color="auto"/>
            <w:bottom w:val="none" w:sz="0" w:space="0" w:color="auto"/>
            <w:right w:val="none" w:sz="0" w:space="0" w:color="auto"/>
          </w:divBdr>
        </w:div>
        <w:div w:id="1698845840">
          <w:marLeft w:val="547"/>
          <w:marRight w:val="0"/>
          <w:marTop w:val="180"/>
          <w:marBottom w:val="0"/>
          <w:divBdr>
            <w:top w:val="none" w:sz="0" w:space="0" w:color="auto"/>
            <w:left w:val="none" w:sz="0" w:space="0" w:color="auto"/>
            <w:bottom w:val="none" w:sz="0" w:space="0" w:color="auto"/>
            <w:right w:val="none" w:sz="0" w:space="0" w:color="auto"/>
          </w:divBdr>
        </w:div>
      </w:divsChild>
    </w:div>
    <w:div w:id="1065908784">
      <w:bodyDiv w:val="1"/>
      <w:marLeft w:val="0"/>
      <w:marRight w:val="0"/>
      <w:marTop w:val="0"/>
      <w:marBottom w:val="0"/>
      <w:divBdr>
        <w:top w:val="none" w:sz="0" w:space="0" w:color="auto"/>
        <w:left w:val="none" w:sz="0" w:space="0" w:color="auto"/>
        <w:bottom w:val="none" w:sz="0" w:space="0" w:color="auto"/>
        <w:right w:val="none" w:sz="0" w:space="0" w:color="auto"/>
      </w:divBdr>
      <w:divsChild>
        <w:div w:id="438529353">
          <w:marLeft w:val="720"/>
          <w:marRight w:val="0"/>
          <w:marTop w:val="0"/>
          <w:marBottom w:val="0"/>
          <w:divBdr>
            <w:top w:val="none" w:sz="0" w:space="0" w:color="auto"/>
            <w:left w:val="none" w:sz="0" w:space="0" w:color="auto"/>
            <w:bottom w:val="none" w:sz="0" w:space="0" w:color="auto"/>
            <w:right w:val="none" w:sz="0" w:space="0" w:color="auto"/>
          </w:divBdr>
        </w:div>
        <w:div w:id="891690948">
          <w:marLeft w:val="1440"/>
          <w:marRight w:val="0"/>
          <w:marTop w:val="0"/>
          <w:marBottom w:val="0"/>
          <w:divBdr>
            <w:top w:val="none" w:sz="0" w:space="0" w:color="auto"/>
            <w:left w:val="none" w:sz="0" w:space="0" w:color="auto"/>
            <w:bottom w:val="none" w:sz="0" w:space="0" w:color="auto"/>
            <w:right w:val="none" w:sz="0" w:space="0" w:color="auto"/>
          </w:divBdr>
        </w:div>
      </w:divsChild>
    </w:div>
    <w:div w:id="1068845576">
      <w:bodyDiv w:val="1"/>
      <w:marLeft w:val="0"/>
      <w:marRight w:val="0"/>
      <w:marTop w:val="0"/>
      <w:marBottom w:val="0"/>
      <w:divBdr>
        <w:top w:val="none" w:sz="0" w:space="0" w:color="auto"/>
        <w:left w:val="none" w:sz="0" w:space="0" w:color="auto"/>
        <w:bottom w:val="none" w:sz="0" w:space="0" w:color="auto"/>
        <w:right w:val="none" w:sz="0" w:space="0" w:color="auto"/>
      </w:divBdr>
    </w:div>
    <w:div w:id="1069812005">
      <w:bodyDiv w:val="1"/>
      <w:marLeft w:val="0"/>
      <w:marRight w:val="0"/>
      <w:marTop w:val="0"/>
      <w:marBottom w:val="0"/>
      <w:divBdr>
        <w:top w:val="none" w:sz="0" w:space="0" w:color="auto"/>
        <w:left w:val="none" w:sz="0" w:space="0" w:color="auto"/>
        <w:bottom w:val="none" w:sz="0" w:space="0" w:color="auto"/>
        <w:right w:val="none" w:sz="0" w:space="0" w:color="auto"/>
      </w:divBdr>
      <w:divsChild>
        <w:div w:id="1554461254">
          <w:marLeft w:val="0"/>
          <w:marRight w:val="0"/>
          <w:marTop w:val="40"/>
          <w:marBottom w:val="40"/>
          <w:divBdr>
            <w:top w:val="none" w:sz="0" w:space="0" w:color="auto"/>
            <w:left w:val="none" w:sz="0" w:space="0" w:color="auto"/>
            <w:bottom w:val="none" w:sz="0" w:space="0" w:color="auto"/>
            <w:right w:val="none" w:sz="0" w:space="0" w:color="auto"/>
          </w:divBdr>
        </w:div>
        <w:div w:id="1674991460">
          <w:marLeft w:val="0"/>
          <w:marRight w:val="0"/>
          <w:marTop w:val="60"/>
          <w:marBottom w:val="60"/>
          <w:divBdr>
            <w:top w:val="none" w:sz="0" w:space="0" w:color="auto"/>
            <w:left w:val="none" w:sz="0" w:space="0" w:color="auto"/>
            <w:bottom w:val="none" w:sz="0" w:space="0" w:color="auto"/>
            <w:right w:val="none" w:sz="0" w:space="0" w:color="auto"/>
          </w:divBdr>
        </w:div>
        <w:div w:id="2046710983">
          <w:marLeft w:val="0"/>
          <w:marRight w:val="0"/>
          <w:marTop w:val="60"/>
          <w:marBottom w:val="60"/>
          <w:divBdr>
            <w:top w:val="none" w:sz="0" w:space="0" w:color="auto"/>
            <w:left w:val="none" w:sz="0" w:space="0" w:color="auto"/>
            <w:bottom w:val="none" w:sz="0" w:space="0" w:color="auto"/>
            <w:right w:val="none" w:sz="0" w:space="0" w:color="auto"/>
          </w:divBdr>
        </w:div>
        <w:div w:id="337470095">
          <w:marLeft w:val="0"/>
          <w:marRight w:val="0"/>
          <w:marTop w:val="60"/>
          <w:marBottom w:val="60"/>
          <w:divBdr>
            <w:top w:val="none" w:sz="0" w:space="0" w:color="auto"/>
            <w:left w:val="none" w:sz="0" w:space="0" w:color="auto"/>
            <w:bottom w:val="none" w:sz="0" w:space="0" w:color="auto"/>
            <w:right w:val="none" w:sz="0" w:space="0" w:color="auto"/>
          </w:divBdr>
        </w:div>
      </w:divsChild>
    </w:div>
    <w:div w:id="1072897245">
      <w:bodyDiv w:val="1"/>
      <w:marLeft w:val="0"/>
      <w:marRight w:val="0"/>
      <w:marTop w:val="0"/>
      <w:marBottom w:val="0"/>
      <w:divBdr>
        <w:top w:val="none" w:sz="0" w:space="0" w:color="auto"/>
        <w:left w:val="none" w:sz="0" w:space="0" w:color="auto"/>
        <w:bottom w:val="none" w:sz="0" w:space="0" w:color="auto"/>
        <w:right w:val="none" w:sz="0" w:space="0" w:color="auto"/>
      </w:divBdr>
      <w:divsChild>
        <w:div w:id="1079329584">
          <w:marLeft w:val="547"/>
          <w:marRight w:val="0"/>
          <w:marTop w:val="96"/>
          <w:marBottom w:val="0"/>
          <w:divBdr>
            <w:top w:val="none" w:sz="0" w:space="0" w:color="auto"/>
            <w:left w:val="none" w:sz="0" w:space="0" w:color="auto"/>
            <w:bottom w:val="none" w:sz="0" w:space="0" w:color="auto"/>
            <w:right w:val="none" w:sz="0" w:space="0" w:color="auto"/>
          </w:divBdr>
        </w:div>
        <w:div w:id="1441488001">
          <w:marLeft w:val="547"/>
          <w:marRight w:val="0"/>
          <w:marTop w:val="96"/>
          <w:marBottom w:val="0"/>
          <w:divBdr>
            <w:top w:val="none" w:sz="0" w:space="0" w:color="auto"/>
            <w:left w:val="none" w:sz="0" w:space="0" w:color="auto"/>
            <w:bottom w:val="none" w:sz="0" w:space="0" w:color="auto"/>
            <w:right w:val="none" w:sz="0" w:space="0" w:color="auto"/>
          </w:divBdr>
        </w:div>
        <w:div w:id="1802335369">
          <w:marLeft w:val="1166"/>
          <w:marRight w:val="0"/>
          <w:marTop w:val="96"/>
          <w:marBottom w:val="0"/>
          <w:divBdr>
            <w:top w:val="none" w:sz="0" w:space="0" w:color="auto"/>
            <w:left w:val="none" w:sz="0" w:space="0" w:color="auto"/>
            <w:bottom w:val="none" w:sz="0" w:space="0" w:color="auto"/>
            <w:right w:val="none" w:sz="0" w:space="0" w:color="auto"/>
          </w:divBdr>
        </w:div>
        <w:div w:id="220989846">
          <w:marLeft w:val="1166"/>
          <w:marRight w:val="0"/>
          <w:marTop w:val="96"/>
          <w:marBottom w:val="0"/>
          <w:divBdr>
            <w:top w:val="none" w:sz="0" w:space="0" w:color="auto"/>
            <w:left w:val="none" w:sz="0" w:space="0" w:color="auto"/>
            <w:bottom w:val="none" w:sz="0" w:space="0" w:color="auto"/>
            <w:right w:val="none" w:sz="0" w:space="0" w:color="auto"/>
          </w:divBdr>
        </w:div>
      </w:divsChild>
    </w:div>
    <w:div w:id="1075250731">
      <w:bodyDiv w:val="1"/>
      <w:marLeft w:val="0"/>
      <w:marRight w:val="0"/>
      <w:marTop w:val="0"/>
      <w:marBottom w:val="0"/>
      <w:divBdr>
        <w:top w:val="none" w:sz="0" w:space="0" w:color="auto"/>
        <w:left w:val="none" w:sz="0" w:space="0" w:color="auto"/>
        <w:bottom w:val="none" w:sz="0" w:space="0" w:color="auto"/>
        <w:right w:val="none" w:sz="0" w:space="0" w:color="auto"/>
      </w:divBdr>
    </w:div>
    <w:div w:id="1079212343">
      <w:bodyDiv w:val="1"/>
      <w:marLeft w:val="0"/>
      <w:marRight w:val="0"/>
      <w:marTop w:val="0"/>
      <w:marBottom w:val="0"/>
      <w:divBdr>
        <w:top w:val="none" w:sz="0" w:space="0" w:color="auto"/>
        <w:left w:val="none" w:sz="0" w:space="0" w:color="auto"/>
        <w:bottom w:val="none" w:sz="0" w:space="0" w:color="auto"/>
        <w:right w:val="none" w:sz="0" w:space="0" w:color="auto"/>
      </w:divBdr>
      <w:divsChild>
        <w:div w:id="396053397">
          <w:marLeft w:val="0"/>
          <w:marRight w:val="0"/>
          <w:marTop w:val="91"/>
          <w:marBottom w:val="0"/>
          <w:divBdr>
            <w:top w:val="none" w:sz="0" w:space="0" w:color="auto"/>
            <w:left w:val="none" w:sz="0" w:space="0" w:color="auto"/>
            <w:bottom w:val="none" w:sz="0" w:space="0" w:color="auto"/>
            <w:right w:val="none" w:sz="0" w:space="0" w:color="auto"/>
          </w:divBdr>
        </w:div>
        <w:div w:id="2130279121">
          <w:marLeft w:val="0"/>
          <w:marRight w:val="0"/>
          <w:marTop w:val="91"/>
          <w:marBottom w:val="0"/>
          <w:divBdr>
            <w:top w:val="none" w:sz="0" w:space="0" w:color="auto"/>
            <w:left w:val="none" w:sz="0" w:space="0" w:color="auto"/>
            <w:bottom w:val="none" w:sz="0" w:space="0" w:color="auto"/>
            <w:right w:val="none" w:sz="0" w:space="0" w:color="auto"/>
          </w:divBdr>
        </w:div>
        <w:div w:id="1781410153">
          <w:marLeft w:val="720"/>
          <w:marRight w:val="0"/>
          <w:marTop w:val="91"/>
          <w:marBottom w:val="0"/>
          <w:divBdr>
            <w:top w:val="none" w:sz="0" w:space="0" w:color="auto"/>
            <w:left w:val="none" w:sz="0" w:space="0" w:color="auto"/>
            <w:bottom w:val="none" w:sz="0" w:space="0" w:color="auto"/>
            <w:right w:val="none" w:sz="0" w:space="0" w:color="auto"/>
          </w:divBdr>
        </w:div>
      </w:divsChild>
    </w:div>
    <w:div w:id="1079593224">
      <w:bodyDiv w:val="1"/>
      <w:marLeft w:val="0"/>
      <w:marRight w:val="0"/>
      <w:marTop w:val="0"/>
      <w:marBottom w:val="0"/>
      <w:divBdr>
        <w:top w:val="none" w:sz="0" w:space="0" w:color="auto"/>
        <w:left w:val="none" w:sz="0" w:space="0" w:color="auto"/>
        <w:bottom w:val="none" w:sz="0" w:space="0" w:color="auto"/>
        <w:right w:val="none" w:sz="0" w:space="0" w:color="auto"/>
      </w:divBdr>
    </w:div>
    <w:div w:id="1081103837">
      <w:bodyDiv w:val="1"/>
      <w:marLeft w:val="0"/>
      <w:marRight w:val="0"/>
      <w:marTop w:val="0"/>
      <w:marBottom w:val="0"/>
      <w:divBdr>
        <w:top w:val="none" w:sz="0" w:space="0" w:color="auto"/>
        <w:left w:val="none" w:sz="0" w:space="0" w:color="auto"/>
        <w:bottom w:val="none" w:sz="0" w:space="0" w:color="auto"/>
        <w:right w:val="none" w:sz="0" w:space="0" w:color="auto"/>
      </w:divBdr>
      <w:divsChild>
        <w:div w:id="1477453271">
          <w:marLeft w:val="446"/>
          <w:marRight w:val="0"/>
          <w:marTop w:val="0"/>
          <w:marBottom w:val="0"/>
          <w:divBdr>
            <w:top w:val="none" w:sz="0" w:space="0" w:color="auto"/>
            <w:left w:val="none" w:sz="0" w:space="0" w:color="auto"/>
            <w:bottom w:val="none" w:sz="0" w:space="0" w:color="auto"/>
            <w:right w:val="none" w:sz="0" w:space="0" w:color="auto"/>
          </w:divBdr>
        </w:div>
        <w:div w:id="1372225065">
          <w:marLeft w:val="446"/>
          <w:marRight w:val="0"/>
          <w:marTop w:val="0"/>
          <w:marBottom w:val="0"/>
          <w:divBdr>
            <w:top w:val="none" w:sz="0" w:space="0" w:color="auto"/>
            <w:left w:val="none" w:sz="0" w:space="0" w:color="auto"/>
            <w:bottom w:val="none" w:sz="0" w:space="0" w:color="auto"/>
            <w:right w:val="none" w:sz="0" w:space="0" w:color="auto"/>
          </w:divBdr>
        </w:div>
        <w:div w:id="1000622984">
          <w:marLeft w:val="446"/>
          <w:marRight w:val="0"/>
          <w:marTop w:val="0"/>
          <w:marBottom w:val="0"/>
          <w:divBdr>
            <w:top w:val="none" w:sz="0" w:space="0" w:color="auto"/>
            <w:left w:val="none" w:sz="0" w:space="0" w:color="auto"/>
            <w:bottom w:val="none" w:sz="0" w:space="0" w:color="auto"/>
            <w:right w:val="none" w:sz="0" w:space="0" w:color="auto"/>
          </w:divBdr>
        </w:div>
        <w:div w:id="1556965034">
          <w:marLeft w:val="446"/>
          <w:marRight w:val="0"/>
          <w:marTop w:val="0"/>
          <w:marBottom w:val="0"/>
          <w:divBdr>
            <w:top w:val="none" w:sz="0" w:space="0" w:color="auto"/>
            <w:left w:val="none" w:sz="0" w:space="0" w:color="auto"/>
            <w:bottom w:val="none" w:sz="0" w:space="0" w:color="auto"/>
            <w:right w:val="none" w:sz="0" w:space="0" w:color="auto"/>
          </w:divBdr>
        </w:div>
      </w:divsChild>
    </w:div>
    <w:div w:id="1091315330">
      <w:bodyDiv w:val="1"/>
      <w:marLeft w:val="0"/>
      <w:marRight w:val="0"/>
      <w:marTop w:val="0"/>
      <w:marBottom w:val="0"/>
      <w:divBdr>
        <w:top w:val="none" w:sz="0" w:space="0" w:color="auto"/>
        <w:left w:val="none" w:sz="0" w:space="0" w:color="auto"/>
        <w:bottom w:val="none" w:sz="0" w:space="0" w:color="auto"/>
        <w:right w:val="none" w:sz="0" w:space="0" w:color="auto"/>
      </w:divBdr>
    </w:div>
    <w:div w:id="1095978355">
      <w:bodyDiv w:val="1"/>
      <w:marLeft w:val="0"/>
      <w:marRight w:val="0"/>
      <w:marTop w:val="0"/>
      <w:marBottom w:val="0"/>
      <w:divBdr>
        <w:top w:val="none" w:sz="0" w:space="0" w:color="auto"/>
        <w:left w:val="none" w:sz="0" w:space="0" w:color="auto"/>
        <w:bottom w:val="none" w:sz="0" w:space="0" w:color="auto"/>
        <w:right w:val="none" w:sz="0" w:space="0" w:color="auto"/>
      </w:divBdr>
      <w:divsChild>
        <w:div w:id="22829088">
          <w:marLeft w:val="806"/>
          <w:marRight w:val="0"/>
          <w:marTop w:val="0"/>
          <w:marBottom w:val="360"/>
          <w:divBdr>
            <w:top w:val="none" w:sz="0" w:space="0" w:color="auto"/>
            <w:left w:val="none" w:sz="0" w:space="0" w:color="auto"/>
            <w:bottom w:val="none" w:sz="0" w:space="0" w:color="auto"/>
            <w:right w:val="none" w:sz="0" w:space="0" w:color="auto"/>
          </w:divBdr>
        </w:div>
        <w:div w:id="310403642">
          <w:marLeft w:val="1469"/>
          <w:marRight w:val="0"/>
          <w:marTop w:val="0"/>
          <w:marBottom w:val="360"/>
          <w:divBdr>
            <w:top w:val="none" w:sz="0" w:space="0" w:color="auto"/>
            <w:left w:val="none" w:sz="0" w:space="0" w:color="auto"/>
            <w:bottom w:val="none" w:sz="0" w:space="0" w:color="auto"/>
            <w:right w:val="none" w:sz="0" w:space="0" w:color="auto"/>
          </w:divBdr>
        </w:div>
        <w:div w:id="595138206">
          <w:marLeft w:val="806"/>
          <w:marRight w:val="0"/>
          <w:marTop w:val="0"/>
          <w:marBottom w:val="360"/>
          <w:divBdr>
            <w:top w:val="none" w:sz="0" w:space="0" w:color="auto"/>
            <w:left w:val="none" w:sz="0" w:space="0" w:color="auto"/>
            <w:bottom w:val="none" w:sz="0" w:space="0" w:color="auto"/>
            <w:right w:val="none" w:sz="0" w:space="0" w:color="auto"/>
          </w:divBdr>
        </w:div>
        <w:div w:id="346904644">
          <w:marLeft w:val="1469"/>
          <w:marRight w:val="0"/>
          <w:marTop w:val="0"/>
          <w:marBottom w:val="360"/>
          <w:divBdr>
            <w:top w:val="none" w:sz="0" w:space="0" w:color="auto"/>
            <w:left w:val="none" w:sz="0" w:space="0" w:color="auto"/>
            <w:bottom w:val="none" w:sz="0" w:space="0" w:color="auto"/>
            <w:right w:val="none" w:sz="0" w:space="0" w:color="auto"/>
          </w:divBdr>
        </w:div>
      </w:divsChild>
    </w:div>
    <w:div w:id="1100175814">
      <w:bodyDiv w:val="1"/>
      <w:marLeft w:val="0"/>
      <w:marRight w:val="0"/>
      <w:marTop w:val="0"/>
      <w:marBottom w:val="0"/>
      <w:divBdr>
        <w:top w:val="none" w:sz="0" w:space="0" w:color="auto"/>
        <w:left w:val="none" w:sz="0" w:space="0" w:color="auto"/>
        <w:bottom w:val="none" w:sz="0" w:space="0" w:color="auto"/>
        <w:right w:val="none" w:sz="0" w:space="0" w:color="auto"/>
      </w:divBdr>
      <w:divsChild>
        <w:div w:id="372048533">
          <w:marLeft w:val="547"/>
          <w:marRight w:val="0"/>
          <w:marTop w:val="0"/>
          <w:marBottom w:val="120"/>
          <w:divBdr>
            <w:top w:val="none" w:sz="0" w:space="0" w:color="auto"/>
            <w:left w:val="none" w:sz="0" w:space="0" w:color="auto"/>
            <w:bottom w:val="none" w:sz="0" w:space="0" w:color="auto"/>
            <w:right w:val="none" w:sz="0" w:space="0" w:color="auto"/>
          </w:divBdr>
        </w:div>
        <w:div w:id="1265113209">
          <w:marLeft w:val="1267"/>
          <w:marRight w:val="0"/>
          <w:marTop w:val="0"/>
          <w:marBottom w:val="120"/>
          <w:divBdr>
            <w:top w:val="none" w:sz="0" w:space="0" w:color="auto"/>
            <w:left w:val="none" w:sz="0" w:space="0" w:color="auto"/>
            <w:bottom w:val="none" w:sz="0" w:space="0" w:color="auto"/>
            <w:right w:val="none" w:sz="0" w:space="0" w:color="auto"/>
          </w:divBdr>
        </w:div>
        <w:div w:id="20667435">
          <w:marLeft w:val="1267"/>
          <w:marRight w:val="0"/>
          <w:marTop w:val="0"/>
          <w:marBottom w:val="120"/>
          <w:divBdr>
            <w:top w:val="none" w:sz="0" w:space="0" w:color="auto"/>
            <w:left w:val="none" w:sz="0" w:space="0" w:color="auto"/>
            <w:bottom w:val="none" w:sz="0" w:space="0" w:color="auto"/>
            <w:right w:val="none" w:sz="0" w:space="0" w:color="auto"/>
          </w:divBdr>
        </w:div>
        <w:div w:id="1855076734">
          <w:marLeft w:val="1267"/>
          <w:marRight w:val="0"/>
          <w:marTop w:val="0"/>
          <w:marBottom w:val="120"/>
          <w:divBdr>
            <w:top w:val="none" w:sz="0" w:space="0" w:color="auto"/>
            <w:left w:val="none" w:sz="0" w:space="0" w:color="auto"/>
            <w:bottom w:val="none" w:sz="0" w:space="0" w:color="auto"/>
            <w:right w:val="none" w:sz="0" w:space="0" w:color="auto"/>
          </w:divBdr>
        </w:div>
      </w:divsChild>
    </w:div>
    <w:div w:id="1102724128">
      <w:bodyDiv w:val="1"/>
      <w:marLeft w:val="0"/>
      <w:marRight w:val="0"/>
      <w:marTop w:val="0"/>
      <w:marBottom w:val="0"/>
      <w:divBdr>
        <w:top w:val="none" w:sz="0" w:space="0" w:color="auto"/>
        <w:left w:val="none" w:sz="0" w:space="0" w:color="auto"/>
        <w:bottom w:val="none" w:sz="0" w:space="0" w:color="auto"/>
        <w:right w:val="none" w:sz="0" w:space="0" w:color="auto"/>
      </w:divBdr>
      <w:divsChild>
        <w:div w:id="997995699">
          <w:marLeft w:val="346"/>
          <w:marRight w:val="0"/>
          <w:marTop w:val="0"/>
          <w:marBottom w:val="360"/>
          <w:divBdr>
            <w:top w:val="none" w:sz="0" w:space="0" w:color="auto"/>
            <w:left w:val="none" w:sz="0" w:space="0" w:color="auto"/>
            <w:bottom w:val="none" w:sz="0" w:space="0" w:color="auto"/>
            <w:right w:val="none" w:sz="0" w:space="0" w:color="auto"/>
          </w:divBdr>
        </w:div>
        <w:div w:id="1365518825">
          <w:marLeft w:val="346"/>
          <w:marRight w:val="0"/>
          <w:marTop w:val="0"/>
          <w:marBottom w:val="360"/>
          <w:divBdr>
            <w:top w:val="none" w:sz="0" w:space="0" w:color="auto"/>
            <w:left w:val="none" w:sz="0" w:space="0" w:color="auto"/>
            <w:bottom w:val="none" w:sz="0" w:space="0" w:color="auto"/>
            <w:right w:val="none" w:sz="0" w:space="0" w:color="auto"/>
          </w:divBdr>
        </w:div>
        <w:div w:id="183982216">
          <w:marLeft w:val="346"/>
          <w:marRight w:val="0"/>
          <w:marTop w:val="0"/>
          <w:marBottom w:val="360"/>
          <w:divBdr>
            <w:top w:val="none" w:sz="0" w:space="0" w:color="auto"/>
            <w:left w:val="none" w:sz="0" w:space="0" w:color="auto"/>
            <w:bottom w:val="none" w:sz="0" w:space="0" w:color="auto"/>
            <w:right w:val="none" w:sz="0" w:space="0" w:color="auto"/>
          </w:divBdr>
        </w:div>
        <w:div w:id="970743633">
          <w:marLeft w:val="346"/>
          <w:marRight w:val="0"/>
          <w:marTop w:val="0"/>
          <w:marBottom w:val="360"/>
          <w:divBdr>
            <w:top w:val="none" w:sz="0" w:space="0" w:color="auto"/>
            <w:left w:val="none" w:sz="0" w:space="0" w:color="auto"/>
            <w:bottom w:val="none" w:sz="0" w:space="0" w:color="auto"/>
            <w:right w:val="none" w:sz="0" w:space="0" w:color="auto"/>
          </w:divBdr>
        </w:div>
        <w:div w:id="1733851320">
          <w:marLeft w:val="850"/>
          <w:marRight w:val="0"/>
          <w:marTop w:val="0"/>
          <w:marBottom w:val="360"/>
          <w:divBdr>
            <w:top w:val="none" w:sz="0" w:space="0" w:color="auto"/>
            <w:left w:val="none" w:sz="0" w:space="0" w:color="auto"/>
            <w:bottom w:val="none" w:sz="0" w:space="0" w:color="auto"/>
            <w:right w:val="none" w:sz="0" w:space="0" w:color="auto"/>
          </w:divBdr>
        </w:div>
        <w:div w:id="951009492">
          <w:marLeft w:val="850"/>
          <w:marRight w:val="0"/>
          <w:marTop w:val="0"/>
          <w:marBottom w:val="360"/>
          <w:divBdr>
            <w:top w:val="none" w:sz="0" w:space="0" w:color="auto"/>
            <w:left w:val="none" w:sz="0" w:space="0" w:color="auto"/>
            <w:bottom w:val="none" w:sz="0" w:space="0" w:color="auto"/>
            <w:right w:val="none" w:sz="0" w:space="0" w:color="auto"/>
          </w:divBdr>
        </w:div>
        <w:div w:id="198443834">
          <w:marLeft w:val="850"/>
          <w:marRight w:val="0"/>
          <w:marTop w:val="0"/>
          <w:marBottom w:val="360"/>
          <w:divBdr>
            <w:top w:val="none" w:sz="0" w:space="0" w:color="auto"/>
            <w:left w:val="none" w:sz="0" w:space="0" w:color="auto"/>
            <w:bottom w:val="none" w:sz="0" w:space="0" w:color="auto"/>
            <w:right w:val="none" w:sz="0" w:space="0" w:color="auto"/>
          </w:divBdr>
        </w:div>
      </w:divsChild>
    </w:div>
    <w:div w:id="1112436182">
      <w:bodyDiv w:val="1"/>
      <w:marLeft w:val="0"/>
      <w:marRight w:val="0"/>
      <w:marTop w:val="0"/>
      <w:marBottom w:val="0"/>
      <w:divBdr>
        <w:top w:val="none" w:sz="0" w:space="0" w:color="auto"/>
        <w:left w:val="none" w:sz="0" w:space="0" w:color="auto"/>
        <w:bottom w:val="none" w:sz="0" w:space="0" w:color="auto"/>
        <w:right w:val="none" w:sz="0" w:space="0" w:color="auto"/>
      </w:divBdr>
      <w:divsChild>
        <w:div w:id="970550054">
          <w:marLeft w:val="547"/>
          <w:marRight w:val="0"/>
          <w:marTop w:val="62"/>
          <w:marBottom w:val="0"/>
          <w:divBdr>
            <w:top w:val="none" w:sz="0" w:space="0" w:color="auto"/>
            <w:left w:val="none" w:sz="0" w:space="0" w:color="auto"/>
            <w:bottom w:val="none" w:sz="0" w:space="0" w:color="auto"/>
            <w:right w:val="none" w:sz="0" w:space="0" w:color="auto"/>
          </w:divBdr>
        </w:div>
      </w:divsChild>
    </w:div>
    <w:div w:id="1129058005">
      <w:bodyDiv w:val="1"/>
      <w:marLeft w:val="0"/>
      <w:marRight w:val="0"/>
      <w:marTop w:val="0"/>
      <w:marBottom w:val="0"/>
      <w:divBdr>
        <w:top w:val="none" w:sz="0" w:space="0" w:color="auto"/>
        <w:left w:val="none" w:sz="0" w:space="0" w:color="auto"/>
        <w:bottom w:val="none" w:sz="0" w:space="0" w:color="auto"/>
        <w:right w:val="none" w:sz="0" w:space="0" w:color="auto"/>
      </w:divBdr>
    </w:div>
    <w:div w:id="1131825282">
      <w:bodyDiv w:val="1"/>
      <w:marLeft w:val="0"/>
      <w:marRight w:val="0"/>
      <w:marTop w:val="0"/>
      <w:marBottom w:val="0"/>
      <w:divBdr>
        <w:top w:val="none" w:sz="0" w:space="0" w:color="auto"/>
        <w:left w:val="none" w:sz="0" w:space="0" w:color="auto"/>
        <w:bottom w:val="none" w:sz="0" w:space="0" w:color="auto"/>
        <w:right w:val="none" w:sz="0" w:space="0" w:color="auto"/>
      </w:divBdr>
      <w:divsChild>
        <w:div w:id="387342251">
          <w:marLeft w:val="547"/>
          <w:marRight w:val="0"/>
          <w:marTop w:val="0"/>
          <w:marBottom w:val="0"/>
          <w:divBdr>
            <w:top w:val="none" w:sz="0" w:space="0" w:color="auto"/>
            <w:left w:val="none" w:sz="0" w:space="0" w:color="auto"/>
            <w:bottom w:val="none" w:sz="0" w:space="0" w:color="auto"/>
            <w:right w:val="none" w:sz="0" w:space="0" w:color="auto"/>
          </w:divBdr>
        </w:div>
        <w:div w:id="853960421">
          <w:marLeft w:val="547"/>
          <w:marRight w:val="0"/>
          <w:marTop w:val="0"/>
          <w:marBottom w:val="0"/>
          <w:divBdr>
            <w:top w:val="none" w:sz="0" w:space="0" w:color="auto"/>
            <w:left w:val="none" w:sz="0" w:space="0" w:color="auto"/>
            <w:bottom w:val="none" w:sz="0" w:space="0" w:color="auto"/>
            <w:right w:val="none" w:sz="0" w:space="0" w:color="auto"/>
          </w:divBdr>
        </w:div>
        <w:div w:id="1742369823">
          <w:marLeft w:val="1267"/>
          <w:marRight w:val="0"/>
          <w:marTop w:val="0"/>
          <w:marBottom w:val="0"/>
          <w:divBdr>
            <w:top w:val="none" w:sz="0" w:space="0" w:color="auto"/>
            <w:left w:val="none" w:sz="0" w:space="0" w:color="auto"/>
            <w:bottom w:val="none" w:sz="0" w:space="0" w:color="auto"/>
            <w:right w:val="none" w:sz="0" w:space="0" w:color="auto"/>
          </w:divBdr>
        </w:div>
        <w:div w:id="565149569">
          <w:marLeft w:val="1267"/>
          <w:marRight w:val="0"/>
          <w:marTop w:val="0"/>
          <w:marBottom w:val="0"/>
          <w:divBdr>
            <w:top w:val="none" w:sz="0" w:space="0" w:color="auto"/>
            <w:left w:val="none" w:sz="0" w:space="0" w:color="auto"/>
            <w:bottom w:val="none" w:sz="0" w:space="0" w:color="auto"/>
            <w:right w:val="none" w:sz="0" w:space="0" w:color="auto"/>
          </w:divBdr>
        </w:div>
        <w:div w:id="952328937">
          <w:marLeft w:val="1267"/>
          <w:marRight w:val="0"/>
          <w:marTop w:val="0"/>
          <w:marBottom w:val="0"/>
          <w:divBdr>
            <w:top w:val="none" w:sz="0" w:space="0" w:color="auto"/>
            <w:left w:val="none" w:sz="0" w:space="0" w:color="auto"/>
            <w:bottom w:val="none" w:sz="0" w:space="0" w:color="auto"/>
            <w:right w:val="none" w:sz="0" w:space="0" w:color="auto"/>
          </w:divBdr>
        </w:div>
        <w:div w:id="728117641">
          <w:marLeft w:val="1267"/>
          <w:marRight w:val="0"/>
          <w:marTop w:val="0"/>
          <w:marBottom w:val="0"/>
          <w:divBdr>
            <w:top w:val="none" w:sz="0" w:space="0" w:color="auto"/>
            <w:left w:val="none" w:sz="0" w:space="0" w:color="auto"/>
            <w:bottom w:val="none" w:sz="0" w:space="0" w:color="auto"/>
            <w:right w:val="none" w:sz="0" w:space="0" w:color="auto"/>
          </w:divBdr>
        </w:div>
        <w:div w:id="819804569">
          <w:marLeft w:val="547"/>
          <w:marRight w:val="0"/>
          <w:marTop w:val="0"/>
          <w:marBottom w:val="0"/>
          <w:divBdr>
            <w:top w:val="none" w:sz="0" w:space="0" w:color="auto"/>
            <w:left w:val="none" w:sz="0" w:space="0" w:color="auto"/>
            <w:bottom w:val="none" w:sz="0" w:space="0" w:color="auto"/>
            <w:right w:val="none" w:sz="0" w:space="0" w:color="auto"/>
          </w:divBdr>
        </w:div>
      </w:divsChild>
    </w:div>
    <w:div w:id="1136921415">
      <w:bodyDiv w:val="1"/>
      <w:marLeft w:val="0"/>
      <w:marRight w:val="0"/>
      <w:marTop w:val="0"/>
      <w:marBottom w:val="0"/>
      <w:divBdr>
        <w:top w:val="none" w:sz="0" w:space="0" w:color="auto"/>
        <w:left w:val="none" w:sz="0" w:space="0" w:color="auto"/>
        <w:bottom w:val="none" w:sz="0" w:space="0" w:color="auto"/>
        <w:right w:val="none" w:sz="0" w:space="0" w:color="auto"/>
      </w:divBdr>
    </w:div>
    <w:div w:id="1142498415">
      <w:bodyDiv w:val="1"/>
      <w:marLeft w:val="0"/>
      <w:marRight w:val="0"/>
      <w:marTop w:val="0"/>
      <w:marBottom w:val="0"/>
      <w:divBdr>
        <w:top w:val="none" w:sz="0" w:space="0" w:color="auto"/>
        <w:left w:val="none" w:sz="0" w:space="0" w:color="auto"/>
        <w:bottom w:val="none" w:sz="0" w:space="0" w:color="auto"/>
        <w:right w:val="none" w:sz="0" w:space="0" w:color="auto"/>
      </w:divBdr>
    </w:div>
    <w:div w:id="1143157706">
      <w:bodyDiv w:val="1"/>
      <w:marLeft w:val="0"/>
      <w:marRight w:val="0"/>
      <w:marTop w:val="0"/>
      <w:marBottom w:val="0"/>
      <w:divBdr>
        <w:top w:val="none" w:sz="0" w:space="0" w:color="auto"/>
        <w:left w:val="none" w:sz="0" w:space="0" w:color="auto"/>
        <w:bottom w:val="none" w:sz="0" w:space="0" w:color="auto"/>
        <w:right w:val="none" w:sz="0" w:space="0" w:color="auto"/>
      </w:divBdr>
      <w:divsChild>
        <w:div w:id="254442827">
          <w:marLeft w:val="547"/>
          <w:marRight w:val="0"/>
          <w:marTop w:val="115"/>
          <w:marBottom w:val="0"/>
          <w:divBdr>
            <w:top w:val="none" w:sz="0" w:space="0" w:color="auto"/>
            <w:left w:val="none" w:sz="0" w:space="0" w:color="auto"/>
            <w:bottom w:val="none" w:sz="0" w:space="0" w:color="auto"/>
            <w:right w:val="none" w:sz="0" w:space="0" w:color="auto"/>
          </w:divBdr>
        </w:div>
      </w:divsChild>
    </w:div>
    <w:div w:id="1143424031">
      <w:bodyDiv w:val="1"/>
      <w:marLeft w:val="0"/>
      <w:marRight w:val="0"/>
      <w:marTop w:val="0"/>
      <w:marBottom w:val="0"/>
      <w:divBdr>
        <w:top w:val="none" w:sz="0" w:space="0" w:color="auto"/>
        <w:left w:val="none" w:sz="0" w:space="0" w:color="auto"/>
        <w:bottom w:val="none" w:sz="0" w:space="0" w:color="auto"/>
        <w:right w:val="none" w:sz="0" w:space="0" w:color="auto"/>
      </w:divBdr>
      <w:divsChild>
        <w:div w:id="2078280132">
          <w:marLeft w:val="720"/>
          <w:marRight w:val="0"/>
          <w:marTop w:val="72"/>
          <w:marBottom w:val="0"/>
          <w:divBdr>
            <w:top w:val="none" w:sz="0" w:space="0" w:color="auto"/>
            <w:left w:val="none" w:sz="0" w:space="0" w:color="auto"/>
            <w:bottom w:val="none" w:sz="0" w:space="0" w:color="auto"/>
            <w:right w:val="none" w:sz="0" w:space="0" w:color="auto"/>
          </w:divBdr>
        </w:div>
        <w:div w:id="1436712003">
          <w:marLeft w:val="720"/>
          <w:marRight w:val="0"/>
          <w:marTop w:val="72"/>
          <w:marBottom w:val="0"/>
          <w:divBdr>
            <w:top w:val="none" w:sz="0" w:space="0" w:color="auto"/>
            <w:left w:val="none" w:sz="0" w:space="0" w:color="auto"/>
            <w:bottom w:val="none" w:sz="0" w:space="0" w:color="auto"/>
            <w:right w:val="none" w:sz="0" w:space="0" w:color="auto"/>
          </w:divBdr>
        </w:div>
      </w:divsChild>
    </w:div>
    <w:div w:id="1152284539">
      <w:bodyDiv w:val="1"/>
      <w:marLeft w:val="0"/>
      <w:marRight w:val="0"/>
      <w:marTop w:val="0"/>
      <w:marBottom w:val="0"/>
      <w:divBdr>
        <w:top w:val="none" w:sz="0" w:space="0" w:color="auto"/>
        <w:left w:val="none" w:sz="0" w:space="0" w:color="auto"/>
        <w:bottom w:val="none" w:sz="0" w:space="0" w:color="auto"/>
        <w:right w:val="none" w:sz="0" w:space="0" w:color="auto"/>
      </w:divBdr>
      <w:divsChild>
        <w:div w:id="56826448">
          <w:marLeft w:val="1440"/>
          <w:marRight w:val="0"/>
          <w:marTop w:val="120"/>
          <w:marBottom w:val="0"/>
          <w:divBdr>
            <w:top w:val="none" w:sz="0" w:space="0" w:color="auto"/>
            <w:left w:val="none" w:sz="0" w:space="0" w:color="auto"/>
            <w:bottom w:val="none" w:sz="0" w:space="0" w:color="auto"/>
            <w:right w:val="none" w:sz="0" w:space="0" w:color="auto"/>
          </w:divBdr>
        </w:div>
        <w:div w:id="1262641100">
          <w:marLeft w:val="1440"/>
          <w:marRight w:val="0"/>
          <w:marTop w:val="120"/>
          <w:marBottom w:val="0"/>
          <w:divBdr>
            <w:top w:val="none" w:sz="0" w:space="0" w:color="auto"/>
            <w:left w:val="none" w:sz="0" w:space="0" w:color="auto"/>
            <w:bottom w:val="none" w:sz="0" w:space="0" w:color="auto"/>
            <w:right w:val="none" w:sz="0" w:space="0" w:color="auto"/>
          </w:divBdr>
        </w:div>
        <w:div w:id="1873616965">
          <w:marLeft w:val="1440"/>
          <w:marRight w:val="0"/>
          <w:marTop w:val="120"/>
          <w:marBottom w:val="0"/>
          <w:divBdr>
            <w:top w:val="none" w:sz="0" w:space="0" w:color="auto"/>
            <w:left w:val="none" w:sz="0" w:space="0" w:color="auto"/>
            <w:bottom w:val="none" w:sz="0" w:space="0" w:color="auto"/>
            <w:right w:val="none" w:sz="0" w:space="0" w:color="auto"/>
          </w:divBdr>
        </w:div>
        <w:div w:id="1114133662">
          <w:marLeft w:val="2160"/>
          <w:marRight w:val="0"/>
          <w:marTop w:val="120"/>
          <w:marBottom w:val="0"/>
          <w:divBdr>
            <w:top w:val="none" w:sz="0" w:space="0" w:color="auto"/>
            <w:left w:val="none" w:sz="0" w:space="0" w:color="auto"/>
            <w:bottom w:val="none" w:sz="0" w:space="0" w:color="auto"/>
            <w:right w:val="none" w:sz="0" w:space="0" w:color="auto"/>
          </w:divBdr>
        </w:div>
      </w:divsChild>
    </w:div>
    <w:div w:id="1152523339">
      <w:bodyDiv w:val="1"/>
      <w:marLeft w:val="0"/>
      <w:marRight w:val="0"/>
      <w:marTop w:val="0"/>
      <w:marBottom w:val="0"/>
      <w:divBdr>
        <w:top w:val="none" w:sz="0" w:space="0" w:color="auto"/>
        <w:left w:val="none" w:sz="0" w:space="0" w:color="auto"/>
        <w:bottom w:val="none" w:sz="0" w:space="0" w:color="auto"/>
        <w:right w:val="none" w:sz="0" w:space="0" w:color="auto"/>
      </w:divBdr>
    </w:div>
    <w:div w:id="1162307845">
      <w:bodyDiv w:val="1"/>
      <w:marLeft w:val="0"/>
      <w:marRight w:val="0"/>
      <w:marTop w:val="0"/>
      <w:marBottom w:val="0"/>
      <w:divBdr>
        <w:top w:val="none" w:sz="0" w:space="0" w:color="auto"/>
        <w:left w:val="none" w:sz="0" w:space="0" w:color="auto"/>
        <w:bottom w:val="none" w:sz="0" w:space="0" w:color="auto"/>
        <w:right w:val="none" w:sz="0" w:space="0" w:color="auto"/>
      </w:divBdr>
      <w:divsChild>
        <w:div w:id="1483086775">
          <w:marLeft w:val="1166"/>
          <w:marRight w:val="0"/>
          <w:marTop w:val="96"/>
          <w:marBottom w:val="0"/>
          <w:divBdr>
            <w:top w:val="none" w:sz="0" w:space="0" w:color="auto"/>
            <w:left w:val="none" w:sz="0" w:space="0" w:color="auto"/>
            <w:bottom w:val="none" w:sz="0" w:space="0" w:color="auto"/>
            <w:right w:val="none" w:sz="0" w:space="0" w:color="auto"/>
          </w:divBdr>
        </w:div>
      </w:divsChild>
    </w:div>
    <w:div w:id="1162811602">
      <w:bodyDiv w:val="1"/>
      <w:marLeft w:val="0"/>
      <w:marRight w:val="0"/>
      <w:marTop w:val="0"/>
      <w:marBottom w:val="0"/>
      <w:divBdr>
        <w:top w:val="none" w:sz="0" w:space="0" w:color="auto"/>
        <w:left w:val="none" w:sz="0" w:space="0" w:color="auto"/>
        <w:bottom w:val="none" w:sz="0" w:space="0" w:color="auto"/>
        <w:right w:val="none" w:sz="0" w:space="0" w:color="auto"/>
      </w:divBdr>
      <w:divsChild>
        <w:div w:id="793596153">
          <w:marLeft w:val="547"/>
          <w:marRight w:val="0"/>
          <w:marTop w:val="115"/>
          <w:marBottom w:val="0"/>
          <w:divBdr>
            <w:top w:val="none" w:sz="0" w:space="0" w:color="auto"/>
            <w:left w:val="none" w:sz="0" w:space="0" w:color="auto"/>
            <w:bottom w:val="none" w:sz="0" w:space="0" w:color="auto"/>
            <w:right w:val="none" w:sz="0" w:space="0" w:color="auto"/>
          </w:divBdr>
        </w:div>
        <w:div w:id="1758794598">
          <w:marLeft w:val="547"/>
          <w:marRight w:val="0"/>
          <w:marTop w:val="115"/>
          <w:marBottom w:val="0"/>
          <w:divBdr>
            <w:top w:val="none" w:sz="0" w:space="0" w:color="auto"/>
            <w:left w:val="none" w:sz="0" w:space="0" w:color="auto"/>
            <w:bottom w:val="none" w:sz="0" w:space="0" w:color="auto"/>
            <w:right w:val="none" w:sz="0" w:space="0" w:color="auto"/>
          </w:divBdr>
        </w:div>
      </w:divsChild>
    </w:div>
    <w:div w:id="1167599677">
      <w:bodyDiv w:val="1"/>
      <w:marLeft w:val="0"/>
      <w:marRight w:val="0"/>
      <w:marTop w:val="0"/>
      <w:marBottom w:val="0"/>
      <w:divBdr>
        <w:top w:val="none" w:sz="0" w:space="0" w:color="auto"/>
        <w:left w:val="none" w:sz="0" w:space="0" w:color="auto"/>
        <w:bottom w:val="none" w:sz="0" w:space="0" w:color="auto"/>
        <w:right w:val="none" w:sz="0" w:space="0" w:color="auto"/>
      </w:divBdr>
      <w:divsChild>
        <w:div w:id="1374887056">
          <w:marLeft w:val="547"/>
          <w:marRight w:val="0"/>
          <w:marTop w:val="62"/>
          <w:marBottom w:val="0"/>
          <w:divBdr>
            <w:top w:val="none" w:sz="0" w:space="0" w:color="auto"/>
            <w:left w:val="none" w:sz="0" w:space="0" w:color="auto"/>
            <w:bottom w:val="none" w:sz="0" w:space="0" w:color="auto"/>
            <w:right w:val="none" w:sz="0" w:space="0" w:color="auto"/>
          </w:divBdr>
        </w:div>
      </w:divsChild>
    </w:div>
    <w:div w:id="1169057424">
      <w:bodyDiv w:val="1"/>
      <w:marLeft w:val="0"/>
      <w:marRight w:val="0"/>
      <w:marTop w:val="0"/>
      <w:marBottom w:val="0"/>
      <w:divBdr>
        <w:top w:val="none" w:sz="0" w:space="0" w:color="auto"/>
        <w:left w:val="none" w:sz="0" w:space="0" w:color="auto"/>
        <w:bottom w:val="none" w:sz="0" w:space="0" w:color="auto"/>
        <w:right w:val="none" w:sz="0" w:space="0" w:color="auto"/>
      </w:divBdr>
      <w:divsChild>
        <w:div w:id="974413055">
          <w:marLeft w:val="547"/>
          <w:marRight w:val="0"/>
          <w:marTop w:val="115"/>
          <w:marBottom w:val="0"/>
          <w:divBdr>
            <w:top w:val="none" w:sz="0" w:space="0" w:color="auto"/>
            <w:left w:val="none" w:sz="0" w:space="0" w:color="auto"/>
            <w:bottom w:val="none" w:sz="0" w:space="0" w:color="auto"/>
            <w:right w:val="none" w:sz="0" w:space="0" w:color="auto"/>
          </w:divBdr>
        </w:div>
      </w:divsChild>
    </w:div>
    <w:div w:id="1174220930">
      <w:bodyDiv w:val="1"/>
      <w:marLeft w:val="0"/>
      <w:marRight w:val="0"/>
      <w:marTop w:val="0"/>
      <w:marBottom w:val="0"/>
      <w:divBdr>
        <w:top w:val="none" w:sz="0" w:space="0" w:color="auto"/>
        <w:left w:val="none" w:sz="0" w:space="0" w:color="auto"/>
        <w:bottom w:val="none" w:sz="0" w:space="0" w:color="auto"/>
        <w:right w:val="none" w:sz="0" w:space="0" w:color="auto"/>
      </w:divBdr>
      <w:divsChild>
        <w:div w:id="406073863">
          <w:marLeft w:val="720"/>
          <w:marRight w:val="0"/>
          <w:marTop w:val="0"/>
          <w:marBottom w:val="0"/>
          <w:divBdr>
            <w:top w:val="none" w:sz="0" w:space="0" w:color="auto"/>
            <w:left w:val="none" w:sz="0" w:space="0" w:color="auto"/>
            <w:bottom w:val="none" w:sz="0" w:space="0" w:color="auto"/>
            <w:right w:val="none" w:sz="0" w:space="0" w:color="auto"/>
          </w:divBdr>
        </w:div>
      </w:divsChild>
    </w:div>
    <w:div w:id="1177961627">
      <w:bodyDiv w:val="1"/>
      <w:marLeft w:val="0"/>
      <w:marRight w:val="0"/>
      <w:marTop w:val="0"/>
      <w:marBottom w:val="0"/>
      <w:divBdr>
        <w:top w:val="none" w:sz="0" w:space="0" w:color="auto"/>
        <w:left w:val="none" w:sz="0" w:space="0" w:color="auto"/>
        <w:bottom w:val="none" w:sz="0" w:space="0" w:color="auto"/>
        <w:right w:val="none" w:sz="0" w:space="0" w:color="auto"/>
      </w:divBdr>
    </w:div>
    <w:div w:id="1186140943">
      <w:bodyDiv w:val="1"/>
      <w:marLeft w:val="0"/>
      <w:marRight w:val="0"/>
      <w:marTop w:val="0"/>
      <w:marBottom w:val="0"/>
      <w:divBdr>
        <w:top w:val="none" w:sz="0" w:space="0" w:color="auto"/>
        <w:left w:val="none" w:sz="0" w:space="0" w:color="auto"/>
        <w:bottom w:val="none" w:sz="0" w:space="0" w:color="auto"/>
        <w:right w:val="none" w:sz="0" w:space="0" w:color="auto"/>
      </w:divBdr>
      <w:divsChild>
        <w:div w:id="935819792">
          <w:marLeft w:val="547"/>
          <w:marRight w:val="0"/>
          <w:marTop w:val="0"/>
          <w:marBottom w:val="0"/>
          <w:divBdr>
            <w:top w:val="none" w:sz="0" w:space="0" w:color="auto"/>
            <w:left w:val="none" w:sz="0" w:space="0" w:color="auto"/>
            <w:bottom w:val="none" w:sz="0" w:space="0" w:color="auto"/>
            <w:right w:val="none" w:sz="0" w:space="0" w:color="auto"/>
          </w:divBdr>
        </w:div>
        <w:div w:id="1191644244">
          <w:marLeft w:val="547"/>
          <w:marRight w:val="0"/>
          <w:marTop w:val="0"/>
          <w:marBottom w:val="0"/>
          <w:divBdr>
            <w:top w:val="none" w:sz="0" w:space="0" w:color="auto"/>
            <w:left w:val="none" w:sz="0" w:space="0" w:color="auto"/>
            <w:bottom w:val="none" w:sz="0" w:space="0" w:color="auto"/>
            <w:right w:val="none" w:sz="0" w:space="0" w:color="auto"/>
          </w:divBdr>
        </w:div>
        <w:div w:id="1321807667">
          <w:marLeft w:val="547"/>
          <w:marRight w:val="0"/>
          <w:marTop w:val="0"/>
          <w:marBottom w:val="0"/>
          <w:divBdr>
            <w:top w:val="none" w:sz="0" w:space="0" w:color="auto"/>
            <w:left w:val="none" w:sz="0" w:space="0" w:color="auto"/>
            <w:bottom w:val="none" w:sz="0" w:space="0" w:color="auto"/>
            <w:right w:val="none" w:sz="0" w:space="0" w:color="auto"/>
          </w:divBdr>
        </w:div>
        <w:div w:id="990207118">
          <w:marLeft w:val="547"/>
          <w:marRight w:val="0"/>
          <w:marTop w:val="0"/>
          <w:marBottom w:val="0"/>
          <w:divBdr>
            <w:top w:val="none" w:sz="0" w:space="0" w:color="auto"/>
            <w:left w:val="none" w:sz="0" w:space="0" w:color="auto"/>
            <w:bottom w:val="none" w:sz="0" w:space="0" w:color="auto"/>
            <w:right w:val="none" w:sz="0" w:space="0" w:color="auto"/>
          </w:divBdr>
        </w:div>
      </w:divsChild>
    </w:div>
    <w:div w:id="1186750348">
      <w:bodyDiv w:val="1"/>
      <w:marLeft w:val="0"/>
      <w:marRight w:val="0"/>
      <w:marTop w:val="0"/>
      <w:marBottom w:val="0"/>
      <w:divBdr>
        <w:top w:val="none" w:sz="0" w:space="0" w:color="auto"/>
        <w:left w:val="none" w:sz="0" w:space="0" w:color="auto"/>
        <w:bottom w:val="none" w:sz="0" w:space="0" w:color="auto"/>
        <w:right w:val="none" w:sz="0" w:space="0" w:color="auto"/>
      </w:divBdr>
    </w:div>
    <w:div w:id="1186791463">
      <w:bodyDiv w:val="1"/>
      <w:marLeft w:val="0"/>
      <w:marRight w:val="0"/>
      <w:marTop w:val="0"/>
      <w:marBottom w:val="0"/>
      <w:divBdr>
        <w:top w:val="none" w:sz="0" w:space="0" w:color="auto"/>
        <w:left w:val="none" w:sz="0" w:space="0" w:color="auto"/>
        <w:bottom w:val="none" w:sz="0" w:space="0" w:color="auto"/>
        <w:right w:val="none" w:sz="0" w:space="0" w:color="auto"/>
      </w:divBdr>
    </w:div>
    <w:div w:id="1188835433">
      <w:bodyDiv w:val="1"/>
      <w:marLeft w:val="0"/>
      <w:marRight w:val="0"/>
      <w:marTop w:val="0"/>
      <w:marBottom w:val="0"/>
      <w:divBdr>
        <w:top w:val="none" w:sz="0" w:space="0" w:color="auto"/>
        <w:left w:val="none" w:sz="0" w:space="0" w:color="auto"/>
        <w:bottom w:val="none" w:sz="0" w:space="0" w:color="auto"/>
        <w:right w:val="none" w:sz="0" w:space="0" w:color="auto"/>
      </w:divBdr>
    </w:div>
    <w:div w:id="1189296431">
      <w:bodyDiv w:val="1"/>
      <w:marLeft w:val="0"/>
      <w:marRight w:val="0"/>
      <w:marTop w:val="0"/>
      <w:marBottom w:val="0"/>
      <w:divBdr>
        <w:top w:val="none" w:sz="0" w:space="0" w:color="auto"/>
        <w:left w:val="none" w:sz="0" w:space="0" w:color="auto"/>
        <w:bottom w:val="none" w:sz="0" w:space="0" w:color="auto"/>
        <w:right w:val="none" w:sz="0" w:space="0" w:color="auto"/>
      </w:divBdr>
      <w:divsChild>
        <w:div w:id="1561748389">
          <w:marLeft w:val="547"/>
          <w:marRight w:val="0"/>
          <w:marTop w:val="86"/>
          <w:marBottom w:val="0"/>
          <w:divBdr>
            <w:top w:val="none" w:sz="0" w:space="0" w:color="auto"/>
            <w:left w:val="none" w:sz="0" w:space="0" w:color="auto"/>
            <w:bottom w:val="none" w:sz="0" w:space="0" w:color="auto"/>
            <w:right w:val="none" w:sz="0" w:space="0" w:color="auto"/>
          </w:divBdr>
        </w:div>
        <w:div w:id="2013988059">
          <w:marLeft w:val="547"/>
          <w:marRight w:val="0"/>
          <w:marTop w:val="86"/>
          <w:marBottom w:val="0"/>
          <w:divBdr>
            <w:top w:val="none" w:sz="0" w:space="0" w:color="auto"/>
            <w:left w:val="none" w:sz="0" w:space="0" w:color="auto"/>
            <w:bottom w:val="none" w:sz="0" w:space="0" w:color="auto"/>
            <w:right w:val="none" w:sz="0" w:space="0" w:color="auto"/>
          </w:divBdr>
        </w:div>
        <w:div w:id="587543282">
          <w:marLeft w:val="547"/>
          <w:marRight w:val="0"/>
          <w:marTop w:val="86"/>
          <w:marBottom w:val="0"/>
          <w:divBdr>
            <w:top w:val="none" w:sz="0" w:space="0" w:color="auto"/>
            <w:left w:val="none" w:sz="0" w:space="0" w:color="auto"/>
            <w:bottom w:val="none" w:sz="0" w:space="0" w:color="auto"/>
            <w:right w:val="none" w:sz="0" w:space="0" w:color="auto"/>
          </w:divBdr>
        </w:div>
        <w:div w:id="40524482">
          <w:marLeft w:val="547"/>
          <w:marRight w:val="0"/>
          <w:marTop w:val="86"/>
          <w:marBottom w:val="0"/>
          <w:divBdr>
            <w:top w:val="none" w:sz="0" w:space="0" w:color="auto"/>
            <w:left w:val="none" w:sz="0" w:space="0" w:color="auto"/>
            <w:bottom w:val="none" w:sz="0" w:space="0" w:color="auto"/>
            <w:right w:val="none" w:sz="0" w:space="0" w:color="auto"/>
          </w:divBdr>
        </w:div>
        <w:div w:id="285236866">
          <w:marLeft w:val="547"/>
          <w:marRight w:val="0"/>
          <w:marTop w:val="86"/>
          <w:marBottom w:val="0"/>
          <w:divBdr>
            <w:top w:val="none" w:sz="0" w:space="0" w:color="auto"/>
            <w:left w:val="none" w:sz="0" w:space="0" w:color="auto"/>
            <w:bottom w:val="none" w:sz="0" w:space="0" w:color="auto"/>
            <w:right w:val="none" w:sz="0" w:space="0" w:color="auto"/>
          </w:divBdr>
        </w:div>
      </w:divsChild>
    </w:div>
    <w:div w:id="1191066727">
      <w:bodyDiv w:val="1"/>
      <w:marLeft w:val="0"/>
      <w:marRight w:val="0"/>
      <w:marTop w:val="0"/>
      <w:marBottom w:val="0"/>
      <w:divBdr>
        <w:top w:val="none" w:sz="0" w:space="0" w:color="auto"/>
        <w:left w:val="none" w:sz="0" w:space="0" w:color="auto"/>
        <w:bottom w:val="none" w:sz="0" w:space="0" w:color="auto"/>
        <w:right w:val="none" w:sz="0" w:space="0" w:color="auto"/>
      </w:divBdr>
    </w:div>
    <w:div w:id="1198859603">
      <w:bodyDiv w:val="1"/>
      <w:marLeft w:val="0"/>
      <w:marRight w:val="0"/>
      <w:marTop w:val="0"/>
      <w:marBottom w:val="0"/>
      <w:divBdr>
        <w:top w:val="none" w:sz="0" w:space="0" w:color="auto"/>
        <w:left w:val="none" w:sz="0" w:space="0" w:color="auto"/>
        <w:bottom w:val="none" w:sz="0" w:space="0" w:color="auto"/>
        <w:right w:val="none" w:sz="0" w:space="0" w:color="auto"/>
      </w:divBdr>
      <w:divsChild>
        <w:div w:id="1665931033">
          <w:marLeft w:val="720"/>
          <w:marRight w:val="0"/>
          <w:marTop w:val="0"/>
          <w:marBottom w:val="0"/>
          <w:divBdr>
            <w:top w:val="none" w:sz="0" w:space="0" w:color="auto"/>
            <w:left w:val="none" w:sz="0" w:space="0" w:color="auto"/>
            <w:bottom w:val="none" w:sz="0" w:space="0" w:color="auto"/>
            <w:right w:val="none" w:sz="0" w:space="0" w:color="auto"/>
          </w:divBdr>
        </w:div>
        <w:div w:id="649797286">
          <w:marLeft w:val="720"/>
          <w:marRight w:val="0"/>
          <w:marTop w:val="0"/>
          <w:marBottom w:val="0"/>
          <w:divBdr>
            <w:top w:val="none" w:sz="0" w:space="0" w:color="auto"/>
            <w:left w:val="none" w:sz="0" w:space="0" w:color="auto"/>
            <w:bottom w:val="none" w:sz="0" w:space="0" w:color="auto"/>
            <w:right w:val="none" w:sz="0" w:space="0" w:color="auto"/>
          </w:divBdr>
        </w:div>
        <w:div w:id="1245921761">
          <w:marLeft w:val="720"/>
          <w:marRight w:val="0"/>
          <w:marTop w:val="0"/>
          <w:marBottom w:val="0"/>
          <w:divBdr>
            <w:top w:val="none" w:sz="0" w:space="0" w:color="auto"/>
            <w:left w:val="none" w:sz="0" w:space="0" w:color="auto"/>
            <w:bottom w:val="none" w:sz="0" w:space="0" w:color="auto"/>
            <w:right w:val="none" w:sz="0" w:space="0" w:color="auto"/>
          </w:divBdr>
        </w:div>
        <w:div w:id="2069186837">
          <w:marLeft w:val="720"/>
          <w:marRight w:val="0"/>
          <w:marTop w:val="0"/>
          <w:marBottom w:val="0"/>
          <w:divBdr>
            <w:top w:val="none" w:sz="0" w:space="0" w:color="auto"/>
            <w:left w:val="none" w:sz="0" w:space="0" w:color="auto"/>
            <w:bottom w:val="none" w:sz="0" w:space="0" w:color="auto"/>
            <w:right w:val="none" w:sz="0" w:space="0" w:color="auto"/>
          </w:divBdr>
        </w:div>
      </w:divsChild>
    </w:div>
    <w:div w:id="1199784236">
      <w:bodyDiv w:val="1"/>
      <w:marLeft w:val="0"/>
      <w:marRight w:val="0"/>
      <w:marTop w:val="0"/>
      <w:marBottom w:val="0"/>
      <w:divBdr>
        <w:top w:val="none" w:sz="0" w:space="0" w:color="auto"/>
        <w:left w:val="none" w:sz="0" w:space="0" w:color="auto"/>
        <w:bottom w:val="none" w:sz="0" w:space="0" w:color="auto"/>
        <w:right w:val="none" w:sz="0" w:space="0" w:color="auto"/>
      </w:divBdr>
      <w:divsChild>
        <w:div w:id="65422381">
          <w:marLeft w:val="547"/>
          <w:marRight w:val="0"/>
          <w:marTop w:val="110"/>
          <w:marBottom w:val="0"/>
          <w:divBdr>
            <w:top w:val="none" w:sz="0" w:space="0" w:color="auto"/>
            <w:left w:val="none" w:sz="0" w:space="0" w:color="auto"/>
            <w:bottom w:val="none" w:sz="0" w:space="0" w:color="auto"/>
            <w:right w:val="none" w:sz="0" w:space="0" w:color="auto"/>
          </w:divBdr>
        </w:div>
        <w:div w:id="1424572625">
          <w:marLeft w:val="547"/>
          <w:marRight w:val="0"/>
          <w:marTop w:val="110"/>
          <w:marBottom w:val="0"/>
          <w:divBdr>
            <w:top w:val="none" w:sz="0" w:space="0" w:color="auto"/>
            <w:left w:val="none" w:sz="0" w:space="0" w:color="auto"/>
            <w:bottom w:val="none" w:sz="0" w:space="0" w:color="auto"/>
            <w:right w:val="none" w:sz="0" w:space="0" w:color="auto"/>
          </w:divBdr>
        </w:div>
        <w:div w:id="2015064868">
          <w:marLeft w:val="547"/>
          <w:marRight w:val="0"/>
          <w:marTop w:val="106"/>
          <w:marBottom w:val="0"/>
          <w:divBdr>
            <w:top w:val="none" w:sz="0" w:space="0" w:color="auto"/>
            <w:left w:val="none" w:sz="0" w:space="0" w:color="auto"/>
            <w:bottom w:val="none" w:sz="0" w:space="0" w:color="auto"/>
            <w:right w:val="none" w:sz="0" w:space="0" w:color="auto"/>
          </w:divBdr>
        </w:div>
      </w:divsChild>
    </w:div>
    <w:div w:id="1199901707">
      <w:bodyDiv w:val="1"/>
      <w:marLeft w:val="0"/>
      <w:marRight w:val="0"/>
      <w:marTop w:val="0"/>
      <w:marBottom w:val="0"/>
      <w:divBdr>
        <w:top w:val="none" w:sz="0" w:space="0" w:color="auto"/>
        <w:left w:val="none" w:sz="0" w:space="0" w:color="auto"/>
        <w:bottom w:val="none" w:sz="0" w:space="0" w:color="auto"/>
        <w:right w:val="none" w:sz="0" w:space="0" w:color="auto"/>
      </w:divBdr>
      <w:divsChild>
        <w:div w:id="1273785100">
          <w:marLeft w:val="547"/>
          <w:marRight w:val="0"/>
          <w:marTop w:val="77"/>
          <w:marBottom w:val="0"/>
          <w:divBdr>
            <w:top w:val="none" w:sz="0" w:space="0" w:color="auto"/>
            <w:left w:val="none" w:sz="0" w:space="0" w:color="auto"/>
            <w:bottom w:val="none" w:sz="0" w:space="0" w:color="auto"/>
            <w:right w:val="none" w:sz="0" w:space="0" w:color="auto"/>
          </w:divBdr>
        </w:div>
      </w:divsChild>
    </w:div>
    <w:div w:id="1204562270">
      <w:bodyDiv w:val="1"/>
      <w:marLeft w:val="0"/>
      <w:marRight w:val="0"/>
      <w:marTop w:val="0"/>
      <w:marBottom w:val="0"/>
      <w:divBdr>
        <w:top w:val="none" w:sz="0" w:space="0" w:color="auto"/>
        <w:left w:val="none" w:sz="0" w:space="0" w:color="auto"/>
        <w:bottom w:val="none" w:sz="0" w:space="0" w:color="auto"/>
        <w:right w:val="none" w:sz="0" w:space="0" w:color="auto"/>
      </w:divBdr>
      <w:divsChild>
        <w:div w:id="726799818">
          <w:marLeft w:val="806"/>
          <w:marRight w:val="0"/>
          <w:marTop w:val="101"/>
          <w:marBottom w:val="240"/>
          <w:divBdr>
            <w:top w:val="none" w:sz="0" w:space="0" w:color="auto"/>
            <w:left w:val="none" w:sz="0" w:space="0" w:color="auto"/>
            <w:bottom w:val="none" w:sz="0" w:space="0" w:color="auto"/>
            <w:right w:val="none" w:sz="0" w:space="0" w:color="auto"/>
          </w:divBdr>
        </w:div>
        <w:div w:id="165903765">
          <w:marLeft w:val="806"/>
          <w:marRight w:val="0"/>
          <w:marTop w:val="101"/>
          <w:marBottom w:val="240"/>
          <w:divBdr>
            <w:top w:val="none" w:sz="0" w:space="0" w:color="auto"/>
            <w:left w:val="none" w:sz="0" w:space="0" w:color="auto"/>
            <w:bottom w:val="none" w:sz="0" w:space="0" w:color="auto"/>
            <w:right w:val="none" w:sz="0" w:space="0" w:color="auto"/>
          </w:divBdr>
        </w:div>
        <w:div w:id="2106917660">
          <w:marLeft w:val="806"/>
          <w:marRight w:val="0"/>
          <w:marTop w:val="101"/>
          <w:marBottom w:val="240"/>
          <w:divBdr>
            <w:top w:val="none" w:sz="0" w:space="0" w:color="auto"/>
            <w:left w:val="none" w:sz="0" w:space="0" w:color="auto"/>
            <w:bottom w:val="none" w:sz="0" w:space="0" w:color="auto"/>
            <w:right w:val="none" w:sz="0" w:space="0" w:color="auto"/>
          </w:divBdr>
        </w:div>
        <w:div w:id="669481690">
          <w:marLeft w:val="806"/>
          <w:marRight w:val="0"/>
          <w:marTop w:val="101"/>
          <w:marBottom w:val="240"/>
          <w:divBdr>
            <w:top w:val="none" w:sz="0" w:space="0" w:color="auto"/>
            <w:left w:val="none" w:sz="0" w:space="0" w:color="auto"/>
            <w:bottom w:val="none" w:sz="0" w:space="0" w:color="auto"/>
            <w:right w:val="none" w:sz="0" w:space="0" w:color="auto"/>
          </w:divBdr>
        </w:div>
        <w:div w:id="1232734344">
          <w:marLeft w:val="806"/>
          <w:marRight w:val="0"/>
          <w:marTop w:val="101"/>
          <w:marBottom w:val="240"/>
          <w:divBdr>
            <w:top w:val="none" w:sz="0" w:space="0" w:color="auto"/>
            <w:left w:val="none" w:sz="0" w:space="0" w:color="auto"/>
            <w:bottom w:val="none" w:sz="0" w:space="0" w:color="auto"/>
            <w:right w:val="none" w:sz="0" w:space="0" w:color="auto"/>
          </w:divBdr>
        </w:div>
      </w:divsChild>
    </w:div>
    <w:div w:id="1213733991">
      <w:bodyDiv w:val="1"/>
      <w:marLeft w:val="0"/>
      <w:marRight w:val="0"/>
      <w:marTop w:val="0"/>
      <w:marBottom w:val="0"/>
      <w:divBdr>
        <w:top w:val="none" w:sz="0" w:space="0" w:color="auto"/>
        <w:left w:val="none" w:sz="0" w:space="0" w:color="auto"/>
        <w:bottom w:val="none" w:sz="0" w:space="0" w:color="auto"/>
        <w:right w:val="none" w:sz="0" w:space="0" w:color="auto"/>
      </w:divBdr>
      <w:divsChild>
        <w:div w:id="45179259">
          <w:marLeft w:val="0"/>
          <w:marRight w:val="0"/>
          <w:marTop w:val="0"/>
          <w:marBottom w:val="120"/>
          <w:divBdr>
            <w:top w:val="none" w:sz="0" w:space="0" w:color="auto"/>
            <w:left w:val="none" w:sz="0" w:space="0" w:color="auto"/>
            <w:bottom w:val="none" w:sz="0" w:space="0" w:color="auto"/>
            <w:right w:val="none" w:sz="0" w:space="0" w:color="auto"/>
          </w:divBdr>
        </w:div>
      </w:divsChild>
    </w:div>
    <w:div w:id="1214123146">
      <w:bodyDiv w:val="1"/>
      <w:marLeft w:val="0"/>
      <w:marRight w:val="0"/>
      <w:marTop w:val="0"/>
      <w:marBottom w:val="0"/>
      <w:divBdr>
        <w:top w:val="none" w:sz="0" w:space="0" w:color="auto"/>
        <w:left w:val="none" w:sz="0" w:space="0" w:color="auto"/>
        <w:bottom w:val="none" w:sz="0" w:space="0" w:color="auto"/>
        <w:right w:val="none" w:sz="0" w:space="0" w:color="auto"/>
      </w:divBdr>
      <w:divsChild>
        <w:div w:id="723678099">
          <w:marLeft w:val="806"/>
          <w:marRight w:val="0"/>
          <w:marTop w:val="134"/>
          <w:marBottom w:val="480"/>
          <w:divBdr>
            <w:top w:val="none" w:sz="0" w:space="0" w:color="auto"/>
            <w:left w:val="none" w:sz="0" w:space="0" w:color="auto"/>
            <w:bottom w:val="none" w:sz="0" w:space="0" w:color="auto"/>
            <w:right w:val="none" w:sz="0" w:space="0" w:color="auto"/>
          </w:divBdr>
        </w:div>
        <w:div w:id="126510065">
          <w:marLeft w:val="806"/>
          <w:marRight w:val="0"/>
          <w:marTop w:val="134"/>
          <w:marBottom w:val="480"/>
          <w:divBdr>
            <w:top w:val="none" w:sz="0" w:space="0" w:color="auto"/>
            <w:left w:val="none" w:sz="0" w:space="0" w:color="auto"/>
            <w:bottom w:val="none" w:sz="0" w:space="0" w:color="auto"/>
            <w:right w:val="none" w:sz="0" w:space="0" w:color="auto"/>
          </w:divBdr>
        </w:div>
        <w:div w:id="1271401167">
          <w:marLeft w:val="806"/>
          <w:marRight w:val="0"/>
          <w:marTop w:val="134"/>
          <w:marBottom w:val="480"/>
          <w:divBdr>
            <w:top w:val="none" w:sz="0" w:space="0" w:color="auto"/>
            <w:left w:val="none" w:sz="0" w:space="0" w:color="auto"/>
            <w:bottom w:val="none" w:sz="0" w:space="0" w:color="auto"/>
            <w:right w:val="none" w:sz="0" w:space="0" w:color="auto"/>
          </w:divBdr>
        </w:div>
        <w:div w:id="1553929206">
          <w:marLeft w:val="806"/>
          <w:marRight w:val="0"/>
          <w:marTop w:val="134"/>
          <w:marBottom w:val="480"/>
          <w:divBdr>
            <w:top w:val="none" w:sz="0" w:space="0" w:color="auto"/>
            <w:left w:val="none" w:sz="0" w:space="0" w:color="auto"/>
            <w:bottom w:val="none" w:sz="0" w:space="0" w:color="auto"/>
            <w:right w:val="none" w:sz="0" w:space="0" w:color="auto"/>
          </w:divBdr>
        </w:div>
      </w:divsChild>
    </w:div>
    <w:div w:id="1215194201">
      <w:bodyDiv w:val="1"/>
      <w:marLeft w:val="0"/>
      <w:marRight w:val="0"/>
      <w:marTop w:val="0"/>
      <w:marBottom w:val="0"/>
      <w:divBdr>
        <w:top w:val="none" w:sz="0" w:space="0" w:color="auto"/>
        <w:left w:val="none" w:sz="0" w:space="0" w:color="auto"/>
        <w:bottom w:val="none" w:sz="0" w:space="0" w:color="auto"/>
        <w:right w:val="none" w:sz="0" w:space="0" w:color="auto"/>
      </w:divBdr>
      <w:divsChild>
        <w:div w:id="567501526">
          <w:marLeft w:val="1440"/>
          <w:marRight w:val="0"/>
          <w:marTop w:val="0"/>
          <w:marBottom w:val="0"/>
          <w:divBdr>
            <w:top w:val="none" w:sz="0" w:space="0" w:color="auto"/>
            <w:left w:val="none" w:sz="0" w:space="0" w:color="auto"/>
            <w:bottom w:val="none" w:sz="0" w:space="0" w:color="auto"/>
            <w:right w:val="none" w:sz="0" w:space="0" w:color="auto"/>
          </w:divBdr>
        </w:div>
        <w:div w:id="1620868233">
          <w:marLeft w:val="1440"/>
          <w:marRight w:val="0"/>
          <w:marTop w:val="0"/>
          <w:marBottom w:val="0"/>
          <w:divBdr>
            <w:top w:val="none" w:sz="0" w:space="0" w:color="auto"/>
            <w:left w:val="none" w:sz="0" w:space="0" w:color="auto"/>
            <w:bottom w:val="none" w:sz="0" w:space="0" w:color="auto"/>
            <w:right w:val="none" w:sz="0" w:space="0" w:color="auto"/>
          </w:divBdr>
        </w:div>
        <w:div w:id="1302538331">
          <w:marLeft w:val="1440"/>
          <w:marRight w:val="0"/>
          <w:marTop w:val="0"/>
          <w:marBottom w:val="0"/>
          <w:divBdr>
            <w:top w:val="none" w:sz="0" w:space="0" w:color="auto"/>
            <w:left w:val="none" w:sz="0" w:space="0" w:color="auto"/>
            <w:bottom w:val="none" w:sz="0" w:space="0" w:color="auto"/>
            <w:right w:val="none" w:sz="0" w:space="0" w:color="auto"/>
          </w:divBdr>
        </w:div>
      </w:divsChild>
    </w:div>
    <w:div w:id="1220168880">
      <w:bodyDiv w:val="1"/>
      <w:marLeft w:val="0"/>
      <w:marRight w:val="0"/>
      <w:marTop w:val="0"/>
      <w:marBottom w:val="0"/>
      <w:divBdr>
        <w:top w:val="none" w:sz="0" w:space="0" w:color="auto"/>
        <w:left w:val="none" w:sz="0" w:space="0" w:color="auto"/>
        <w:bottom w:val="none" w:sz="0" w:space="0" w:color="auto"/>
        <w:right w:val="none" w:sz="0" w:space="0" w:color="auto"/>
      </w:divBdr>
      <w:divsChild>
        <w:div w:id="1375497415">
          <w:marLeft w:val="1166"/>
          <w:marRight w:val="0"/>
          <w:marTop w:val="96"/>
          <w:marBottom w:val="0"/>
          <w:divBdr>
            <w:top w:val="none" w:sz="0" w:space="0" w:color="auto"/>
            <w:left w:val="none" w:sz="0" w:space="0" w:color="auto"/>
            <w:bottom w:val="none" w:sz="0" w:space="0" w:color="auto"/>
            <w:right w:val="none" w:sz="0" w:space="0" w:color="auto"/>
          </w:divBdr>
        </w:div>
      </w:divsChild>
    </w:div>
    <w:div w:id="1229072696">
      <w:bodyDiv w:val="1"/>
      <w:marLeft w:val="0"/>
      <w:marRight w:val="0"/>
      <w:marTop w:val="0"/>
      <w:marBottom w:val="0"/>
      <w:divBdr>
        <w:top w:val="none" w:sz="0" w:space="0" w:color="auto"/>
        <w:left w:val="none" w:sz="0" w:space="0" w:color="auto"/>
        <w:bottom w:val="none" w:sz="0" w:space="0" w:color="auto"/>
        <w:right w:val="none" w:sz="0" w:space="0" w:color="auto"/>
      </w:divBdr>
      <w:divsChild>
        <w:div w:id="733360686">
          <w:marLeft w:val="547"/>
          <w:marRight w:val="0"/>
          <w:marTop w:val="115"/>
          <w:marBottom w:val="0"/>
          <w:divBdr>
            <w:top w:val="none" w:sz="0" w:space="0" w:color="auto"/>
            <w:left w:val="none" w:sz="0" w:space="0" w:color="auto"/>
            <w:bottom w:val="none" w:sz="0" w:space="0" w:color="auto"/>
            <w:right w:val="none" w:sz="0" w:space="0" w:color="auto"/>
          </w:divBdr>
        </w:div>
        <w:div w:id="1737894086">
          <w:marLeft w:val="547"/>
          <w:marRight w:val="0"/>
          <w:marTop w:val="115"/>
          <w:marBottom w:val="0"/>
          <w:divBdr>
            <w:top w:val="none" w:sz="0" w:space="0" w:color="auto"/>
            <w:left w:val="none" w:sz="0" w:space="0" w:color="auto"/>
            <w:bottom w:val="none" w:sz="0" w:space="0" w:color="auto"/>
            <w:right w:val="none" w:sz="0" w:space="0" w:color="auto"/>
          </w:divBdr>
        </w:div>
      </w:divsChild>
    </w:div>
    <w:div w:id="1250769199">
      <w:bodyDiv w:val="1"/>
      <w:marLeft w:val="0"/>
      <w:marRight w:val="0"/>
      <w:marTop w:val="0"/>
      <w:marBottom w:val="0"/>
      <w:divBdr>
        <w:top w:val="none" w:sz="0" w:space="0" w:color="auto"/>
        <w:left w:val="none" w:sz="0" w:space="0" w:color="auto"/>
        <w:bottom w:val="none" w:sz="0" w:space="0" w:color="auto"/>
        <w:right w:val="none" w:sz="0" w:space="0" w:color="auto"/>
      </w:divBdr>
    </w:div>
    <w:div w:id="1252079876">
      <w:bodyDiv w:val="1"/>
      <w:marLeft w:val="0"/>
      <w:marRight w:val="0"/>
      <w:marTop w:val="0"/>
      <w:marBottom w:val="0"/>
      <w:divBdr>
        <w:top w:val="none" w:sz="0" w:space="0" w:color="auto"/>
        <w:left w:val="none" w:sz="0" w:space="0" w:color="auto"/>
        <w:bottom w:val="none" w:sz="0" w:space="0" w:color="auto"/>
        <w:right w:val="none" w:sz="0" w:space="0" w:color="auto"/>
      </w:divBdr>
      <w:divsChild>
        <w:div w:id="810904335">
          <w:marLeft w:val="1267"/>
          <w:marRight w:val="0"/>
          <w:marTop w:val="96"/>
          <w:marBottom w:val="120"/>
          <w:divBdr>
            <w:top w:val="none" w:sz="0" w:space="0" w:color="auto"/>
            <w:left w:val="none" w:sz="0" w:space="0" w:color="auto"/>
            <w:bottom w:val="none" w:sz="0" w:space="0" w:color="auto"/>
            <w:right w:val="none" w:sz="0" w:space="0" w:color="auto"/>
          </w:divBdr>
        </w:div>
      </w:divsChild>
    </w:div>
    <w:div w:id="1258322460">
      <w:bodyDiv w:val="1"/>
      <w:marLeft w:val="0"/>
      <w:marRight w:val="0"/>
      <w:marTop w:val="0"/>
      <w:marBottom w:val="0"/>
      <w:divBdr>
        <w:top w:val="none" w:sz="0" w:space="0" w:color="auto"/>
        <w:left w:val="none" w:sz="0" w:space="0" w:color="auto"/>
        <w:bottom w:val="none" w:sz="0" w:space="0" w:color="auto"/>
        <w:right w:val="none" w:sz="0" w:space="0" w:color="auto"/>
      </w:divBdr>
      <w:divsChild>
        <w:div w:id="1581016850">
          <w:marLeft w:val="547"/>
          <w:marRight w:val="0"/>
          <w:marTop w:val="120"/>
          <w:marBottom w:val="0"/>
          <w:divBdr>
            <w:top w:val="none" w:sz="0" w:space="0" w:color="auto"/>
            <w:left w:val="none" w:sz="0" w:space="0" w:color="auto"/>
            <w:bottom w:val="none" w:sz="0" w:space="0" w:color="auto"/>
            <w:right w:val="none" w:sz="0" w:space="0" w:color="auto"/>
          </w:divBdr>
        </w:div>
      </w:divsChild>
    </w:div>
    <w:div w:id="1258834254">
      <w:bodyDiv w:val="1"/>
      <w:marLeft w:val="0"/>
      <w:marRight w:val="0"/>
      <w:marTop w:val="0"/>
      <w:marBottom w:val="0"/>
      <w:divBdr>
        <w:top w:val="none" w:sz="0" w:space="0" w:color="auto"/>
        <w:left w:val="none" w:sz="0" w:space="0" w:color="auto"/>
        <w:bottom w:val="none" w:sz="0" w:space="0" w:color="auto"/>
        <w:right w:val="none" w:sz="0" w:space="0" w:color="auto"/>
      </w:divBdr>
      <w:divsChild>
        <w:div w:id="1411349704">
          <w:marLeft w:val="720"/>
          <w:marRight w:val="0"/>
          <w:marTop w:val="0"/>
          <w:marBottom w:val="480"/>
          <w:divBdr>
            <w:top w:val="none" w:sz="0" w:space="0" w:color="auto"/>
            <w:left w:val="none" w:sz="0" w:space="0" w:color="auto"/>
            <w:bottom w:val="none" w:sz="0" w:space="0" w:color="auto"/>
            <w:right w:val="none" w:sz="0" w:space="0" w:color="auto"/>
          </w:divBdr>
        </w:div>
        <w:div w:id="731270884">
          <w:marLeft w:val="720"/>
          <w:marRight w:val="0"/>
          <w:marTop w:val="0"/>
          <w:marBottom w:val="480"/>
          <w:divBdr>
            <w:top w:val="none" w:sz="0" w:space="0" w:color="auto"/>
            <w:left w:val="none" w:sz="0" w:space="0" w:color="auto"/>
            <w:bottom w:val="none" w:sz="0" w:space="0" w:color="auto"/>
            <w:right w:val="none" w:sz="0" w:space="0" w:color="auto"/>
          </w:divBdr>
        </w:div>
        <w:div w:id="551118100">
          <w:marLeft w:val="720"/>
          <w:marRight w:val="0"/>
          <w:marTop w:val="0"/>
          <w:marBottom w:val="480"/>
          <w:divBdr>
            <w:top w:val="none" w:sz="0" w:space="0" w:color="auto"/>
            <w:left w:val="none" w:sz="0" w:space="0" w:color="auto"/>
            <w:bottom w:val="none" w:sz="0" w:space="0" w:color="auto"/>
            <w:right w:val="none" w:sz="0" w:space="0" w:color="auto"/>
          </w:divBdr>
        </w:div>
      </w:divsChild>
    </w:div>
    <w:div w:id="1261060294">
      <w:bodyDiv w:val="1"/>
      <w:marLeft w:val="0"/>
      <w:marRight w:val="0"/>
      <w:marTop w:val="0"/>
      <w:marBottom w:val="0"/>
      <w:divBdr>
        <w:top w:val="none" w:sz="0" w:space="0" w:color="auto"/>
        <w:left w:val="none" w:sz="0" w:space="0" w:color="auto"/>
        <w:bottom w:val="none" w:sz="0" w:space="0" w:color="auto"/>
        <w:right w:val="none" w:sz="0" w:space="0" w:color="auto"/>
      </w:divBdr>
      <w:divsChild>
        <w:div w:id="1002003931">
          <w:marLeft w:val="0"/>
          <w:marRight w:val="0"/>
          <w:marTop w:val="115"/>
          <w:marBottom w:val="0"/>
          <w:divBdr>
            <w:top w:val="none" w:sz="0" w:space="0" w:color="auto"/>
            <w:left w:val="none" w:sz="0" w:space="0" w:color="auto"/>
            <w:bottom w:val="none" w:sz="0" w:space="0" w:color="auto"/>
            <w:right w:val="none" w:sz="0" w:space="0" w:color="auto"/>
          </w:divBdr>
        </w:div>
      </w:divsChild>
    </w:div>
    <w:div w:id="1266841768">
      <w:bodyDiv w:val="1"/>
      <w:marLeft w:val="0"/>
      <w:marRight w:val="0"/>
      <w:marTop w:val="0"/>
      <w:marBottom w:val="0"/>
      <w:divBdr>
        <w:top w:val="none" w:sz="0" w:space="0" w:color="auto"/>
        <w:left w:val="none" w:sz="0" w:space="0" w:color="auto"/>
        <w:bottom w:val="none" w:sz="0" w:space="0" w:color="auto"/>
        <w:right w:val="none" w:sz="0" w:space="0" w:color="auto"/>
      </w:divBdr>
    </w:div>
    <w:div w:id="1272129967">
      <w:bodyDiv w:val="1"/>
      <w:marLeft w:val="0"/>
      <w:marRight w:val="0"/>
      <w:marTop w:val="0"/>
      <w:marBottom w:val="0"/>
      <w:divBdr>
        <w:top w:val="none" w:sz="0" w:space="0" w:color="auto"/>
        <w:left w:val="none" w:sz="0" w:space="0" w:color="auto"/>
        <w:bottom w:val="none" w:sz="0" w:space="0" w:color="auto"/>
        <w:right w:val="none" w:sz="0" w:space="0" w:color="auto"/>
      </w:divBdr>
      <w:divsChild>
        <w:div w:id="1213344466">
          <w:marLeft w:val="0"/>
          <w:marRight w:val="0"/>
          <w:marTop w:val="106"/>
          <w:marBottom w:val="0"/>
          <w:divBdr>
            <w:top w:val="none" w:sz="0" w:space="0" w:color="auto"/>
            <w:left w:val="none" w:sz="0" w:space="0" w:color="auto"/>
            <w:bottom w:val="none" w:sz="0" w:space="0" w:color="auto"/>
            <w:right w:val="none" w:sz="0" w:space="0" w:color="auto"/>
          </w:divBdr>
        </w:div>
      </w:divsChild>
    </w:div>
    <w:div w:id="1281380672">
      <w:bodyDiv w:val="1"/>
      <w:marLeft w:val="0"/>
      <w:marRight w:val="0"/>
      <w:marTop w:val="0"/>
      <w:marBottom w:val="0"/>
      <w:divBdr>
        <w:top w:val="none" w:sz="0" w:space="0" w:color="auto"/>
        <w:left w:val="none" w:sz="0" w:space="0" w:color="auto"/>
        <w:bottom w:val="none" w:sz="0" w:space="0" w:color="auto"/>
        <w:right w:val="none" w:sz="0" w:space="0" w:color="auto"/>
      </w:divBdr>
      <w:divsChild>
        <w:div w:id="2132088715">
          <w:marLeft w:val="1440"/>
          <w:marRight w:val="0"/>
          <w:marTop w:val="96"/>
          <w:marBottom w:val="0"/>
          <w:divBdr>
            <w:top w:val="none" w:sz="0" w:space="0" w:color="auto"/>
            <w:left w:val="none" w:sz="0" w:space="0" w:color="auto"/>
            <w:bottom w:val="none" w:sz="0" w:space="0" w:color="auto"/>
            <w:right w:val="none" w:sz="0" w:space="0" w:color="auto"/>
          </w:divBdr>
        </w:div>
        <w:div w:id="620108614">
          <w:marLeft w:val="1440"/>
          <w:marRight w:val="0"/>
          <w:marTop w:val="96"/>
          <w:marBottom w:val="0"/>
          <w:divBdr>
            <w:top w:val="none" w:sz="0" w:space="0" w:color="auto"/>
            <w:left w:val="none" w:sz="0" w:space="0" w:color="auto"/>
            <w:bottom w:val="none" w:sz="0" w:space="0" w:color="auto"/>
            <w:right w:val="none" w:sz="0" w:space="0" w:color="auto"/>
          </w:divBdr>
        </w:div>
        <w:div w:id="255795199">
          <w:marLeft w:val="1440"/>
          <w:marRight w:val="0"/>
          <w:marTop w:val="96"/>
          <w:marBottom w:val="0"/>
          <w:divBdr>
            <w:top w:val="none" w:sz="0" w:space="0" w:color="auto"/>
            <w:left w:val="none" w:sz="0" w:space="0" w:color="auto"/>
            <w:bottom w:val="none" w:sz="0" w:space="0" w:color="auto"/>
            <w:right w:val="none" w:sz="0" w:space="0" w:color="auto"/>
          </w:divBdr>
        </w:div>
        <w:div w:id="1706061028">
          <w:marLeft w:val="1440"/>
          <w:marRight w:val="0"/>
          <w:marTop w:val="96"/>
          <w:marBottom w:val="0"/>
          <w:divBdr>
            <w:top w:val="none" w:sz="0" w:space="0" w:color="auto"/>
            <w:left w:val="none" w:sz="0" w:space="0" w:color="auto"/>
            <w:bottom w:val="none" w:sz="0" w:space="0" w:color="auto"/>
            <w:right w:val="none" w:sz="0" w:space="0" w:color="auto"/>
          </w:divBdr>
        </w:div>
        <w:div w:id="1602756672">
          <w:marLeft w:val="1440"/>
          <w:marRight w:val="0"/>
          <w:marTop w:val="96"/>
          <w:marBottom w:val="0"/>
          <w:divBdr>
            <w:top w:val="none" w:sz="0" w:space="0" w:color="auto"/>
            <w:left w:val="none" w:sz="0" w:space="0" w:color="auto"/>
            <w:bottom w:val="none" w:sz="0" w:space="0" w:color="auto"/>
            <w:right w:val="none" w:sz="0" w:space="0" w:color="auto"/>
          </w:divBdr>
        </w:div>
        <w:div w:id="876357063">
          <w:marLeft w:val="1440"/>
          <w:marRight w:val="0"/>
          <w:marTop w:val="96"/>
          <w:marBottom w:val="0"/>
          <w:divBdr>
            <w:top w:val="none" w:sz="0" w:space="0" w:color="auto"/>
            <w:left w:val="none" w:sz="0" w:space="0" w:color="auto"/>
            <w:bottom w:val="none" w:sz="0" w:space="0" w:color="auto"/>
            <w:right w:val="none" w:sz="0" w:space="0" w:color="auto"/>
          </w:divBdr>
        </w:div>
      </w:divsChild>
    </w:div>
    <w:div w:id="1282345718">
      <w:bodyDiv w:val="1"/>
      <w:marLeft w:val="0"/>
      <w:marRight w:val="0"/>
      <w:marTop w:val="0"/>
      <w:marBottom w:val="0"/>
      <w:divBdr>
        <w:top w:val="none" w:sz="0" w:space="0" w:color="auto"/>
        <w:left w:val="none" w:sz="0" w:space="0" w:color="auto"/>
        <w:bottom w:val="none" w:sz="0" w:space="0" w:color="auto"/>
        <w:right w:val="none" w:sz="0" w:space="0" w:color="auto"/>
      </w:divBdr>
      <w:divsChild>
        <w:div w:id="111443565">
          <w:marLeft w:val="547"/>
          <w:marRight w:val="0"/>
          <w:marTop w:val="86"/>
          <w:marBottom w:val="0"/>
          <w:divBdr>
            <w:top w:val="none" w:sz="0" w:space="0" w:color="auto"/>
            <w:left w:val="none" w:sz="0" w:space="0" w:color="auto"/>
            <w:bottom w:val="none" w:sz="0" w:space="0" w:color="auto"/>
            <w:right w:val="none" w:sz="0" w:space="0" w:color="auto"/>
          </w:divBdr>
        </w:div>
        <w:div w:id="50202231">
          <w:marLeft w:val="1166"/>
          <w:marRight w:val="0"/>
          <w:marTop w:val="86"/>
          <w:marBottom w:val="0"/>
          <w:divBdr>
            <w:top w:val="none" w:sz="0" w:space="0" w:color="auto"/>
            <w:left w:val="none" w:sz="0" w:space="0" w:color="auto"/>
            <w:bottom w:val="none" w:sz="0" w:space="0" w:color="auto"/>
            <w:right w:val="none" w:sz="0" w:space="0" w:color="auto"/>
          </w:divBdr>
        </w:div>
        <w:div w:id="639916555">
          <w:marLeft w:val="1166"/>
          <w:marRight w:val="0"/>
          <w:marTop w:val="86"/>
          <w:marBottom w:val="0"/>
          <w:divBdr>
            <w:top w:val="none" w:sz="0" w:space="0" w:color="auto"/>
            <w:left w:val="none" w:sz="0" w:space="0" w:color="auto"/>
            <w:bottom w:val="none" w:sz="0" w:space="0" w:color="auto"/>
            <w:right w:val="none" w:sz="0" w:space="0" w:color="auto"/>
          </w:divBdr>
        </w:div>
        <w:div w:id="309021453">
          <w:marLeft w:val="1166"/>
          <w:marRight w:val="0"/>
          <w:marTop w:val="86"/>
          <w:marBottom w:val="0"/>
          <w:divBdr>
            <w:top w:val="none" w:sz="0" w:space="0" w:color="auto"/>
            <w:left w:val="none" w:sz="0" w:space="0" w:color="auto"/>
            <w:bottom w:val="none" w:sz="0" w:space="0" w:color="auto"/>
            <w:right w:val="none" w:sz="0" w:space="0" w:color="auto"/>
          </w:divBdr>
        </w:div>
        <w:div w:id="924262961">
          <w:marLeft w:val="547"/>
          <w:marRight w:val="0"/>
          <w:marTop w:val="86"/>
          <w:marBottom w:val="0"/>
          <w:divBdr>
            <w:top w:val="none" w:sz="0" w:space="0" w:color="auto"/>
            <w:left w:val="none" w:sz="0" w:space="0" w:color="auto"/>
            <w:bottom w:val="none" w:sz="0" w:space="0" w:color="auto"/>
            <w:right w:val="none" w:sz="0" w:space="0" w:color="auto"/>
          </w:divBdr>
        </w:div>
        <w:div w:id="897741195">
          <w:marLeft w:val="1166"/>
          <w:marRight w:val="0"/>
          <w:marTop w:val="77"/>
          <w:marBottom w:val="0"/>
          <w:divBdr>
            <w:top w:val="none" w:sz="0" w:space="0" w:color="auto"/>
            <w:left w:val="none" w:sz="0" w:space="0" w:color="auto"/>
            <w:bottom w:val="none" w:sz="0" w:space="0" w:color="auto"/>
            <w:right w:val="none" w:sz="0" w:space="0" w:color="auto"/>
          </w:divBdr>
        </w:div>
        <w:div w:id="913244839">
          <w:marLeft w:val="1166"/>
          <w:marRight w:val="0"/>
          <w:marTop w:val="77"/>
          <w:marBottom w:val="0"/>
          <w:divBdr>
            <w:top w:val="none" w:sz="0" w:space="0" w:color="auto"/>
            <w:left w:val="none" w:sz="0" w:space="0" w:color="auto"/>
            <w:bottom w:val="none" w:sz="0" w:space="0" w:color="auto"/>
            <w:right w:val="none" w:sz="0" w:space="0" w:color="auto"/>
          </w:divBdr>
        </w:div>
      </w:divsChild>
    </w:div>
    <w:div w:id="1286741343">
      <w:bodyDiv w:val="1"/>
      <w:marLeft w:val="0"/>
      <w:marRight w:val="0"/>
      <w:marTop w:val="0"/>
      <w:marBottom w:val="0"/>
      <w:divBdr>
        <w:top w:val="none" w:sz="0" w:space="0" w:color="auto"/>
        <w:left w:val="none" w:sz="0" w:space="0" w:color="auto"/>
        <w:bottom w:val="none" w:sz="0" w:space="0" w:color="auto"/>
        <w:right w:val="none" w:sz="0" w:space="0" w:color="auto"/>
      </w:divBdr>
      <w:divsChild>
        <w:div w:id="2136438704">
          <w:marLeft w:val="547"/>
          <w:marRight w:val="0"/>
          <w:marTop w:val="72"/>
          <w:marBottom w:val="0"/>
          <w:divBdr>
            <w:top w:val="none" w:sz="0" w:space="0" w:color="auto"/>
            <w:left w:val="none" w:sz="0" w:space="0" w:color="auto"/>
            <w:bottom w:val="none" w:sz="0" w:space="0" w:color="auto"/>
            <w:right w:val="none" w:sz="0" w:space="0" w:color="auto"/>
          </w:divBdr>
        </w:div>
      </w:divsChild>
    </w:div>
    <w:div w:id="1292632833">
      <w:bodyDiv w:val="1"/>
      <w:marLeft w:val="0"/>
      <w:marRight w:val="0"/>
      <w:marTop w:val="0"/>
      <w:marBottom w:val="0"/>
      <w:divBdr>
        <w:top w:val="none" w:sz="0" w:space="0" w:color="auto"/>
        <w:left w:val="none" w:sz="0" w:space="0" w:color="auto"/>
        <w:bottom w:val="none" w:sz="0" w:space="0" w:color="auto"/>
        <w:right w:val="none" w:sz="0" w:space="0" w:color="auto"/>
      </w:divBdr>
      <w:divsChild>
        <w:div w:id="890190791">
          <w:marLeft w:val="720"/>
          <w:marRight w:val="0"/>
          <w:marTop w:val="0"/>
          <w:marBottom w:val="0"/>
          <w:divBdr>
            <w:top w:val="none" w:sz="0" w:space="0" w:color="auto"/>
            <w:left w:val="none" w:sz="0" w:space="0" w:color="auto"/>
            <w:bottom w:val="none" w:sz="0" w:space="0" w:color="auto"/>
            <w:right w:val="none" w:sz="0" w:space="0" w:color="auto"/>
          </w:divBdr>
        </w:div>
      </w:divsChild>
    </w:div>
    <w:div w:id="1292634734">
      <w:bodyDiv w:val="1"/>
      <w:marLeft w:val="0"/>
      <w:marRight w:val="0"/>
      <w:marTop w:val="0"/>
      <w:marBottom w:val="0"/>
      <w:divBdr>
        <w:top w:val="none" w:sz="0" w:space="0" w:color="auto"/>
        <w:left w:val="none" w:sz="0" w:space="0" w:color="auto"/>
        <w:bottom w:val="none" w:sz="0" w:space="0" w:color="auto"/>
        <w:right w:val="none" w:sz="0" w:space="0" w:color="auto"/>
      </w:divBdr>
    </w:div>
    <w:div w:id="1293823246">
      <w:bodyDiv w:val="1"/>
      <w:marLeft w:val="0"/>
      <w:marRight w:val="0"/>
      <w:marTop w:val="0"/>
      <w:marBottom w:val="0"/>
      <w:divBdr>
        <w:top w:val="none" w:sz="0" w:space="0" w:color="auto"/>
        <w:left w:val="none" w:sz="0" w:space="0" w:color="auto"/>
        <w:bottom w:val="none" w:sz="0" w:space="0" w:color="auto"/>
        <w:right w:val="none" w:sz="0" w:space="0" w:color="auto"/>
      </w:divBdr>
      <w:divsChild>
        <w:div w:id="1939681304">
          <w:marLeft w:val="547"/>
          <w:marRight w:val="0"/>
          <w:marTop w:val="100"/>
          <w:marBottom w:val="0"/>
          <w:divBdr>
            <w:top w:val="none" w:sz="0" w:space="0" w:color="auto"/>
            <w:left w:val="none" w:sz="0" w:space="0" w:color="auto"/>
            <w:bottom w:val="none" w:sz="0" w:space="0" w:color="auto"/>
            <w:right w:val="none" w:sz="0" w:space="0" w:color="auto"/>
          </w:divBdr>
        </w:div>
        <w:div w:id="215969774">
          <w:marLeft w:val="547"/>
          <w:marRight w:val="0"/>
          <w:marTop w:val="100"/>
          <w:marBottom w:val="0"/>
          <w:divBdr>
            <w:top w:val="none" w:sz="0" w:space="0" w:color="auto"/>
            <w:left w:val="none" w:sz="0" w:space="0" w:color="auto"/>
            <w:bottom w:val="none" w:sz="0" w:space="0" w:color="auto"/>
            <w:right w:val="none" w:sz="0" w:space="0" w:color="auto"/>
          </w:divBdr>
        </w:div>
        <w:div w:id="1961841335">
          <w:marLeft w:val="547"/>
          <w:marRight w:val="0"/>
          <w:marTop w:val="100"/>
          <w:marBottom w:val="0"/>
          <w:divBdr>
            <w:top w:val="none" w:sz="0" w:space="0" w:color="auto"/>
            <w:left w:val="none" w:sz="0" w:space="0" w:color="auto"/>
            <w:bottom w:val="none" w:sz="0" w:space="0" w:color="auto"/>
            <w:right w:val="none" w:sz="0" w:space="0" w:color="auto"/>
          </w:divBdr>
        </w:div>
      </w:divsChild>
    </w:div>
    <w:div w:id="1298609484">
      <w:bodyDiv w:val="1"/>
      <w:marLeft w:val="0"/>
      <w:marRight w:val="0"/>
      <w:marTop w:val="0"/>
      <w:marBottom w:val="0"/>
      <w:divBdr>
        <w:top w:val="none" w:sz="0" w:space="0" w:color="auto"/>
        <w:left w:val="none" w:sz="0" w:space="0" w:color="auto"/>
        <w:bottom w:val="none" w:sz="0" w:space="0" w:color="auto"/>
        <w:right w:val="none" w:sz="0" w:space="0" w:color="auto"/>
      </w:divBdr>
    </w:div>
    <w:div w:id="1299459796">
      <w:bodyDiv w:val="1"/>
      <w:marLeft w:val="0"/>
      <w:marRight w:val="0"/>
      <w:marTop w:val="0"/>
      <w:marBottom w:val="0"/>
      <w:divBdr>
        <w:top w:val="none" w:sz="0" w:space="0" w:color="auto"/>
        <w:left w:val="none" w:sz="0" w:space="0" w:color="auto"/>
        <w:bottom w:val="none" w:sz="0" w:space="0" w:color="auto"/>
        <w:right w:val="none" w:sz="0" w:space="0" w:color="auto"/>
      </w:divBdr>
      <w:divsChild>
        <w:div w:id="1872647383">
          <w:marLeft w:val="547"/>
          <w:marRight w:val="0"/>
          <w:marTop w:val="100"/>
          <w:marBottom w:val="0"/>
          <w:divBdr>
            <w:top w:val="none" w:sz="0" w:space="0" w:color="auto"/>
            <w:left w:val="none" w:sz="0" w:space="0" w:color="auto"/>
            <w:bottom w:val="none" w:sz="0" w:space="0" w:color="auto"/>
            <w:right w:val="none" w:sz="0" w:space="0" w:color="auto"/>
          </w:divBdr>
        </w:div>
      </w:divsChild>
    </w:div>
    <w:div w:id="1303079003">
      <w:bodyDiv w:val="1"/>
      <w:marLeft w:val="0"/>
      <w:marRight w:val="0"/>
      <w:marTop w:val="0"/>
      <w:marBottom w:val="0"/>
      <w:divBdr>
        <w:top w:val="none" w:sz="0" w:space="0" w:color="auto"/>
        <w:left w:val="none" w:sz="0" w:space="0" w:color="auto"/>
        <w:bottom w:val="none" w:sz="0" w:space="0" w:color="auto"/>
        <w:right w:val="none" w:sz="0" w:space="0" w:color="auto"/>
      </w:divBdr>
      <w:divsChild>
        <w:div w:id="1150753229">
          <w:marLeft w:val="547"/>
          <w:marRight w:val="0"/>
          <w:marTop w:val="115"/>
          <w:marBottom w:val="0"/>
          <w:divBdr>
            <w:top w:val="none" w:sz="0" w:space="0" w:color="auto"/>
            <w:left w:val="none" w:sz="0" w:space="0" w:color="auto"/>
            <w:bottom w:val="none" w:sz="0" w:space="0" w:color="auto"/>
            <w:right w:val="none" w:sz="0" w:space="0" w:color="auto"/>
          </w:divBdr>
        </w:div>
        <w:div w:id="214658701">
          <w:marLeft w:val="547"/>
          <w:marRight w:val="0"/>
          <w:marTop w:val="115"/>
          <w:marBottom w:val="0"/>
          <w:divBdr>
            <w:top w:val="none" w:sz="0" w:space="0" w:color="auto"/>
            <w:left w:val="none" w:sz="0" w:space="0" w:color="auto"/>
            <w:bottom w:val="none" w:sz="0" w:space="0" w:color="auto"/>
            <w:right w:val="none" w:sz="0" w:space="0" w:color="auto"/>
          </w:divBdr>
        </w:div>
      </w:divsChild>
    </w:div>
    <w:div w:id="1310817921">
      <w:bodyDiv w:val="1"/>
      <w:marLeft w:val="0"/>
      <w:marRight w:val="0"/>
      <w:marTop w:val="0"/>
      <w:marBottom w:val="0"/>
      <w:divBdr>
        <w:top w:val="none" w:sz="0" w:space="0" w:color="auto"/>
        <w:left w:val="none" w:sz="0" w:space="0" w:color="auto"/>
        <w:bottom w:val="none" w:sz="0" w:space="0" w:color="auto"/>
        <w:right w:val="none" w:sz="0" w:space="0" w:color="auto"/>
      </w:divBdr>
      <w:divsChild>
        <w:div w:id="840046038">
          <w:marLeft w:val="720"/>
          <w:marRight w:val="0"/>
          <w:marTop w:val="0"/>
          <w:marBottom w:val="0"/>
          <w:divBdr>
            <w:top w:val="none" w:sz="0" w:space="0" w:color="auto"/>
            <w:left w:val="none" w:sz="0" w:space="0" w:color="auto"/>
            <w:bottom w:val="none" w:sz="0" w:space="0" w:color="auto"/>
            <w:right w:val="none" w:sz="0" w:space="0" w:color="auto"/>
          </w:divBdr>
        </w:div>
      </w:divsChild>
    </w:div>
    <w:div w:id="1311594177">
      <w:bodyDiv w:val="1"/>
      <w:marLeft w:val="0"/>
      <w:marRight w:val="0"/>
      <w:marTop w:val="0"/>
      <w:marBottom w:val="0"/>
      <w:divBdr>
        <w:top w:val="none" w:sz="0" w:space="0" w:color="auto"/>
        <w:left w:val="none" w:sz="0" w:space="0" w:color="auto"/>
        <w:bottom w:val="none" w:sz="0" w:space="0" w:color="auto"/>
        <w:right w:val="none" w:sz="0" w:space="0" w:color="auto"/>
      </w:divBdr>
      <w:divsChild>
        <w:div w:id="454953410">
          <w:marLeft w:val="720"/>
          <w:marRight w:val="0"/>
          <w:marTop w:val="0"/>
          <w:marBottom w:val="0"/>
          <w:divBdr>
            <w:top w:val="none" w:sz="0" w:space="0" w:color="auto"/>
            <w:left w:val="none" w:sz="0" w:space="0" w:color="auto"/>
            <w:bottom w:val="none" w:sz="0" w:space="0" w:color="auto"/>
            <w:right w:val="none" w:sz="0" w:space="0" w:color="auto"/>
          </w:divBdr>
        </w:div>
        <w:div w:id="234315344">
          <w:marLeft w:val="720"/>
          <w:marRight w:val="0"/>
          <w:marTop w:val="0"/>
          <w:marBottom w:val="0"/>
          <w:divBdr>
            <w:top w:val="none" w:sz="0" w:space="0" w:color="auto"/>
            <w:left w:val="none" w:sz="0" w:space="0" w:color="auto"/>
            <w:bottom w:val="none" w:sz="0" w:space="0" w:color="auto"/>
            <w:right w:val="none" w:sz="0" w:space="0" w:color="auto"/>
          </w:divBdr>
        </w:div>
      </w:divsChild>
    </w:div>
    <w:div w:id="1316835840">
      <w:bodyDiv w:val="1"/>
      <w:marLeft w:val="0"/>
      <w:marRight w:val="0"/>
      <w:marTop w:val="0"/>
      <w:marBottom w:val="0"/>
      <w:divBdr>
        <w:top w:val="none" w:sz="0" w:space="0" w:color="auto"/>
        <w:left w:val="none" w:sz="0" w:space="0" w:color="auto"/>
        <w:bottom w:val="none" w:sz="0" w:space="0" w:color="auto"/>
        <w:right w:val="none" w:sz="0" w:space="0" w:color="auto"/>
      </w:divBdr>
      <w:divsChild>
        <w:div w:id="1187328189">
          <w:marLeft w:val="1987"/>
          <w:marRight w:val="0"/>
          <w:marTop w:val="0"/>
          <w:marBottom w:val="0"/>
          <w:divBdr>
            <w:top w:val="none" w:sz="0" w:space="0" w:color="auto"/>
            <w:left w:val="none" w:sz="0" w:space="0" w:color="auto"/>
            <w:bottom w:val="none" w:sz="0" w:space="0" w:color="auto"/>
            <w:right w:val="none" w:sz="0" w:space="0" w:color="auto"/>
          </w:divBdr>
        </w:div>
      </w:divsChild>
    </w:div>
    <w:div w:id="1317567736">
      <w:bodyDiv w:val="1"/>
      <w:marLeft w:val="0"/>
      <w:marRight w:val="0"/>
      <w:marTop w:val="0"/>
      <w:marBottom w:val="0"/>
      <w:divBdr>
        <w:top w:val="none" w:sz="0" w:space="0" w:color="auto"/>
        <w:left w:val="none" w:sz="0" w:space="0" w:color="auto"/>
        <w:bottom w:val="none" w:sz="0" w:space="0" w:color="auto"/>
        <w:right w:val="none" w:sz="0" w:space="0" w:color="auto"/>
      </w:divBdr>
      <w:divsChild>
        <w:div w:id="768431146">
          <w:marLeft w:val="720"/>
          <w:marRight w:val="0"/>
          <w:marTop w:val="115"/>
          <w:marBottom w:val="0"/>
          <w:divBdr>
            <w:top w:val="none" w:sz="0" w:space="0" w:color="auto"/>
            <w:left w:val="none" w:sz="0" w:space="0" w:color="auto"/>
            <w:bottom w:val="none" w:sz="0" w:space="0" w:color="auto"/>
            <w:right w:val="none" w:sz="0" w:space="0" w:color="auto"/>
          </w:divBdr>
        </w:div>
        <w:div w:id="876703013">
          <w:marLeft w:val="720"/>
          <w:marRight w:val="0"/>
          <w:marTop w:val="115"/>
          <w:marBottom w:val="0"/>
          <w:divBdr>
            <w:top w:val="none" w:sz="0" w:space="0" w:color="auto"/>
            <w:left w:val="none" w:sz="0" w:space="0" w:color="auto"/>
            <w:bottom w:val="none" w:sz="0" w:space="0" w:color="auto"/>
            <w:right w:val="none" w:sz="0" w:space="0" w:color="auto"/>
          </w:divBdr>
        </w:div>
      </w:divsChild>
    </w:div>
    <w:div w:id="1318993926">
      <w:bodyDiv w:val="1"/>
      <w:marLeft w:val="0"/>
      <w:marRight w:val="0"/>
      <w:marTop w:val="0"/>
      <w:marBottom w:val="0"/>
      <w:divBdr>
        <w:top w:val="none" w:sz="0" w:space="0" w:color="auto"/>
        <w:left w:val="none" w:sz="0" w:space="0" w:color="auto"/>
        <w:bottom w:val="none" w:sz="0" w:space="0" w:color="auto"/>
        <w:right w:val="none" w:sz="0" w:space="0" w:color="auto"/>
      </w:divBdr>
      <w:divsChild>
        <w:div w:id="770973049">
          <w:marLeft w:val="446"/>
          <w:marRight w:val="0"/>
          <w:marTop w:val="0"/>
          <w:marBottom w:val="0"/>
          <w:divBdr>
            <w:top w:val="none" w:sz="0" w:space="0" w:color="auto"/>
            <w:left w:val="none" w:sz="0" w:space="0" w:color="auto"/>
            <w:bottom w:val="none" w:sz="0" w:space="0" w:color="auto"/>
            <w:right w:val="none" w:sz="0" w:space="0" w:color="auto"/>
          </w:divBdr>
        </w:div>
        <w:div w:id="996300915">
          <w:marLeft w:val="446"/>
          <w:marRight w:val="0"/>
          <w:marTop w:val="0"/>
          <w:marBottom w:val="0"/>
          <w:divBdr>
            <w:top w:val="none" w:sz="0" w:space="0" w:color="auto"/>
            <w:left w:val="none" w:sz="0" w:space="0" w:color="auto"/>
            <w:bottom w:val="none" w:sz="0" w:space="0" w:color="auto"/>
            <w:right w:val="none" w:sz="0" w:space="0" w:color="auto"/>
          </w:divBdr>
        </w:div>
      </w:divsChild>
    </w:div>
    <w:div w:id="1321039148">
      <w:bodyDiv w:val="1"/>
      <w:marLeft w:val="0"/>
      <w:marRight w:val="0"/>
      <w:marTop w:val="0"/>
      <w:marBottom w:val="0"/>
      <w:divBdr>
        <w:top w:val="none" w:sz="0" w:space="0" w:color="auto"/>
        <w:left w:val="none" w:sz="0" w:space="0" w:color="auto"/>
        <w:bottom w:val="none" w:sz="0" w:space="0" w:color="auto"/>
        <w:right w:val="none" w:sz="0" w:space="0" w:color="auto"/>
      </w:divBdr>
      <w:divsChild>
        <w:div w:id="419179225">
          <w:marLeft w:val="547"/>
          <w:marRight w:val="0"/>
          <w:marTop w:val="0"/>
          <w:marBottom w:val="0"/>
          <w:divBdr>
            <w:top w:val="none" w:sz="0" w:space="0" w:color="auto"/>
            <w:left w:val="none" w:sz="0" w:space="0" w:color="auto"/>
            <w:bottom w:val="none" w:sz="0" w:space="0" w:color="auto"/>
            <w:right w:val="none" w:sz="0" w:space="0" w:color="auto"/>
          </w:divBdr>
        </w:div>
      </w:divsChild>
    </w:div>
    <w:div w:id="1329988026">
      <w:bodyDiv w:val="1"/>
      <w:marLeft w:val="0"/>
      <w:marRight w:val="0"/>
      <w:marTop w:val="0"/>
      <w:marBottom w:val="0"/>
      <w:divBdr>
        <w:top w:val="none" w:sz="0" w:space="0" w:color="auto"/>
        <w:left w:val="none" w:sz="0" w:space="0" w:color="auto"/>
        <w:bottom w:val="none" w:sz="0" w:space="0" w:color="auto"/>
        <w:right w:val="none" w:sz="0" w:space="0" w:color="auto"/>
      </w:divBdr>
      <w:divsChild>
        <w:div w:id="1899976938">
          <w:marLeft w:val="0"/>
          <w:marRight w:val="0"/>
          <w:marTop w:val="115"/>
          <w:marBottom w:val="0"/>
          <w:divBdr>
            <w:top w:val="none" w:sz="0" w:space="0" w:color="auto"/>
            <w:left w:val="none" w:sz="0" w:space="0" w:color="auto"/>
            <w:bottom w:val="none" w:sz="0" w:space="0" w:color="auto"/>
            <w:right w:val="none" w:sz="0" w:space="0" w:color="auto"/>
          </w:divBdr>
        </w:div>
        <w:div w:id="1586643050">
          <w:marLeft w:val="0"/>
          <w:marRight w:val="0"/>
          <w:marTop w:val="115"/>
          <w:marBottom w:val="0"/>
          <w:divBdr>
            <w:top w:val="none" w:sz="0" w:space="0" w:color="auto"/>
            <w:left w:val="none" w:sz="0" w:space="0" w:color="auto"/>
            <w:bottom w:val="none" w:sz="0" w:space="0" w:color="auto"/>
            <w:right w:val="none" w:sz="0" w:space="0" w:color="auto"/>
          </w:divBdr>
        </w:div>
      </w:divsChild>
    </w:div>
    <w:div w:id="1332217593">
      <w:bodyDiv w:val="1"/>
      <w:marLeft w:val="0"/>
      <w:marRight w:val="0"/>
      <w:marTop w:val="0"/>
      <w:marBottom w:val="0"/>
      <w:divBdr>
        <w:top w:val="none" w:sz="0" w:space="0" w:color="auto"/>
        <w:left w:val="none" w:sz="0" w:space="0" w:color="auto"/>
        <w:bottom w:val="none" w:sz="0" w:space="0" w:color="auto"/>
        <w:right w:val="none" w:sz="0" w:space="0" w:color="auto"/>
      </w:divBdr>
      <w:divsChild>
        <w:div w:id="130172635">
          <w:marLeft w:val="547"/>
          <w:marRight w:val="0"/>
          <w:marTop w:val="96"/>
          <w:marBottom w:val="0"/>
          <w:divBdr>
            <w:top w:val="none" w:sz="0" w:space="0" w:color="auto"/>
            <w:left w:val="none" w:sz="0" w:space="0" w:color="auto"/>
            <w:bottom w:val="none" w:sz="0" w:space="0" w:color="auto"/>
            <w:right w:val="none" w:sz="0" w:space="0" w:color="auto"/>
          </w:divBdr>
        </w:div>
      </w:divsChild>
    </w:div>
    <w:div w:id="1335839292">
      <w:bodyDiv w:val="1"/>
      <w:marLeft w:val="0"/>
      <w:marRight w:val="0"/>
      <w:marTop w:val="0"/>
      <w:marBottom w:val="0"/>
      <w:divBdr>
        <w:top w:val="none" w:sz="0" w:space="0" w:color="auto"/>
        <w:left w:val="none" w:sz="0" w:space="0" w:color="auto"/>
        <w:bottom w:val="none" w:sz="0" w:space="0" w:color="auto"/>
        <w:right w:val="none" w:sz="0" w:space="0" w:color="auto"/>
      </w:divBdr>
      <w:divsChild>
        <w:div w:id="1236431399">
          <w:marLeft w:val="547"/>
          <w:marRight w:val="0"/>
          <w:marTop w:val="0"/>
          <w:marBottom w:val="0"/>
          <w:divBdr>
            <w:top w:val="none" w:sz="0" w:space="0" w:color="auto"/>
            <w:left w:val="none" w:sz="0" w:space="0" w:color="auto"/>
            <w:bottom w:val="none" w:sz="0" w:space="0" w:color="auto"/>
            <w:right w:val="none" w:sz="0" w:space="0" w:color="auto"/>
          </w:divBdr>
        </w:div>
        <w:div w:id="585697592">
          <w:marLeft w:val="1267"/>
          <w:marRight w:val="0"/>
          <w:marTop w:val="0"/>
          <w:marBottom w:val="0"/>
          <w:divBdr>
            <w:top w:val="none" w:sz="0" w:space="0" w:color="auto"/>
            <w:left w:val="none" w:sz="0" w:space="0" w:color="auto"/>
            <w:bottom w:val="none" w:sz="0" w:space="0" w:color="auto"/>
            <w:right w:val="none" w:sz="0" w:space="0" w:color="auto"/>
          </w:divBdr>
        </w:div>
        <w:div w:id="2003391073">
          <w:marLeft w:val="1267"/>
          <w:marRight w:val="0"/>
          <w:marTop w:val="0"/>
          <w:marBottom w:val="0"/>
          <w:divBdr>
            <w:top w:val="none" w:sz="0" w:space="0" w:color="auto"/>
            <w:left w:val="none" w:sz="0" w:space="0" w:color="auto"/>
            <w:bottom w:val="none" w:sz="0" w:space="0" w:color="auto"/>
            <w:right w:val="none" w:sz="0" w:space="0" w:color="auto"/>
          </w:divBdr>
        </w:div>
        <w:div w:id="473791358">
          <w:marLeft w:val="1267"/>
          <w:marRight w:val="0"/>
          <w:marTop w:val="0"/>
          <w:marBottom w:val="0"/>
          <w:divBdr>
            <w:top w:val="none" w:sz="0" w:space="0" w:color="auto"/>
            <w:left w:val="none" w:sz="0" w:space="0" w:color="auto"/>
            <w:bottom w:val="none" w:sz="0" w:space="0" w:color="auto"/>
            <w:right w:val="none" w:sz="0" w:space="0" w:color="auto"/>
          </w:divBdr>
        </w:div>
      </w:divsChild>
    </w:div>
    <w:div w:id="1343511232">
      <w:bodyDiv w:val="1"/>
      <w:marLeft w:val="0"/>
      <w:marRight w:val="0"/>
      <w:marTop w:val="0"/>
      <w:marBottom w:val="0"/>
      <w:divBdr>
        <w:top w:val="none" w:sz="0" w:space="0" w:color="auto"/>
        <w:left w:val="none" w:sz="0" w:space="0" w:color="auto"/>
        <w:bottom w:val="none" w:sz="0" w:space="0" w:color="auto"/>
        <w:right w:val="none" w:sz="0" w:space="0" w:color="auto"/>
      </w:divBdr>
      <w:divsChild>
        <w:div w:id="830949446">
          <w:marLeft w:val="547"/>
          <w:marRight w:val="0"/>
          <w:marTop w:val="0"/>
          <w:marBottom w:val="120"/>
          <w:divBdr>
            <w:top w:val="none" w:sz="0" w:space="0" w:color="auto"/>
            <w:left w:val="none" w:sz="0" w:space="0" w:color="auto"/>
            <w:bottom w:val="none" w:sz="0" w:space="0" w:color="auto"/>
            <w:right w:val="none" w:sz="0" w:space="0" w:color="auto"/>
          </w:divBdr>
        </w:div>
      </w:divsChild>
    </w:div>
    <w:div w:id="1347101421">
      <w:bodyDiv w:val="1"/>
      <w:marLeft w:val="0"/>
      <w:marRight w:val="0"/>
      <w:marTop w:val="0"/>
      <w:marBottom w:val="0"/>
      <w:divBdr>
        <w:top w:val="none" w:sz="0" w:space="0" w:color="auto"/>
        <w:left w:val="none" w:sz="0" w:space="0" w:color="auto"/>
        <w:bottom w:val="none" w:sz="0" w:space="0" w:color="auto"/>
        <w:right w:val="none" w:sz="0" w:space="0" w:color="auto"/>
      </w:divBdr>
      <w:divsChild>
        <w:div w:id="1147473284">
          <w:marLeft w:val="547"/>
          <w:marRight w:val="0"/>
          <w:marTop w:val="115"/>
          <w:marBottom w:val="0"/>
          <w:divBdr>
            <w:top w:val="none" w:sz="0" w:space="0" w:color="auto"/>
            <w:left w:val="none" w:sz="0" w:space="0" w:color="auto"/>
            <w:bottom w:val="none" w:sz="0" w:space="0" w:color="auto"/>
            <w:right w:val="none" w:sz="0" w:space="0" w:color="auto"/>
          </w:divBdr>
        </w:div>
        <w:div w:id="2132750141">
          <w:marLeft w:val="547"/>
          <w:marRight w:val="0"/>
          <w:marTop w:val="115"/>
          <w:marBottom w:val="0"/>
          <w:divBdr>
            <w:top w:val="none" w:sz="0" w:space="0" w:color="auto"/>
            <w:left w:val="none" w:sz="0" w:space="0" w:color="auto"/>
            <w:bottom w:val="none" w:sz="0" w:space="0" w:color="auto"/>
            <w:right w:val="none" w:sz="0" w:space="0" w:color="auto"/>
          </w:divBdr>
        </w:div>
      </w:divsChild>
    </w:div>
    <w:div w:id="1347950607">
      <w:bodyDiv w:val="1"/>
      <w:marLeft w:val="0"/>
      <w:marRight w:val="0"/>
      <w:marTop w:val="0"/>
      <w:marBottom w:val="0"/>
      <w:divBdr>
        <w:top w:val="none" w:sz="0" w:space="0" w:color="auto"/>
        <w:left w:val="none" w:sz="0" w:space="0" w:color="auto"/>
        <w:bottom w:val="none" w:sz="0" w:space="0" w:color="auto"/>
        <w:right w:val="none" w:sz="0" w:space="0" w:color="auto"/>
      </w:divBdr>
    </w:div>
    <w:div w:id="1352488356">
      <w:bodyDiv w:val="1"/>
      <w:marLeft w:val="0"/>
      <w:marRight w:val="0"/>
      <w:marTop w:val="0"/>
      <w:marBottom w:val="0"/>
      <w:divBdr>
        <w:top w:val="none" w:sz="0" w:space="0" w:color="auto"/>
        <w:left w:val="none" w:sz="0" w:space="0" w:color="auto"/>
        <w:bottom w:val="none" w:sz="0" w:space="0" w:color="auto"/>
        <w:right w:val="none" w:sz="0" w:space="0" w:color="auto"/>
      </w:divBdr>
      <w:divsChild>
        <w:div w:id="448671679">
          <w:marLeft w:val="547"/>
          <w:marRight w:val="0"/>
          <w:marTop w:val="115"/>
          <w:marBottom w:val="0"/>
          <w:divBdr>
            <w:top w:val="none" w:sz="0" w:space="0" w:color="auto"/>
            <w:left w:val="none" w:sz="0" w:space="0" w:color="auto"/>
            <w:bottom w:val="none" w:sz="0" w:space="0" w:color="auto"/>
            <w:right w:val="none" w:sz="0" w:space="0" w:color="auto"/>
          </w:divBdr>
        </w:div>
      </w:divsChild>
    </w:div>
    <w:div w:id="1352756566">
      <w:bodyDiv w:val="1"/>
      <w:marLeft w:val="0"/>
      <w:marRight w:val="0"/>
      <w:marTop w:val="0"/>
      <w:marBottom w:val="0"/>
      <w:divBdr>
        <w:top w:val="none" w:sz="0" w:space="0" w:color="auto"/>
        <w:left w:val="none" w:sz="0" w:space="0" w:color="auto"/>
        <w:bottom w:val="none" w:sz="0" w:space="0" w:color="auto"/>
        <w:right w:val="none" w:sz="0" w:space="0" w:color="auto"/>
      </w:divBdr>
      <w:divsChild>
        <w:div w:id="812254187">
          <w:marLeft w:val="0"/>
          <w:marRight w:val="0"/>
          <w:marTop w:val="115"/>
          <w:marBottom w:val="0"/>
          <w:divBdr>
            <w:top w:val="none" w:sz="0" w:space="0" w:color="auto"/>
            <w:left w:val="none" w:sz="0" w:space="0" w:color="auto"/>
            <w:bottom w:val="none" w:sz="0" w:space="0" w:color="auto"/>
            <w:right w:val="none" w:sz="0" w:space="0" w:color="auto"/>
          </w:divBdr>
        </w:div>
      </w:divsChild>
    </w:div>
    <w:div w:id="1353266615">
      <w:bodyDiv w:val="1"/>
      <w:marLeft w:val="0"/>
      <w:marRight w:val="0"/>
      <w:marTop w:val="0"/>
      <w:marBottom w:val="0"/>
      <w:divBdr>
        <w:top w:val="none" w:sz="0" w:space="0" w:color="auto"/>
        <w:left w:val="none" w:sz="0" w:space="0" w:color="auto"/>
        <w:bottom w:val="none" w:sz="0" w:space="0" w:color="auto"/>
        <w:right w:val="none" w:sz="0" w:space="0" w:color="auto"/>
      </w:divBdr>
      <w:divsChild>
        <w:div w:id="1048457135">
          <w:marLeft w:val="720"/>
          <w:marRight w:val="0"/>
          <w:marTop w:val="0"/>
          <w:marBottom w:val="0"/>
          <w:divBdr>
            <w:top w:val="none" w:sz="0" w:space="0" w:color="auto"/>
            <w:left w:val="none" w:sz="0" w:space="0" w:color="auto"/>
            <w:bottom w:val="none" w:sz="0" w:space="0" w:color="auto"/>
            <w:right w:val="none" w:sz="0" w:space="0" w:color="auto"/>
          </w:divBdr>
        </w:div>
      </w:divsChild>
    </w:div>
    <w:div w:id="1359815182">
      <w:bodyDiv w:val="1"/>
      <w:marLeft w:val="0"/>
      <w:marRight w:val="0"/>
      <w:marTop w:val="0"/>
      <w:marBottom w:val="0"/>
      <w:divBdr>
        <w:top w:val="none" w:sz="0" w:space="0" w:color="auto"/>
        <w:left w:val="none" w:sz="0" w:space="0" w:color="auto"/>
        <w:bottom w:val="none" w:sz="0" w:space="0" w:color="auto"/>
        <w:right w:val="none" w:sz="0" w:space="0" w:color="auto"/>
      </w:divBdr>
      <w:divsChild>
        <w:div w:id="889852223">
          <w:marLeft w:val="547"/>
          <w:marRight w:val="0"/>
          <w:marTop w:val="96"/>
          <w:marBottom w:val="0"/>
          <w:divBdr>
            <w:top w:val="none" w:sz="0" w:space="0" w:color="auto"/>
            <w:left w:val="none" w:sz="0" w:space="0" w:color="auto"/>
            <w:bottom w:val="none" w:sz="0" w:space="0" w:color="auto"/>
            <w:right w:val="none" w:sz="0" w:space="0" w:color="auto"/>
          </w:divBdr>
        </w:div>
        <w:div w:id="1022517043">
          <w:marLeft w:val="547"/>
          <w:marRight w:val="0"/>
          <w:marTop w:val="96"/>
          <w:marBottom w:val="0"/>
          <w:divBdr>
            <w:top w:val="none" w:sz="0" w:space="0" w:color="auto"/>
            <w:left w:val="none" w:sz="0" w:space="0" w:color="auto"/>
            <w:bottom w:val="none" w:sz="0" w:space="0" w:color="auto"/>
            <w:right w:val="none" w:sz="0" w:space="0" w:color="auto"/>
          </w:divBdr>
        </w:div>
        <w:div w:id="2113015214">
          <w:marLeft w:val="547"/>
          <w:marRight w:val="0"/>
          <w:marTop w:val="96"/>
          <w:marBottom w:val="0"/>
          <w:divBdr>
            <w:top w:val="none" w:sz="0" w:space="0" w:color="auto"/>
            <w:left w:val="none" w:sz="0" w:space="0" w:color="auto"/>
            <w:bottom w:val="none" w:sz="0" w:space="0" w:color="auto"/>
            <w:right w:val="none" w:sz="0" w:space="0" w:color="auto"/>
          </w:divBdr>
        </w:div>
      </w:divsChild>
    </w:div>
    <w:div w:id="1361081606">
      <w:bodyDiv w:val="1"/>
      <w:marLeft w:val="0"/>
      <w:marRight w:val="0"/>
      <w:marTop w:val="0"/>
      <w:marBottom w:val="0"/>
      <w:divBdr>
        <w:top w:val="none" w:sz="0" w:space="0" w:color="auto"/>
        <w:left w:val="none" w:sz="0" w:space="0" w:color="auto"/>
        <w:bottom w:val="none" w:sz="0" w:space="0" w:color="auto"/>
        <w:right w:val="none" w:sz="0" w:space="0" w:color="auto"/>
      </w:divBdr>
    </w:div>
    <w:div w:id="1372607861">
      <w:bodyDiv w:val="1"/>
      <w:marLeft w:val="0"/>
      <w:marRight w:val="0"/>
      <w:marTop w:val="0"/>
      <w:marBottom w:val="0"/>
      <w:divBdr>
        <w:top w:val="none" w:sz="0" w:space="0" w:color="auto"/>
        <w:left w:val="none" w:sz="0" w:space="0" w:color="auto"/>
        <w:bottom w:val="none" w:sz="0" w:space="0" w:color="auto"/>
        <w:right w:val="none" w:sz="0" w:space="0" w:color="auto"/>
      </w:divBdr>
      <w:divsChild>
        <w:div w:id="956988899">
          <w:marLeft w:val="547"/>
          <w:marRight w:val="0"/>
          <w:marTop w:val="0"/>
          <w:marBottom w:val="0"/>
          <w:divBdr>
            <w:top w:val="none" w:sz="0" w:space="0" w:color="auto"/>
            <w:left w:val="none" w:sz="0" w:space="0" w:color="auto"/>
            <w:bottom w:val="none" w:sz="0" w:space="0" w:color="auto"/>
            <w:right w:val="none" w:sz="0" w:space="0" w:color="auto"/>
          </w:divBdr>
        </w:div>
        <w:div w:id="1698891519">
          <w:marLeft w:val="547"/>
          <w:marRight w:val="0"/>
          <w:marTop w:val="0"/>
          <w:marBottom w:val="0"/>
          <w:divBdr>
            <w:top w:val="none" w:sz="0" w:space="0" w:color="auto"/>
            <w:left w:val="none" w:sz="0" w:space="0" w:color="auto"/>
            <w:bottom w:val="none" w:sz="0" w:space="0" w:color="auto"/>
            <w:right w:val="none" w:sz="0" w:space="0" w:color="auto"/>
          </w:divBdr>
        </w:div>
        <w:div w:id="1431927237">
          <w:marLeft w:val="1267"/>
          <w:marRight w:val="0"/>
          <w:marTop w:val="0"/>
          <w:marBottom w:val="0"/>
          <w:divBdr>
            <w:top w:val="none" w:sz="0" w:space="0" w:color="auto"/>
            <w:left w:val="none" w:sz="0" w:space="0" w:color="auto"/>
            <w:bottom w:val="none" w:sz="0" w:space="0" w:color="auto"/>
            <w:right w:val="none" w:sz="0" w:space="0" w:color="auto"/>
          </w:divBdr>
        </w:div>
        <w:div w:id="1486975144">
          <w:marLeft w:val="1267"/>
          <w:marRight w:val="0"/>
          <w:marTop w:val="0"/>
          <w:marBottom w:val="0"/>
          <w:divBdr>
            <w:top w:val="none" w:sz="0" w:space="0" w:color="auto"/>
            <w:left w:val="none" w:sz="0" w:space="0" w:color="auto"/>
            <w:bottom w:val="none" w:sz="0" w:space="0" w:color="auto"/>
            <w:right w:val="none" w:sz="0" w:space="0" w:color="auto"/>
          </w:divBdr>
        </w:div>
        <w:div w:id="452015573">
          <w:marLeft w:val="1267"/>
          <w:marRight w:val="0"/>
          <w:marTop w:val="0"/>
          <w:marBottom w:val="0"/>
          <w:divBdr>
            <w:top w:val="none" w:sz="0" w:space="0" w:color="auto"/>
            <w:left w:val="none" w:sz="0" w:space="0" w:color="auto"/>
            <w:bottom w:val="none" w:sz="0" w:space="0" w:color="auto"/>
            <w:right w:val="none" w:sz="0" w:space="0" w:color="auto"/>
          </w:divBdr>
        </w:div>
        <w:div w:id="601690432">
          <w:marLeft w:val="1267"/>
          <w:marRight w:val="0"/>
          <w:marTop w:val="0"/>
          <w:marBottom w:val="0"/>
          <w:divBdr>
            <w:top w:val="none" w:sz="0" w:space="0" w:color="auto"/>
            <w:left w:val="none" w:sz="0" w:space="0" w:color="auto"/>
            <w:bottom w:val="none" w:sz="0" w:space="0" w:color="auto"/>
            <w:right w:val="none" w:sz="0" w:space="0" w:color="auto"/>
          </w:divBdr>
        </w:div>
        <w:div w:id="192160078">
          <w:marLeft w:val="1267"/>
          <w:marRight w:val="0"/>
          <w:marTop w:val="0"/>
          <w:marBottom w:val="0"/>
          <w:divBdr>
            <w:top w:val="none" w:sz="0" w:space="0" w:color="auto"/>
            <w:left w:val="none" w:sz="0" w:space="0" w:color="auto"/>
            <w:bottom w:val="none" w:sz="0" w:space="0" w:color="auto"/>
            <w:right w:val="none" w:sz="0" w:space="0" w:color="auto"/>
          </w:divBdr>
        </w:div>
      </w:divsChild>
    </w:div>
    <w:div w:id="1375158215">
      <w:bodyDiv w:val="1"/>
      <w:marLeft w:val="0"/>
      <w:marRight w:val="0"/>
      <w:marTop w:val="0"/>
      <w:marBottom w:val="0"/>
      <w:divBdr>
        <w:top w:val="none" w:sz="0" w:space="0" w:color="auto"/>
        <w:left w:val="none" w:sz="0" w:space="0" w:color="auto"/>
        <w:bottom w:val="none" w:sz="0" w:space="0" w:color="auto"/>
        <w:right w:val="none" w:sz="0" w:space="0" w:color="auto"/>
      </w:divBdr>
    </w:div>
    <w:div w:id="1379623565">
      <w:bodyDiv w:val="1"/>
      <w:marLeft w:val="0"/>
      <w:marRight w:val="0"/>
      <w:marTop w:val="0"/>
      <w:marBottom w:val="0"/>
      <w:divBdr>
        <w:top w:val="none" w:sz="0" w:space="0" w:color="auto"/>
        <w:left w:val="none" w:sz="0" w:space="0" w:color="auto"/>
        <w:bottom w:val="none" w:sz="0" w:space="0" w:color="auto"/>
        <w:right w:val="none" w:sz="0" w:space="0" w:color="auto"/>
      </w:divBdr>
    </w:div>
    <w:div w:id="1379747811">
      <w:bodyDiv w:val="1"/>
      <w:marLeft w:val="0"/>
      <w:marRight w:val="0"/>
      <w:marTop w:val="0"/>
      <w:marBottom w:val="0"/>
      <w:divBdr>
        <w:top w:val="none" w:sz="0" w:space="0" w:color="auto"/>
        <w:left w:val="none" w:sz="0" w:space="0" w:color="auto"/>
        <w:bottom w:val="none" w:sz="0" w:space="0" w:color="auto"/>
        <w:right w:val="none" w:sz="0" w:space="0" w:color="auto"/>
      </w:divBdr>
    </w:div>
    <w:div w:id="1387609678">
      <w:bodyDiv w:val="1"/>
      <w:marLeft w:val="0"/>
      <w:marRight w:val="0"/>
      <w:marTop w:val="0"/>
      <w:marBottom w:val="0"/>
      <w:divBdr>
        <w:top w:val="none" w:sz="0" w:space="0" w:color="auto"/>
        <w:left w:val="none" w:sz="0" w:space="0" w:color="auto"/>
        <w:bottom w:val="none" w:sz="0" w:space="0" w:color="auto"/>
        <w:right w:val="none" w:sz="0" w:space="0" w:color="auto"/>
      </w:divBdr>
      <w:divsChild>
        <w:div w:id="1950158828">
          <w:marLeft w:val="720"/>
          <w:marRight w:val="0"/>
          <w:marTop w:val="0"/>
          <w:marBottom w:val="0"/>
          <w:divBdr>
            <w:top w:val="none" w:sz="0" w:space="0" w:color="auto"/>
            <w:left w:val="none" w:sz="0" w:space="0" w:color="auto"/>
            <w:bottom w:val="none" w:sz="0" w:space="0" w:color="auto"/>
            <w:right w:val="none" w:sz="0" w:space="0" w:color="auto"/>
          </w:divBdr>
        </w:div>
      </w:divsChild>
    </w:div>
    <w:div w:id="1388726968">
      <w:bodyDiv w:val="1"/>
      <w:marLeft w:val="0"/>
      <w:marRight w:val="0"/>
      <w:marTop w:val="0"/>
      <w:marBottom w:val="0"/>
      <w:divBdr>
        <w:top w:val="none" w:sz="0" w:space="0" w:color="auto"/>
        <w:left w:val="none" w:sz="0" w:space="0" w:color="auto"/>
        <w:bottom w:val="none" w:sz="0" w:space="0" w:color="auto"/>
        <w:right w:val="none" w:sz="0" w:space="0" w:color="auto"/>
      </w:divBdr>
    </w:div>
    <w:div w:id="1390424425">
      <w:bodyDiv w:val="1"/>
      <w:marLeft w:val="0"/>
      <w:marRight w:val="0"/>
      <w:marTop w:val="0"/>
      <w:marBottom w:val="0"/>
      <w:divBdr>
        <w:top w:val="none" w:sz="0" w:space="0" w:color="auto"/>
        <w:left w:val="none" w:sz="0" w:space="0" w:color="auto"/>
        <w:bottom w:val="none" w:sz="0" w:space="0" w:color="auto"/>
        <w:right w:val="none" w:sz="0" w:space="0" w:color="auto"/>
      </w:divBdr>
    </w:div>
    <w:div w:id="1391005356">
      <w:bodyDiv w:val="1"/>
      <w:marLeft w:val="0"/>
      <w:marRight w:val="0"/>
      <w:marTop w:val="0"/>
      <w:marBottom w:val="0"/>
      <w:divBdr>
        <w:top w:val="none" w:sz="0" w:space="0" w:color="auto"/>
        <w:left w:val="none" w:sz="0" w:space="0" w:color="auto"/>
        <w:bottom w:val="none" w:sz="0" w:space="0" w:color="auto"/>
        <w:right w:val="none" w:sz="0" w:space="0" w:color="auto"/>
      </w:divBdr>
      <w:divsChild>
        <w:div w:id="744062300">
          <w:marLeft w:val="547"/>
          <w:marRight w:val="0"/>
          <w:marTop w:val="115"/>
          <w:marBottom w:val="0"/>
          <w:divBdr>
            <w:top w:val="none" w:sz="0" w:space="0" w:color="auto"/>
            <w:left w:val="none" w:sz="0" w:space="0" w:color="auto"/>
            <w:bottom w:val="none" w:sz="0" w:space="0" w:color="auto"/>
            <w:right w:val="none" w:sz="0" w:space="0" w:color="auto"/>
          </w:divBdr>
        </w:div>
        <w:div w:id="304437164">
          <w:marLeft w:val="547"/>
          <w:marRight w:val="0"/>
          <w:marTop w:val="115"/>
          <w:marBottom w:val="0"/>
          <w:divBdr>
            <w:top w:val="none" w:sz="0" w:space="0" w:color="auto"/>
            <w:left w:val="none" w:sz="0" w:space="0" w:color="auto"/>
            <w:bottom w:val="none" w:sz="0" w:space="0" w:color="auto"/>
            <w:right w:val="none" w:sz="0" w:space="0" w:color="auto"/>
          </w:divBdr>
        </w:div>
        <w:div w:id="65805880">
          <w:marLeft w:val="547"/>
          <w:marRight w:val="0"/>
          <w:marTop w:val="115"/>
          <w:marBottom w:val="0"/>
          <w:divBdr>
            <w:top w:val="none" w:sz="0" w:space="0" w:color="auto"/>
            <w:left w:val="none" w:sz="0" w:space="0" w:color="auto"/>
            <w:bottom w:val="none" w:sz="0" w:space="0" w:color="auto"/>
            <w:right w:val="none" w:sz="0" w:space="0" w:color="auto"/>
          </w:divBdr>
        </w:div>
      </w:divsChild>
    </w:div>
    <w:div w:id="1391879993">
      <w:bodyDiv w:val="1"/>
      <w:marLeft w:val="0"/>
      <w:marRight w:val="0"/>
      <w:marTop w:val="0"/>
      <w:marBottom w:val="0"/>
      <w:divBdr>
        <w:top w:val="none" w:sz="0" w:space="0" w:color="auto"/>
        <w:left w:val="none" w:sz="0" w:space="0" w:color="auto"/>
        <w:bottom w:val="none" w:sz="0" w:space="0" w:color="auto"/>
        <w:right w:val="none" w:sz="0" w:space="0" w:color="auto"/>
      </w:divBdr>
      <w:divsChild>
        <w:div w:id="796264382">
          <w:marLeft w:val="547"/>
          <w:marRight w:val="0"/>
          <w:marTop w:val="115"/>
          <w:marBottom w:val="0"/>
          <w:divBdr>
            <w:top w:val="none" w:sz="0" w:space="0" w:color="auto"/>
            <w:left w:val="none" w:sz="0" w:space="0" w:color="auto"/>
            <w:bottom w:val="none" w:sz="0" w:space="0" w:color="auto"/>
            <w:right w:val="none" w:sz="0" w:space="0" w:color="auto"/>
          </w:divBdr>
        </w:div>
        <w:div w:id="1601179808">
          <w:marLeft w:val="547"/>
          <w:marRight w:val="0"/>
          <w:marTop w:val="115"/>
          <w:marBottom w:val="0"/>
          <w:divBdr>
            <w:top w:val="none" w:sz="0" w:space="0" w:color="auto"/>
            <w:left w:val="none" w:sz="0" w:space="0" w:color="auto"/>
            <w:bottom w:val="none" w:sz="0" w:space="0" w:color="auto"/>
            <w:right w:val="none" w:sz="0" w:space="0" w:color="auto"/>
          </w:divBdr>
        </w:div>
      </w:divsChild>
    </w:div>
    <w:div w:id="1393194394">
      <w:bodyDiv w:val="1"/>
      <w:marLeft w:val="0"/>
      <w:marRight w:val="0"/>
      <w:marTop w:val="0"/>
      <w:marBottom w:val="0"/>
      <w:divBdr>
        <w:top w:val="none" w:sz="0" w:space="0" w:color="auto"/>
        <w:left w:val="none" w:sz="0" w:space="0" w:color="auto"/>
        <w:bottom w:val="none" w:sz="0" w:space="0" w:color="auto"/>
        <w:right w:val="none" w:sz="0" w:space="0" w:color="auto"/>
      </w:divBdr>
      <w:divsChild>
        <w:div w:id="1680426791">
          <w:marLeft w:val="547"/>
          <w:marRight w:val="0"/>
          <w:marTop w:val="106"/>
          <w:marBottom w:val="0"/>
          <w:divBdr>
            <w:top w:val="none" w:sz="0" w:space="0" w:color="auto"/>
            <w:left w:val="none" w:sz="0" w:space="0" w:color="auto"/>
            <w:bottom w:val="none" w:sz="0" w:space="0" w:color="auto"/>
            <w:right w:val="none" w:sz="0" w:space="0" w:color="auto"/>
          </w:divBdr>
        </w:div>
      </w:divsChild>
    </w:div>
    <w:div w:id="1404377064">
      <w:bodyDiv w:val="1"/>
      <w:marLeft w:val="0"/>
      <w:marRight w:val="0"/>
      <w:marTop w:val="0"/>
      <w:marBottom w:val="0"/>
      <w:divBdr>
        <w:top w:val="none" w:sz="0" w:space="0" w:color="auto"/>
        <w:left w:val="none" w:sz="0" w:space="0" w:color="auto"/>
        <w:bottom w:val="none" w:sz="0" w:space="0" w:color="auto"/>
        <w:right w:val="none" w:sz="0" w:space="0" w:color="auto"/>
      </w:divBdr>
      <w:divsChild>
        <w:div w:id="1177426955">
          <w:marLeft w:val="1166"/>
          <w:marRight w:val="0"/>
          <w:marTop w:val="106"/>
          <w:marBottom w:val="0"/>
          <w:divBdr>
            <w:top w:val="none" w:sz="0" w:space="0" w:color="auto"/>
            <w:left w:val="none" w:sz="0" w:space="0" w:color="auto"/>
            <w:bottom w:val="none" w:sz="0" w:space="0" w:color="auto"/>
            <w:right w:val="none" w:sz="0" w:space="0" w:color="auto"/>
          </w:divBdr>
        </w:div>
      </w:divsChild>
    </w:div>
    <w:div w:id="1411847568">
      <w:bodyDiv w:val="1"/>
      <w:marLeft w:val="0"/>
      <w:marRight w:val="0"/>
      <w:marTop w:val="0"/>
      <w:marBottom w:val="0"/>
      <w:divBdr>
        <w:top w:val="none" w:sz="0" w:space="0" w:color="auto"/>
        <w:left w:val="none" w:sz="0" w:space="0" w:color="auto"/>
        <w:bottom w:val="none" w:sz="0" w:space="0" w:color="auto"/>
        <w:right w:val="none" w:sz="0" w:space="0" w:color="auto"/>
      </w:divBdr>
      <w:divsChild>
        <w:div w:id="1385524981">
          <w:marLeft w:val="547"/>
          <w:marRight w:val="0"/>
          <w:marTop w:val="115"/>
          <w:marBottom w:val="0"/>
          <w:divBdr>
            <w:top w:val="none" w:sz="0" w:space="0" w:color="auto"/>
            <w:left w:val="none" w:sz="0" w:space="0" w:color="auto"/>
            <w:bottom w:val="none" w:sz="0" w:space="0" w:color="auto"/>
            <w:right w:val="none" w:sz="0" w:space="0" w:color="auto"/>
          </w:divBdr>
        </w:div>
      </w:divsChild>
    </w:div>
    <w:div w:id="1412501771">
      <w:bodyDiv w:val="1"/>
      <w:marLeft w:val="0"/>
      <w:marRight w:val="0"/>
      <w:marTop w:val="0"/>
      <w:marBottom w:val="0"/>
      <w:divBdr>
        <w:top w:val="none" w:sz="0" w:space="0" w:color="auto"/>
        <w:left w:val="none" w:sz="0" w:space="0" w:color="auto"/>
        <w:bottom w:val="none" w:sz="0" w:space="0" w:color="auto"/>
        <w:right w:val="none" w:sz="0" w:space="0" w:color="auto"/>
      </w:divBdr>
      <w:divsChild>
        <w:div w:id="1974098492">
          <w:marLeft w:val="1166"/>
          <w:marRight w:val="0"/>
          <w:marTop w:val="106"/>
          <w:marBottom w:val="0"/>
          <w:divBdr>
            <w:top w:val="none" w:sz="0" w:space="0" w:color="auto"/>
            <w:left w:val="none" w:sz="0" w:space="0" w:color="auto"/>
            <w:bottom w:val="none" w:sz="0" w:space="0" w:color="auto"/>
            <w:right w:val="none" w:sz="0" w:space="0" w:color="auto"/>
          </w:divBdr>
        </w:div>
      </w:divsChild>
    </w:div>
    <w:div w:id="1414158304">
      <w:bodyDiv w:val="1"/>
      <w:marLeft w:val="0"/>
      <w:marRight w:val="0"/>
      <w:marTop w:val="0"/>
      <w:marBottom w:val="0"/>
      <w:divBdr>
        <w:top w:val="none" w:sz="0" w:space="0" w:color="auto"/>
        <w:left w:val="none" w:sz="0" w:space="0" w:color="auto"/>
        <w:bottom w:val="none" w:sz="0" w:space="0" w:color="auto"/>
        <w:right w:val="none" w:sz="0" w:space="0" w:color="auto"/>
      </w:divBdr>
      <w:divsChild>
        <w:div w:id="2059010266">
          <w:marLeft w:val="547"/>
          <w:marRight w:val="0"/>
          <w:marTop w:val="0"/>
          <w:marBottom w:val="0"/>
          <w:divBdr>
            <w:top w:val="none" w:sz="0" w:space="0" w:color="auto"/>
            <w:left w:val="none" w:sz="0" w:space="0" w:color="auto"/>
            <w:bottom w:val="none" w:sz="0" w:space="0" w:color="auto"/>
            <w:right w:val="none" w:sz="0" w:space="0" w:color="auto"/>
          </w:divBdr>
        </w:div>
        <w:div w:id="1463885164">
          <w:marLeft w:val="1267"/>
          <w:marRight w:val="0"/>
          <w:marTop w:val="0"/>
          <w:marBottom w:val="0"/>
          <w:divBdr>
            <w:top w:val="none" w:sz="0" w:space="0" w:color="auto"/>
            <w:left w:val="none" w:sz="0" w:space="0" w:color="auto"/>
            <w:bottom w:val="none" w:sz="0" w:space="0" w:color="auto"/>
            <w:right w:val="none" w:sz="0" w:space="0" w:color="auto"/>
          </w:divBdr>
        </w:div>
        <w:div w:id="2027250103">
          <w:marLeft w:val="1267"/>
          <w:marRight w:val="0"/>
          <w:marTop w:val="0"/>
          <w:marBottom w:val="0"/>
          <w:divBdr>
            <w:top w:val="none" w:sz="0" w:space="0" w:color="auto"/>
            <w:left w:val="none" w:sz="0" w:space="0" w:color="auto"/>
            <w:bottom w:val="none" w:sz="0" w:space="0" w:color="auto"/>
            <w:right w:val="none" w:sz="0" w:space="0" w:color="auto"/>
          </w:divBdr>
        </w:div>
      </w:divsChild>
    </w:div>
    <w:div w:id="1419054438">
      <w:bodyDiv w:val="1"/>
      <w:marLeft w:val="0"/>
      <w:marRight w:val="0"/>
      <w:marTop w:val="0"/>
      <w:marBottom w:val="0"/>
      <w:divBdr>
        <w:top w:val="none" w:sz="0" w:space="0" w:color="auto"/>
        <w:left w:val="none" w:sz="0" w:space="0" w:color="auto"/>
        <w:bottom w:val="none" w:sz="0" w:space="0" w:color="auto"/>
        <w:right w:val="none" w:sz="0" w:space="0" w:color="auto"/>
      </w:divBdr>
    </w:div>
    <w:div w:id="1420447575">
      <w:bodyDiv w:val="1"/>
      <w:marLeft w:val="0"/>
      <w:marRight w:val="0"/>
      <w:marTop w:val="0"/>
      <w:marBottom w:val="0"/>
      <w:divBdr>
        <w:top w:val="none" w:sz="0" w:space="0" w:color="auto"/>
        <w:left w:val="none" w:sz="0" w:space="0" w:color="auto"/>
        <w:bottom w:val="none" w:sz="0" w:space="0" w:color="auto"/>
        <w:right w:val="none" w:sz="0" w:space="0" w:color="auto"/>
      </w:divBdr>
    </w:div>
    <w:div w:id="1433087754">
      <w:bodyDiv w:val="1"/>
      <w:marLeft w:val="0"/>
      <w:marRight w:val="0"/>
      <w:marTop w:val="0"/>
      <w:marBottom w:val="0"/>
      <w:divBdr>
        <w:top w:val="none" w:sz="0" w:space="0" w:color="auto"/>
        <w:left w:val="none" w:sz="0" w:space="0" w:color="auto"/>
        <w:bottom w:val="none" w:sz="0" w:space="0" w:color="auto"/>
        <w:right w:val="none" w:sz="0" w:space="0" w:color="auto"/>
      </w:divBdr>
      <w:divsChild>
        <w:div w:id="780875205">
          <w:marLeft w:val="0"/>
          <w:marRight w:val="0"/>
          <w:marTop w:val="96"/>
          <w:marBottom w:val="0"/>
          <w:divBdr>
            <w:top w:val="none" w:sz="0" w:space="0" w:color="auto"/>
            <w:left w:val="none" w:sz="0" w:space="0" w:color="auto"/>
            <w:bottom w:val="none" w:sz="0" w:space="0" w:color="auto"/>
            <w:right w:val="none" w:sz="0" w:space="0" w:color="auto"/>
          </w:divBdr>
        </w:div>
        <w:div w:id="157811791">
          <w:marLeft w:val="634"/>
          <w:marRight w:val="0"/>
          <w:marTop w:val="77"/>
          <w:marBottom w:val="0"/>
          <w:divBdr>
            <w:top w:val="none" w:sz="0" w:space="0" w:color="auto"/>
            <w:left w:val="none" w:sz="0" w:space="0" w:color="auto"/>
            <w:bottom w:val="none" w:sz="0" w:space="0" w:color="auto"/>
            <w:right w:val="none" w:sz="0" w:space="0" w:color="auto"/>
          </w:divBdr>
        </w:div>
        <w:div w:id="1588533537">
          <w:marLeft w:val="634"/>
          <w:marRight w:val="0"/>
          <w:marTop w:val="77"/>
          <w:marBottom w:val="0"/>
          <w:divBdr>
            <w:top w:val="none" w:sz="0" w:space="0" w:color="auto"/>
            <w:left w:val="none" w:sz="0" w:space="0" w:color="auto"/>
            <w:bottom w:val="none" w:sz="0" w:space="0" w:color="auto"/>
            <w:right w:val="none" w:sz="0" w:space="0" w:color="auto"/>
          </w:divBdr>
        </w:div>
        <w:div w:id="825054255">
          <w:marLeft w:val="634"/>
          <w:marRight w:val="0"/>
          <w:marTop w:val="77"/>
          <w:marBottom w:val="0"/>
          <w:divBdr>
            <w:top w:val="none" w:sz="0" w:space="0" w:color="auto"/>
            <w:left w:val="none" w:sz="0" w:space="0" w:color="auto"/>
            <w:bottom w:val="none" w:sz="0" w:space="0" w:color="auto"/>
            <w:right w:val="none" w:sz="0" w:space="0" w:color="auto"/>
          </w:divBdr>
        </w:div>
        <w:div w:id="1592622185">
          <w:marLeft w:val="0"/>
          <w:marRight w:val="0"/>
          <w:marTop w:val="96"/>
          <w:marBottom w:val="0"/>
          <w:divBdr>
            <w:top w:val="none" w:sz="0" w:space="0" w:color="auto"/>
            <w:left w:val="none" w:sz="0" w:space="0" w:color="auto"/>
            <w:bottom w:val="none" w:sz="0" w:space="0" w:color="auto"/>
            <w:right w:val="none" w:sz="0" w:space="0" w:color="auto"/>
          </w:divBdr>
        </w:div>
        <w:div w:id="1802073459">
          <w:marLeft w:val="634"/>
          <w:marRight w:val="0"/>
          <w:marTop w:val="77"/>
          <w:marBottom w:val="0"/>
          <w:divBdr>
            <w:top w:val="none" w:sz="0" w:space="0" w:color="auto"/>
            <w:left w:val="none" w:sz="0" w:space="0" w:color="auto"/>
            <w:bottom w:val="none" w:sz="0" w:space="0" w:color="auto"/>
            <w:right w:val="none" w:sz="0" w:space="0" w:color="auto"/>
          </w:divBdr>
        </w:div>
        <w:div w:id="20059650">
          <w:marLeft w:val="634"/>
          <w:marRight w:val="0"/>
          <w:marTop w:val="77"/>
          <w:marBottom w:val="0"/>
          <w:divBdr>
            <w:top w:val="none" w:sz="0" w:space="0" w:color="auto"/>
            <w:left w:val="none" w:sz="0" w:space="0" w:color="auto"/>
            <w:bottom w:val="none" w:sz="0" w:space="0" w:color="auto"/>
            <w:right w:val="none" w:sz="0" w:space="0" w:color="auto"/>
          </w:divBdr>
        </w:div>
      </w:divsChild>
    </w:div>
    <w:div w:id="1435785845">
      <w:bodyDiv w:val="1"/>
      <w:marLeft w:val="0"/>
      <w:marRight w:val="0"/>
      <w:marTop w:val="0"/>
      <w:marBottom w:val="0"/>
      <w:divBdr>
        <w:top w:val="none" w:sz="0" w:space="0" w:color="auto"/>
        <w:left w:val="none" w:sz="0" w:space="0" w:color="auto"/>
        <w:bottom w:val="none" w:sz="0" w:space="0" w:color="auto"/>
        <w:right w:val="none" w:sz="0" w:space="0" w:color="auto"/>
      </w:divBdr>
    </w:div>
    <w:div w:id="1440369749">
      <w:bodyDiv w:val="1"/>
      <w:marLeft w:val="0"/>
      <w:marRight w:val="0"/>
      <w:marTop w:val="0"/>
      <w:marBottom w:val="0"/>
      <w:divBdr>
        <w:top w:val="none" w:sz="0" w:space="0" w:color="auto"/>
        <w:left w:val="none" w:sz="0" w:space="0" w:color="auto"/>
        <w:bottom w:val="none" w:sz="0" w:space="0" w:color="auto"/>
        <w:right w:val="none" w:sz="0" w:space="0" w:color="auto"/>
      </w:divBdr>
      <w:divsChild>
        <w:div w:id="472254887">
          <w:marLeft w:val="0"/>
          <w:marRight w:val="0"/>
          <w:marTop w:val="0"/>
          <w:marBottom w:val="120"/>
          <w:divBdr>
            <w:top w:val="none" w:sz="0" w:space="0" w:color="auto"/>
            <w:left w:val="none" w:sz="0" w:space="0" w:color="auto"/>
            <w:bottom w:val="none" w:sz="0" w:space="0" w:color="auto"/>
            <w:right w:val="none" w:sz="0" w:space="0" w:color="auto"/>
          </w:divBdr>
        </w:div>
      </w:divsChild>
    </w:div>
    <w:div w:id="1444113414">
      <w:bodyDiv w:val="1"/>
      <w:marLeft w:val="0"/>
      <w:marRight w:val="0"/>
      <w:marTop w:val="0"/>
      <w:marBottom w:val="0"/>
      <w:divBdr>
        <w:top w:val="none" w:sz="0" w:space="0" w:color="auto"/>
        <w:left w:val="none" w:sz="0" w:space="0" w:color="auto"/>
        <w:bottom w:val="none" w:sz="0" w:space="0" w:color="auto"/>
        <w:right w:val="none" w:sz="0" w:space="0" w:color="auto"/>
      </w:divBdr>
      <w:divsChild>
        <w:div w:id="1486585083">
          <w:marLeft w:val="374"/>
          <w:marRight w:val="0"/>
          <w:marTop w:val="0"/>
          <w:marBottom w:val="120"/>
          <w:divBdr>
            <w:top w:val="none" w:sz="0" w:space="0" w:color="auto"/>
            <w:left w:val="none" w:sz="0" w:space="0" w:color="auto"/>
            <w:bottom w:val="none" w:sz="0" w:space="0" w:color="auto"/>
            <w:right w:val="none" w:sz="0" w:space="0" w:color="auto"/>
          </w:divBdr>
        </w:div>
      </w:divsChild>
    </w:div>
    <w:div w:id="1445076674">
      <w:bodyDiv w:val="1"/>
      <w:marLeft w:val="0"/>
      <w:marRight w:val="0"/>
      <w:marTop w:val="0"/>
      <w:marBottom w:val="0"/>
      <w:divBdr>
        <w:top w:val="none" w:sz="0" w:space="0" w:color="auto"/>
        <w:left w:val="none" w:sz="0" w:space="0" w:color="auto"/>
        <w:bottom w:val="none" w:sz="0" w:space="0" w:color="auto"/>
        <w:right w:val="none" w:sz="0" w:space="0" w:color="auto"/>
      </w:divBdr>
      <w:divsChild>
        <w:div w:id="340016021">
          <w:marLeft w:val="547"/>
          <w:marRight w:val="0"/>
          <w:marTop w:val="0"/>
          <w:marBottom w:val="0"/>
          <w:divBdr>
            <w:top w:val="none" w:sz="0" w:space="0" w:color="auto"/>
            <w:left w:val="none" w:sz="0" w:space="0" w:color="auto"/>
            <w:bottom w:val="none" w:sz="0" w:space="0" w:color="auto"/>
            <w:right w:val="none" w:sz="0" w:space="0" w:color="auto"/>
          </w:divBdr>
        </w:div>
      </w:divsChild>
    </w:div>
    <w:div w:id="1462337458">
      <w:bodyDiv w:val="1"/>
      <w:marLeft w:val="0"/>
      <w:marRight w:val="0"/>
      <w:marTop w:val="0"/>
      <w:marBottom w:val="0"/>
      <w:divBdr>
        <w:top w:val="none" w:sz="0" w:space="0" w:color="auto"/>
        <w:left w:val="none" w:sz="0" w:space="0" w:color="auto"/>
        <w:bottom w:val="none" w:sz="0" w:space="0" w:color="auto"/>
        <w:right w:val="none" w:sz="0" w:space="0" w:color="auto"/>
      </w:divBdr>
      <w:divsChild>
        <w:div w:id="902760237">
          <w:marLeft w:val="446"/>
          <w:marRight w:val="0"/>
          <w:marTop w:val="0"/>
          <w:marBottom w:val="0"/>
          <w:divBdr>
            <w:top w:val="none" w:sz="0" w:space="0" w:color="auto"/>
            <w:left w:val="none" w:sz="0" w:space="0" w:color="auto"/>
            <w:bottom w:val="none" w:sz="0" w:space="0" w:color="auto"/>
            <w:right w:val="none" w:sz="0" w:space="0" w:color="auto"/>
          </w:divBdr>
        </w:div>
        <w:div w:id="1446847033">
          <w:marLeft w:val="1080"/>
          <w:marRight w:val="0"/>
          <w:marTop w:val="0"/>
          <w:marBottom w:val="0"/>
          <w:divBdr>
            <w:top w:val="none" w:sz="0" w:space="0" w:color="auto"/>
            <w:left w:val="none" w:sz="0" w:space="0" w:color="auto"/>
            <w:bottom w:val="none" w:sz="0" w:space="0" w:color="auto"/>
            <w:right w:val="none" w:sz="0" w:space="0" w:color="auto"/>
          </w:divBdr>
        </w:div>
        <w:div w:id="27923076">
          <w:marLeft w:val="1080"/>
          <w:marRight w:val="0"/>
          <w:marTop w:val="0"/>
          <w:marBottom w:val="0"/>
          <w:divBdr>
            <w:top w:val="none" w:sz="0" w:space="0" w:color="auto"/>
            <w:left w:val="none" w:sz="0" w:space="0" w:color="auto"/>
            <w:bottom w:val="none" w:sz="0" w:space="0" w:color="auto"/>
            <w:right w:val="none" w:sz="0" w:space="0" w:color="auto"/>
          </w:divBdr>
        </w:div>
        <w:div w:id="342361514">
          <w:marLeft w:val="1080"/>
          <w:marRight w:val="0"/>
          <w:marTop w:val="0"/>
          <w:marBottom w:val="0"/>
          <w:divBdr>
            <w:top w:val="none" w:sz="0" w:space="0" w:color="auto"/>
            <w:left w:val="none" w:sz="0" w:space="0" w:color="auto"/>
            <w:bottom w:val="none" w:sz="0" w:space="0" w:color="auto"/>
            <w:right w:val="none" w:sz="0" w:space="0" w:color="auto"/>
          </w:divBdr>
        </w:div>
      </w:divsChild>
    </w:div>
    <w:div w:id="1479611879">
      <w:bodyDiv w:val="1"/>
      <w:marLeft w:val="0"/>
      <w:marRight w:val="0"/>
      <w:marTop w:val="0"/>
      <w:marBottom w:val="0"/>
      <w:divBdr>
        <w:top w:val="none" w:sz="0" w:space="0" w:color="auto"/>
        <w:left w:val="none" w:sz="0" w:space="0" w:color="auto"/>
        <w:bottom w:val="none" w:sz="0" w:space="0" w:color="auto"/>
        <w:right w:val="none" w:sz="0" w:space="0" w:color="auto"/>
      </w:divBdr>
      <w:divsChild>
        <w:div w:id="1206796361">
          <w:marLeft w:val="1526"/>
          <w:marRight w:val="0"/>
          <w:marTop w:val="72"/>
          <w:marBottom w:val="0"/>
          <w:divBdr>
            <w:top w:val="none" w:sz="0" w:space="0" w:color="auto"/>
            <w:left w:val="none" w:sz="0" w:space="0" w:color="auto"/>
            <w:bottom w:val="none" w:sz="0" w:space="0" w:color="auto"/>
            <w:right w:val="none" w:sz="0" w:space="0" w:color="auto"/>
          </w:divBdr>
        </w:div>
      </w:divsChild>
    </w:div>
    <w:div w:id="1480416403">
      <w:bodyDiv w:val="1"/>
      <w:marLeft w:val="0"/>
      <w:marRight w:val="0"/>
      <w:marTop w:val="0"/>
      <w:marBottom w:val="0"/>
      <w:divBdr>
        <w:top w:val="none" w:sz="0" w:space="0" w:color="auto"/>
        <w:left w:val="none" w:sz="0" w:space="0" w:color="auto"/>
        <w:bottom w:val="none" w:sz="0" w:space="0" w:color="auto"/>
        <w:right w:val="none" w:sz="0" w:space="0" w:color="auto"/>
      </w:divBdr>
    </w:div>
    <w:div w:id="1481583212">
      <w:bodyDiv w:val="1"/>
      <w:marLeft w:val="0"/>
      <w:marRight w:val="0"/>
      <w:marTop w:val="0"/>
      <w:marBottom w:val="0"/>
      <w:divBdr>
        <w:top w:val="none" w:sz="0" w:space="0" w:color="auto"/>
        <w:left w:val="none" w:sz="0" w:space="0" w:color="auto"/>
        <w:bottom w:val="none" w:sz="0" w:space="0" w:color="auto"/>
        <w:right w:val="none" w:sz="0" w:space="0" w:color="auto"/>
      </w:divBdr>
      <w:divsChild>
        <w:div w:id="57411540">
          <w:marLeft w:val="547"/>
          <w:marRight w:val="0"/>
          <w:marTop w:val="86"/>
          <w:marBottom w:val="0"/>
          <w:divBdr>
            <w:top w:val="none" w:sz="0" w:space="0" w:color="auto"/>
            <w:left w:val="none" w:sz="0" w:space="0" w:color="auto"/>
            <w:bottom w:val="none" w:sz="0" w:space="0" w:color="auto"/>
            <w:right w:val="none" w:sz="0" w:space="0" w:color="auto"/>
          </w:divBdr>
        </w:div>
      </w:divsChild>
    </w:div>
    <w:div w:id="1481732508">
      <w:bodyDiv w:val="1"/>
      <w:marLeft w:val="0"/>
      <w:marRight w:val="0"/>
      <w:marTop w:val="0"/>
      <w:marBottom w:val="0"/>
      <w:divBdr>
        <w:top w:val="none" w:sz="0" w:space="0" w:color="auto"/>
        <w:left w:val="none" w:sz="0" w:space="0" w:color="auto"/>
        <w:bottom w:val="none" w:sz="0" w:space="0" w:color="auto"/>
        <w:right w:val="none" w:sz="0" w:space="0" w:color="auto"/>
      </w:divBdr>
      <w:divsChild>
        <w:div w:id="2006280452">
          <w:marLeft w:val="547"/>
          <w:marRight w:val="0"/>
          <w:marTop w:val="0"/>
          <w:marBottom w:val="0"/>
          <w:divBdr>
            <w:top w:val="none" w:sz="0" w:space="0" w:color="auto"/>
            <w:left w:val="none" w:sz="0" w:space="0" w:color="auto"/>
            <w:bottom w:val="none" w:sz="0" w:space="0" w:color="auto"/>
            <w:right w:val="none" w:sz="0" w:space="0" w:color="auto"/>
          </w:divBdr>
        </w:div>
        <w:div w:id="1527793193">
          <w:marLeft w:val="1166"/>
          <w:marRight w:val="0"/>
          <w:marTop w:val="0"/>
          <w:marBottom w:val="0"/>
          <w:divBdr>
            <w:top w:val="none" w:sz="0" w:space="0" w:color="auto"/>
            <w:left w:val="none" w:sz="0" w:space="0" w:color="auto"/>
            <w:bottom w:val="none" w:sz="0" w:space="0" w:color="auto"/>
            <w:right w:val="none" w:sz="0" w:space="0" w:color="auto"/>
          </w:divBdr>
        </w:div>
        <w:div w:id="991376316">
          <w:marLeft w:val="1166"/>
          <w:marRight w:val="0"/>
          <w:marTop w:val="0"/>
          <w:marBottom w:val="0"/>
          <w:divBdr>
            <w:top w:val="none" w:sz="0" w:space="0" w:color="auto"/>
            <w:left w:val="none" w:sz="0" w:space="0" w:color="auto"/>
            <w:bottom w:val="none" w:sz="0" w:space="0" w:color="auto"/>
            <w:right w:val="none" w:sz="0" w:space="0" w:color="auto"/>
          </w:divBdr>
        </w:div>
      </w:divsChild>
    </w:div>
    <w:div w:id="1484659234">
      <w:bodyDiv w:val="1"/>
      <w:marLeft w:val="0"/>
      <w:marRight w:val="0"/>
      <w:marTop w:val="0"/>
      <w:marBottom w:val="0"/>
      <w:divBdr>
        <w:top w:val="none" w:sz="0" w:space="0" w:color="auto"/>
        <w:left w:val="none" w:sz="0" w:space="0" w:color="auto"/>
        <w:bottom w:val="none" w:sz="0" w:space="0" w:color="auto"/>
        <w:right w:val="none" w:sz="0" w:space="0" w:color="auto"/>
      </w:divBdr>
    </w:div>
    <w:div w:id="1490826631">
      <w:bodyDiv w:val="1"/>
      <w:marLeft w:val="0"/>
      <w:marRight w:val="0"/>
      <w:marTop w:val="0"/>
      <w:marBottom w:val="0"/>
      <w:divBdr>
        <w:top w:val="none" w:sz="0" w:space="0" w:color="auto"/>
        <w:left w:val="none" w:sz="0" w:space="0" w:color="auto"/>
        <w:bottom w:val="none" w:sz="0" w:space="0" w:color="auto"/>
        <w:right w:val="none" w:sz="0" w:space="0" w:color="auto"/>
      </w:divBdr>
    </w:div>
    <w:div w:id="1494373298">
      <w:bodyDiv w:val="1"/>
      <w:marLeft w:val="0"/>
      <w:marRight w:val="0"/>
      <w:marTop w:val="0"/>
      <w:marBottom w:val="0"/>
      <w:divBdr>
        <w:top w:val="none" w:sz="0" w:space="0" w:color="auto"/>
        <w:left w:val="none" w:sz="0" w:space="0" w:color="auto"/>
        <w:bottom w:val="none" w:sz="0" w:space="0" w:color="auto"/>
        <w:right w:val="none" w:sz="0" w:space="0" w:color="auto"/>
      </w:divBdr>
      <w:divsChild>
        <w:div w:id="1705863322">
          <w:marLeft w:val="547"/>
          <w:marRight w:val="0"/>
          <w:marTop w:val="96"/>
          <w:marBottom w:val="0"/>
          <w:divBdr>
            <w:top w:val="none" w:sz="0" w:space="0" w:color="auto"/>
            <w:left w:val="none" w:sz="0" w:space="0" w:color="auto"/>
            <w:bottom w:val="none" w:sz="0" w:space="0" w:color="auto"/>
            <w:right w:val="none" w:sz="0" w:space="0" w:color="auto"/>
          </w:divBdr>
        </w:div>
        <w:div w:id="567227861">
          <w:marLeft w:val="547"/>
          <w:marRight w:val="0"/>
          <w:marTop w:val="96"/>
          <w:marBottom w:val="0"/>
          <w:divBdr>
            <w:top w:val="none" w:sz="0" w:space="0" w:color="auto"/>
            <w:left w:val="none" w:sz="0" w:space="0" w:color="auto"/>
            <w:bottom w:val="none" w:sz="0" w:space="0" w:color="auto"/>
            <w:right w:val="none" w:sz="0" w:space="0" w:color="auto"/>
          </w:divBdr>
        </w:div>
        <w:div w:id="667368221">
          <w:marLeft w:val="547"/>
          <w:marRight w:val="0"/>
          <w:marTop w:val="96"/>
          <w:marBottom w:val="0"/>
          <w:divBdr>
            <w:top w:val="none" w:sz="0" w:space="0" w:color="auto"/>
            <w:left w:val="none" w:sz="0" w:space="0" w:color="auto"/>
            <w:bottom w:val="none" w:sz="0" w:space="0" w:color="auto"/>
            <w:right w:val="none" w:sz="0" w:space="0" w:color="auto"/>
          </w:divBdr>
        </w:div>
        <w:div w:id="1522937343">
          <w:marLeft w:val="547"/>
          <w:marRight w:val="0"/>
          <w:marTop w:val="96"/>
          <w:marBottom w:val="0"/>
          <w:divBdr>
            <w:top w:val="none" w:sz="0" w:space="0" w:color="auto"/>
            <w:left w:val="none" w:sz="0" w:space="0" w:color="auto"/>
            <w:bottom w:val="none" w:sz="0" w:space="0" w:color="auto"/>
            <w:right w:val="none" w:sz="0" w:space="0" w:color="auto"/>
          </w:divBdr>
        </w:div>
        <w:div w:id="778525466">
          <w:marLeft w:val="547"/>
          <w:marRight w:val="0"/>
          <w:marTop w:val="96"/>
          <w:marBottom w:val="0"/>
          <w:divBdr>
            <w:top w:val="none" w:sz="0" w:space="0" w:color="auto"/>
            <w:left w:val="none" w:sz="0" w:space="0" w:color="auto"/>
            <w:bottom w:val="none" w:sz="0" w:space="0" w:color="auto"/>
            <w:right w:val="none" w:sz="0" w:space="0" w:color="auto"/>
          </w:divBdr>
        </w:div>
        <w:div w:id="1473061263">
          <w:marLeft w:val="547"/>
          <w:marRight w:val="0"/>
          <w:marTop w:val="96"/>
          <w:marBottom w:val="0"/>
          <w:divBdr>
            <w:top w:val="none" w:sz="0" w:space="0" w:color="auto"/>
            <w:left w:val="none" w:sz="0" w:space="0" w:color="auto"/>
            <w:bottom w:val="none" w:sz="0" w:space="0" w:color="auto"/>
            <w:right w:val="none" w:sz="0" w:space="0" w:color="auto"/>
          </w:divBdr>
        </w:div>
        <w:div w:id="1203710998">
          <w:marLeft w:val="1166"/>
          <w:marRight w:val="0"/>
          <w:marTop w:val="86"/>
          <w:marBottom w:val="0"/>
          <w:divBdr>
            <w:top w:val="none" w:sz="0" w:space="0" w:color="auto"/>
            <w:left w:val="none" w:sz="0" w:space="0" w:color="auto"/>
            <w:bottom w:val="none" w:sz="0" w:space="0" w:color="auto"/>
            <w:right w:val="none" w:sz="0" w:space="0" w:color="auto"/>
          </w:divBdr>
        </w:div>
        <w:div w:id="1526599002">
          <w:marLeft w:val="1166"/>
          <w:marRight w:val="0"/>
          <w:marTop w:val="86"/>
          <w:marBottom w:val="0"/>
          <w:divBdr>
            <w:top w:val="none" w:sz="0" w:space="0" w:color="auto"/>
            <w:left w:val="none" w:sz="0" w:space="0" w:color="auto"/>
            <w:bottom w:val="none" w:sz="0" w:space="0" w:color="auto"/>
            <w:right w:val="none" w:sz="0" w:space="0" w:color="auto"/>
          </w:divBdr>
        </w:div>
        <w:div w:id="989094100">
          <w:marLeft w:val="1166"/>
          <w:marRight w:val="0"/>
          <w:marTop w:val="86"/>
          <w:marBottom w:val="0"/>
          <w:divBdr>
            <w:top w:val="none" w:sz="0" w:space="0" w:color="auto"/>
            <w:left w:val="none" w:sz="0" w:space="0" w:color="auto"/>
            <w:bottom w:val="none" w:sz="0" w:space="0" w:color="auto"/>
            <w:right w:val="none" w:sz="0" w:space="0" w:color="auto"/>
          </w:divBdr>
        </w:div>
        <w:div w:id="1186947907">
          <w:marLeft w:val="1166"/>
          <w:marRight w:val="0"/>
          <w:marTop w:val="86"/>
          <w:marBottom w:val="0"/>
          <w:divBdr>
            <w:top w:val="none" w:sz="0" w:space="0" w:color="auto"/>
            <w:left w:val="none" w:sz="0" w:space="0" w:color="auto"/>
            <w:bottom w:val="none" w:sz="0" w:space="0" w:color="auto"/>
            <w:right w:val="none" w:sz="0" w:space="0" w:color="auto"/>
          </w:divBdr>
        </w:div>
        <w:div w:id="929236378">
          <w:marLeft w:val="1166"/>
          <w:marRight w:val="0"/>
          <w:marTop w:val="86"/>
          <w:marBottom w:val="0"/>
          <w:divBdr>
            <w:top w:val="none" w:sz="0" w:space="0" w:color="auto"/>
            <w:left w:val="none" w:sz="0" w:space="0" w:color="auto"/>
            <w:bottom w:val="none" w:sz="0" w:space="0" w:color="auto"/>
            <w:right w:val="none" w:sz="0" w:space="0" w:color="auto"/>
          </w:divBdr>
        </w:div>
        <w:div w:id="1251508134">
          <w:marLeft w:val="547"/>
          <w:marRight w:val="0"/>
          <w:marTop w:val="96"/>
          <w:marBottom w:val="0"/>
          <w:divBdr>
            <w:top w:val="none" w:sz="0" w:space="0" w:color="auto"/>
            <w:left w:val="none" w:sz="0" w:space="0" w:color="auto"/>
            <w:bottom w:val="none" w:sz="0" w:space="0" w:color="auto"/>
            <w:right w:val="none" w:sz="0" w:space="0" w:color="auto"/>
          </w:divBdr>
        </w:div>
        <w:div w:id="2034917686">
          <w:marLeft w:val="1166"/>
          <w:marRight w:val="0"/>
          <w:marTop w:val="86"/>
          <w:marBottom w:val="0"/>
          <w:divBdr>
            <w:top w:val="none" w:sz="0" w:space="0" w:color="auto"/>
            <w:left w:val="none" w:sz="0" w:space="0" w:color="auto"/>
            <w:bottom w:val="none" w:sz="0" w:space="0" w:color="auto"/>
            <w:right w:val="none" w:sz="0" w:space="0" w:color="auto"/>
          </w:divBdr>
        </w:div>
        <w:div w:id="609552230">
          <w:marLeft w:val="1166"/>
          <w:marRight w:val="0"/>
          <w:marTop w:val="86"/>
          <w:marBottom w:val="0"/>
          <w:divBdr>
            <w:top w:val="none" w:sz="0" w:space="0" w:color="auto"/>
            <w:left w:val="none" w:sz="0" w:space="0" w:color="auto"/>
            <w:bottom w:val="none" w:sz="0" w:space="0" w:color="auto"/>
            <w:right w:val="none" w:sz="0" w:space="0" w:color="auto"/>
          </w:divBdr>
        </w:div>
      </w:divsChild>
    </w:div>
    <w:div w:id="1495146419">
      <w:bodyDiv w:val="1"/>
      <w:marLeft w:val="0"/>
      <w:marRight w:val="0"/>
      <w:marTop w:val="0"/>
      <w:marBottom w:val="0"/>
      <w:divBdr>
        <w:top w:val="none" w:sz="0" w:space="0" w:color="auto"/>
        <w:left w:val="none" w:sz="0" w:space="0" w:color="auto"/>
        <w:bottom w:val="none" w:sz="0" w:space="0" w:color="auto"/>
        <w:right w:val="none" w:sz="0" w:space="0" w:color="auto"/>
      </w:divBdr>
    </w:div>
    <w:div w:id="1495294946">
      <w:bodyDiv w:val="1"/>
      <w:marLeft w:val="0"/>
      <w:marRight w:val="0"/>
      <w:marTop w:val="0"/>
      <w:marBottom w:val="0"/>
      <w:divBdr>
        <w:top w:val="none" w:sz="0" w:space="0" w:color="auto"/>
        <w:left w:val="none" w:sz="0" w:space="0" w:color="auto"/>
        <w:bottom w:val="none" w:sz="0" w:space="0" w:color="auto"/>
        <w:right w:val="none" w:sz="0" w:space="0" w:color="auto"/>
      </w:divBdr>
    </w:div>
    <w:div w:id="1503011752">
      <w:bodyDiv w:val="1"/>
      <w:marLeft w:val="0"/>
      <w:marRight w:val="0"/>
      <w:marTop w:val="0"/>
      <w:marBottom w:val="0"/>
      <w:divBdr>
        <w:top w:val="none" w:sz="0" w:space="0" w:color="auto"/>
        <w:left w:val="none" w:sz="0" w:space="0" w:color="auto"/>
        <w:bottom w:val="none" w:sz="0" w:space="0" w:color="auto"/>
        <w:right w:val="none" w:sz="0" w:space="0" w:color="auto"/>
      </w:divBdr>
    </w:div>
    <w:div w:id="1509565238">
      <w:bodyDiv w:val="1"/>
      <w:marLeft w:val="0"/>
      <w:marRight w:val="0"/>
      <w:marTop w:val="0"/>
      <w:marBottom w:val="0"/>
      <w:divBdr>
        <w:top w:val="none" w:sz="0" w:space="0" w:color="auto"/>
        <w:left w:val="none" w:sz="0" w:space="0" w:color="auto"/>
        <w:bottom w:val="none" w:sz="0" w:space="0" w:color="auto"/>
        <w:right w:val="none" w:sz="0" w:space="0" w:color="auto"/>
      </w:divBdr>
    </w:div>
    <w:div w:id="1533499515">
      <w:bodyDiv w:val="1"/>
      <w:marLeft w:val="0"/>
      <w:marRight w:val="0"/>
      <w:marTop w:val="0"/>
      <w:marBottom w:val="0"/>
      <w:divBdr>
        <w:top w:val="none" w:sz="0" w:space="0" w:color="auto"/>
        <w:left w:val="none" w:sz="0" w:space="0" w:color="auto"/>
        <w:bottom w:val="none" w:sz="0" w:space="0" w:color="auto"/>
        <w:right w:val="none" w:sz="0" w:space="0" w:color="auto"/>
      </w:divBdr>
      <w:divsChild>
        <w:div w:id="1440446766">
          <w:marLeft w:val="446"/>
          <w:marRight w:val="0"/>
          <w:marTop w:val="0"/>
          <w:marBottom w:val="0"/>
          <w:divBdr>
            <w:top w:val="none" w:sz="0" w:space="0" w:color="auto"/>
            <w:left w:val="none" w:sz="0" w:space="0" w:color="auto"/>
            <w:bottom w:val="none" w:sz="0" w:space="0" w:color="auto"/>
            <w:right w:val="none" w:sz="0" w:space="0" w:color="auto"/>
          </w:divBdr>
        </w:div>
        <w:div w:id="252519310">
          <w:marLeft w:val="446"/>
          <w:marRight w:val="0"/>
          <w:marTop w:val="0"/>
          <w:marBottom w:val="0"/>
          <w:divBdr>
            <w:top w:val="none" w:sz="0" w:space="0" w:color="auto"/>
            <w:left w:val="none" w:sz="0" w:space="0" w:color="auto"/>
            <w:bottom w:val="none" w:sz="0" w:space="0" w:color="auto"/>
            <w:right w:val="none" w:sz="0" w:space="0" w:color="auto"/>
          </w:divBdr>
        </w:div>
        <w:div w:id="1882210496">
          <w:marLeft w:val="446"/>
          <w:marRight w:val="0"/>
          <w:marTop w:val="0"/>
          <w:marBottom w:val="0"/>
          <w:divBdr>
            <w:top w:val="none" w:sz="0" w:space="0" w:color="auto"/>
            <w:left w:val="none" w:sz="0" w:space="0" w:color="auto"/>
            <w:bottom w:val="none" w:sz="0" w:space="0" w:color="auto"/>
            <w:right w:val="none" w:sz="0" w:space="0" w:color="auto"/>
          </w:divBdr>
        </w:div>
        <w:div w:id="310796974">
          <w:marLeft w:val="446"/>
          <w:marRight w:val="0"/>
          <w:marTop w:val="0"/>
          <w:marBottom w:val="0"/>
          <w:divBdr>
            <w:top w:val="none" w:sz="0" w:space="0" w:color="auto"/>
            <w:left w:val="none" w:sz="0" w:space="0" w:color="auto"/>
            <w:bottom w:val="none" w:sz="0" w:space="0" w:color="auto"/>
            <w:right w:val="none" w:sz="0" w:space="0" w:color="auto"/>
          </w:divBdr>
        </w:div>
      </w:divsChild>
    </w:div>
    <w:div w:id="1538734234">
      <w:bodyDiv w:val="1"/>
      <w:marLeft w:val="0"/>
      <w:marRight w:val="0"/>
      <w:marTop w:val="0"/>
      <w:marBottom w:val="0"/>
      <w:divBdr>
        <w:top w:val="none" w:sz="0" w:space="0" w:color="auto"/>
        <w:left w:val="none" w:sz="0" w:space="0" w:color="auto"/>
        <w:bottom w:val="none" w:sz="0" w:space="0" w:color="auto"/>
        <w:right w:val="none" w:sz="0" w:space="0" w:color="auto"/>
      </w:divBdr>
    </w:div>
    <w:div w:id="1542789737">
      <w:bodyDiv w:val="1"/>
      <w:marLeft w:val="0"/>
      <w:marRight w:val="0"/>
      <w:marTop w:val="0"/>
      <w:marBottom w:val="0"/>
      <w:divBdr>
        <w:top w:val="none" w:sz="0" w:space="0" w:color="auto"/>
        <w:left w:val="none" w:sz="0" w:space="0" w:color="auto"/>
        <w:bottom w:val="none" w:sz="0" w:space="0" w:color="auto"/>
        <w:right w:val="none" w:sz="0" w:space="0" w:color="auto"/>
      </w:divBdr>
    </w:div>
    <w:div w:id="1545554201">
      <w:bodyDiv w:val="1"/>
      <w:marLeft w:val="0"/>
      <w:marRight w:val="0"/>
      <w:marTop w:val="0"/>
      <w:marBottom w:val="0"/>
      <w:divBdr>
        <w:top w:val="none" w:sz="0" w:space="0" w:color="auto"/>
        <w:left w:val="none" w:sz="0" w:space="0" w:color="auto"/>
        <w:bottom w:val="none" w:sz="0" w:space="0" w:color="auto"/>
        <w:right w:val="none" w:sz="0" w:space="0" w:color="auto"/>
      </w:divBdr>
      <w:divsChild>
        <w:div w:id="32312163">
          <w:marLeft w:val="547"/>
          <w:marRight w:val="0"/>
          <w:marTop w:val="115"/>
          <w:marBottom w:val="600"/>
          <w:divBdr>
            <w:top w:val="none" w:sz="0" w:space="0" w:color="auto"/>
            <w:left w:val="none" w:sz="0" w:space="0" w:color="auto"/>
            <w:bottom w:val="none" w:sz="0" w:space="0" w:color="auto"/>
            <w:right w:val="none" w:sz="0" w:space="0" w:color="auto"/>
          </w:divBdr>
        </w:div>
        <w:div w:id="1165705221">
          <w:marLeft w:val="547"/>
          <w:marRight w:val="0"/>
          <w:marTop w:val="115"/>
          <w:marBottom w:val="600"/>
          <w:divBdr>
            <w:top w:val="none" w:sz="0" w:space="0" w:color="auto"/>
            <w:left w:val="none" w:sz="0" w:space="0" w:color="auto"/>
            <w:bottom w:val="none" w:sz="0" w:space="0" w:color="auto"/>
            <w:right w:val="none" w:sz="0" w:space="0" w:color="auto"/>
          </w:divBdr>
        </w:div>
        <w:div w:id="1368600615">
          <w:marLeft w:val="547"/>
          <w:marRight w:val="0"/>
          <w:marTop w:val="115"/>
          <w:marBottom w:val="600"/>
          <w:divBdr>
            <w:top w:val="none" w:sz="0" w:space="0" w:color="auto"/>
            <w:left w:val="none" w:sz="0" w:space="0" w:color="auto"/>
            <w:bottom w:val="none" w:sz="0" w:space="0" w:color="auto"/>
            <w:right w:val="none" w:sz="0" w:space="0" w:color="auto"/>
          </w:divBdr>
        </w:div>
      </w:divsChild>
    </w:div>
    <w:div w:id="1551650063">
      <w:bodyDiv w:val="1"/>
      <w:marLeft w:val="0"/>
      <w:marRight w:val="0"/>
      <w:marTop w:val="0"/>
      <w:marBottom w:val="0"/>
      <w:divBdr>
        <w:top w:val="none" w:sz="0" w:space="0" w:color="auto"/>
        <w:left w:val="none" w:sz="0" w:space="0" w:color="auto"/>
        <w:bottom w:val="none" w:sz="0" w:space="0" w:color="auto"/>
        <w:right w:val="none" w:sz="0" w:space="0" w:color="auto"/>
      </w:divBdr>
    </w:div>
    <w:div w:id="1557085044">
      <w:bodyDiv w:val="1"/>
      <w:marLeft w:val="0"/>
      <w:marRight w:val="0"/>
      <w:marTop w:val="0"/>
      <w:marBottom w:val="0"/>
      <w:divBdr>
        <w:top w:val="none" w:sz="0" w:space="0" w:color="auto"/>
        <w:left w:val="none" w:sz="0" w:space="0" w:color="auto"/>
        <w:bottom w:val="none" w:sz="0" w:space="0" w:color="auto"/>
        <w:right w:val="none" w:sz="0" w:space="0" w:color="auto"/>
      </w:divBdr>
      <w:divsChild>
        <w:div w:id="107705471">
          <w:marLeft w:val="806"/>
          <w:marRight w:val="0"/>
          <w:marTop w:val="62"/>
          <w:marBottom w:val="0"/>
          <w:divBdr>
            <w:top w:val="none" w:sz="0" w:space="0" w:color="auto"/>
            <w:left w:val="none" w:sz="0" w:space="0" w:color="auto"/>
            <w:bottom w:val="none" w:sz="0" w:space="0" w:color="auto"/>
            <w:right w:val="none" w:sz="0" w:space="0" w:color="auto"/>
          </w:divBdr>
        </w:div>
      </w:divsChild>
    </w:div>
    <w:div w:id="1557742216">
      <w:bodyDiv w:val="1"/>
      <w:marLeft w:val="0"/>
      <w:marRight w:val="0"/>
      <w:marTop w:val="0"/>
      <w:marBottom w:val="0"/>
      <w:divBdr>
        <w:top w:val="none" w:sz="0" w:space="0" w:color="auto"/>
        <w:left w:val="none" w:sz="0" w:space="0" w:color="auto"/>
        <w:bottom w:val="none" w:sz="0" w:space="0" w:color="auto"/>
        <w:right w:val="none" w:sz="0" w:space="0" w:color="auto"/>
      </w:divBdr>
      <w:divsChild>
        <w:div w:id="987365482">
          <w:marLeft w:val="1166"/>
          <w:marRight w:val="0"/>
          <w:marTop w:val="106"/>
          <w:marBottom w:val="0"/>
          <w:divBdr>
            <w:top w:val="none" w:sz="0" w:space="0" w:color="auto"/>
            <w:left w:val="none" w:sz="0" w:space="0" w:color="auto"/>
            <w:bottom w:val="none" w:sz="0" w:space="0" w:color="auto"/>
            <w:right w:val="none" w:sz="0" w:space="0" w:color="auto"/>
          </w:divBdr>
        </w:div>
      </w:divsChild>
    </w:div>
    <w:div w:id="1576164754">
      <w:bodyDiv w:val="1"/>
      <w:marLeft w:val="0"/>
      <w:marRight w:val="0"/>
      <w:marTop w:val="0"/>
      <w:marBottom w:val="0"/>
      <w:divBdr>
        <w:top w:val="none" w:sz="0" w:space="0" w:color="auto"/>
        <w:left w:val="none" w:sz="0" w:space="0" w:color="auto"/>
        <w:bottom w:val="none" w:sz="0" w:space="0" w:color="auto"/>
        <w:right w:val="none" w:sz="0" w:space="0" w:color="auto"/>
      </w:divBdr>
      <w:divsChild>
        <w:div w:id="310643408">
          <w:marLeft w:val="547"/>
          <w:marRight w:val="0"/>
          <w:marTop w:val="115"/>
          <w:marBottom w:val="0"/>
          <w:divBdr>
            <w:top w:val="none" w:sz="0" w:space="0" w:color="auto"/>
            <w:left w:val="none" w:sz="0" w:space="0" w:color="auto"/>
            <w:bottom w:val="none" w:sz="0" w:space="0" w:color="auto"/>
            <w:right w:val="none" w:sz="0" w:space="0" w:color="auto"/>
          </w:divBdr>
        </w:div>
      </w:divsChild>
    </w:div>
    <w:div w:id="1576738189">
      <w:bodyDiv w:val="1"/>
      <w:marLeft w:val="0"/>
      <w:marRight w:val="0"/>
      <w:marTop w:val="0"/>
      <w:marBottom w:val="0"/>
      <w:divBdr>
        <w:top w:val="none" w:sz="0" w:space="0" w:color="auto"/>
        <w:left w:val="none" w:sz="0" w:space="0" w:color="auto"/>
        <w:bottom w:val="none" w:sz="0" w:space="0" w:color="auto"/>
        <w:right w:val="none" w:sz="0" w:space="0" w:color="auto"/>
      </w:divBdr>
      <w:divsChild>
        <w:div w:id="1010717081">
          <w:marLeft w:val="0"/>
          <w:marRight w:val="0"/>
          <w:marTop w:val="106"/>
          <w:marBottom w:val="0"/>
          <w:divBdr>
            <w:top w:val="none" w:sz="0" w:space="0" w:color="auto"/>
            <w:left w:val="none" w:sz="0" w:space="0" w:color="auto"/>
            <w:bottom w:val="none" w:sz="0" w:space="0" w:color="auto"/>
            <w:right w:val="none" w:sz="0" w:space="0" w:color="auto"/>
          </w:divBdr>
        </w:div>
        <w:div w:id="487287321">
          <w:marLeft w:val="720"/>
          <w:marRight w:val="0"/>
          <w:marTop w:val="91"/>
          <w:marBottom w:val="0"/>
          <w:divBdr>
            <w:top w:val="none" w:sz="0" w:space="0" w:color="auto"/>
            <w:left w:val="none" w:sz="0" w:space="0" w:color="auto"/>
            <w:bottom w:val="none" w:sz="0" w:space="0" w:color="auto"/>
            <w:right w:val="none" w:sz="0" w:space="0" w:color="auto"/>
          </w:divBdr>
        </w:div>
      </w:divsChild>
    </w:div>
    <w:div w:id="1587881801">
      <w:bodyDiv w:val="1"/>
      <w:marLeft w:val="0"/>
      <w:marRight w:val="0"/>
      <w:marTop w:val="0"/>
      <w:marBottom w:val="0"/>
      <w:divBdr>
        <w:top w:val="none" w:sz="0" w:space="0" w:color="auto"/>
        <w:left w:val="none" w:sz="0" w:space="0" w:color="auto"/>
        <w:bottom w:val="none" w:sz="0" w:space="0" w:color="auto"/>
        <w:right w:val="none" w:sz="0" w:space="0" w:color="auto"/>
      </w:divBdr>
    </w:div>
    <w:div w:id="1588808659">
      <w:bodyDiv w:val="1"/>
      <w:marLeft w:val="0"/>
      <w:marRight w:val="0"/>
      <w:marTop w:val="0"/>
      <w:marBottom w:val="0"/>
      <w:divBdr>
        <w:top w:val="none" w:sz="0" w:space="0" w:color="auto"/>
        <w:left w:val="none" w:sz="0" w:space="0" w:color="auto"/>
        <w:bottom w:val="none" w:sz="0" w:space="0" w:color="auto"/>
        <w:right w:val="none" w:sz="0" w:space="0" w:color="auto"/>
      </w:divBdr>
    </w:div>
    <w:div w:id="1591742088">
      <w:bodyDiv w:val="1"/>
      <w:marLeft w:val="0"/>
      <w:marRight w:val="0"/>
      <w:marTop w:val="0"/>
      <w:marBottom w:val="0"/>
      <w:divBdr>
        <w:top w:val="none" w:sz="0" w:space="0" w:color="auto"/>
        <w:left w:val="none" w:sz="0" w:space="0" w:color="auto"/>
        <w:bottom w:val="none" w:sz="0" w:space="0" w:color="auto"/>
        <w:right w:val="none" w:sz="0" w:space="0" w:color="auto"/>
      </w:divBdr>
    </w:div>
    <w:div w:id="1606186820">
      <w:bodyDiv w:val="1"/>
      <w:marLeft w:val="0"/>
      <w:marRight w:val="0"/>
      <w:marTop w:val="0"/>
      <w:marBottom w:val="0"/>
      <w:divBdr>
        <w:top w:val="none" w:sz="0" w:space="0" w:color="auto"/>
        <w:left w:val="none" w:sz="0" w:space="0" w:color="auto"/>
        <w:bottom w:val="none" w:sz="0" w:space="0" w:color="auto"/>
        <w:right w:val="none" w:sz="0" w:space="0" w:color="auto"/>
      </w:divBdr>
      <w:divsChild>
        <w:div w:id="1556550939">
          <w:marLeft w:val="547"/>
          <w:marRight w:val="0"/>
          <w:marTop w:val="72"/>
          <w:marBottom w:val="0"/>
          <w:divBdr>
            <w:top w:val="none" w:sz="0" w:space="0" w:color="auto"/>
            <w:left w:val="none" w:sz="0" w:space="0" w:color="auto"/>
            <w:bottom w:val="none" w:sz="0" w:space="0" w:color="auto"/>
            <w:right w:val="none" w:sz="0" w:space="0" w:color="auto"/>
          </w:divBdr>
        </w:div>
        <w:div w:id="1187018699">
          <w:marLeft w:val="547"/>
          <w:marRight w:val="0"/>
          <w:marTop w:val="72"/>
          <w:marBottom w:val="0"/>
          <w:divBdr>
            <w:top w:val="none" w:sz="0" w:space="0" w:color="auto"/>
            <w:left w:val="none" w:sz="0" w:space="0" w:color="auto"/>
            <w:bottom w:val="none" w:sz="0" w:space="0" w:color="auto"/>
            <w:right w:val="none" w:sz="0" w:space="0" w:color="auto"/>
          </w:divBdr>
        </w:div>
      </w:divsChild>
    </w:div>
    <w:div w:id="1610308049">
      <w:bodyDiv w:val="1"/>
      <w:marLeft w:val="0"/>
      <w:marRight w:val="0"/>
      <w:marTop w:val="0"/>
      <w:marBottom w:val="0"/>
      <w:divBdr>
        <w:top w:val="none" w:sz="0" w:space="0" w:color="auto"/>
        <w:left w:val="none" w:sz="0" w:space="0" w:color="auto"/>
        <w:bottom w:val="none" w:sz="0" w:space="0" w:color="auto"/>
        <w:right w:val="none" w:sz="0" w:space="0" w:color="auto"/>
      </w:divBdr>
    </w:div>
    <w:div w:id="1619751226">
      <w:bodyDiv w:val="1"/>
      <w:marLeft w:val="0"/>
      <w:marRight w:val="0"/>
      <w:marTop w:val="0"/>
      <w:marBottom w:val="0"/>
      <w:divBdr>
        <w:top w:val="none" w:sz="0" w:space="0" w:color="auto"/>
        <w:left w:val="none" w:sz="0" w:space="0" w:color="auto"/>
        <w:bottom w:val="none" w:sz="0" w:space="0" w:color="auto"/>
        <w:right w:val="none" w:sz="0" w:space="0" w:color="auto"/>
      </w:divBdr>
      <w:divsChild>
        <w:div w:id="30571490">
          <w:marLeft w:val="547"/>
          <w:marRight w:val="0"/>
          <w:marTop w:val="110"/>
          <w:marBottom w:val="0"/>
          <w:divBdr>
            <w:top w:val="none" w:sz="0" w:space="0" w:color="auto"/>
            <w:left w:val="none" w:sz="0" w:space="0" w:color="auto"/>
            <w:bottom w:val="none" w:sz="0" w:space="0" w:color="auto"/>
            <w:right w:val="none" w:sz="0" w:space="0" w:color="auto"/>
          </w:divBdr>
        </w:div>
        <w:div w:id="1459058734">
          <w:marLeft w:val="1166"/>
          <w:marRight w:val="0"/>
          <w:marTop w:val="86"/>
          <w:marBottom w:val="0"/>
          <w:divBdr>
            <w:top w:val="none" w:sz="0" w:space="0" w:color="auto"/>
            <w:left w:val="none" w:sz="0" w:space="0" w:color="auto"/>
            <w:bottom w:val="none" w:sz="0" w:space="0" w:color="auto"/>
            <w:right w:val="none" w:sz="0" w:space="0" w:color="auto"/>
          </w:divBdr>
        </w:div>
        <w:div w:id="133373330">
          <w:marLeft w:val="1166"/>
          <w:marRight w:val="0"/>
          <w:marTop w:val="86"/>
          <w:marBottom w:val="0"/>
          <w:divBdr>
            <w:top w:val="none" w:sz="0" w:space="0" w:color="auto"/>
            <w:left w:val="none" w:sz="0" w:space="0" w:color="auto"/>
            <w:bottom w:val="none" w:sz="0" w:space="0" w:color="auto"/>
            <w:right w:val="none" w:sz="0" w:space="0" w:color="auto"/>
          </w:divBdr>
        </w:div>
        <w:div w:id="513157288">
          <w:marLeft w:val="547"/>
          <w:marRight w:val="0"/>
          <w:marTop w:val="110"/>
          <w:marBottom w:val="0"/>
          <w:divBdr>
            <w:top w:val="none" w:sz="0" w:space="0" w:color="auto"/>
            <w:left w:val="none" w:sz="0" w:space="0" w:color="auto"/>
            <w:bottom w:val="none" w:sz="0" w:space="0" w:color="auto"/>
            <w:right w:val="none" w:sz="0" w:space="0" w:color="auto"/>
          </w:divBdr>
        </w:div>
        <w:div w:id="726534854">
          <w:marLeft w:val="1166"/>
          <w:marRight w:val="0"/>
          <w:marTop w:val="86"/>
          <w:marBottom w:val="0"/>
          <w:divBdr>
            <w:top w:val="none" w:sz="0" w:space="0" w:color="auto"/>
            <w:left w:val="none" w:sz="0" w:space="0" w:color="auto"/>
            <w:bottom w:val="none" w:sz="0" w:space="0" w:color="auto"/>
            <w:right w:val="none" w:sz="0" w:space="0" w:color="auto"/>
          </w:divBdr>
        </w:div>
        <w:div w:id="1656489685">
          <w:marLeft w:val="1166"/>
          <w:marRight w:val="0"/>
          <w:marTop w:val="86"/>
          <w:marBottom w:val="0"/>
          <w:divBdr>
            <w:top w:val="none" w:sz="0" w:space="0" w:color="auto"/>
            <w:left w:val="none" w:sz="0" w:space="0" w:color="auto"/>
            <w:bottom w:val="none" w:sz="0" w:space="0" w:color="auto"/>
            <w:right w:val="none" w:sz="0" w:space="0" w:color="auto"/>
          </w:divBdr>
        </w:div>
        <w:div w:id="2004702546">
          <w:marLeft w:val="1166"/>
          <w:marRight w:val="0"/>
          <w:marTop w:val="86"/>
          <w:marBottom w:val="0"/>
          <w:divBdr>
            <w:top w:val="none" w:sz="0" w:space="0" w:color="auto"/>
            <w:left w:val="none" w:sz="0" w:space="0" w:color="auto"/>
            <w:bottom w:val="none" w:sz="0" w:space="0" w:color="auto"/>
            <w:right w:val="none" w:sz="0" w:space="0" w:color="auto"/>
          </w:divBdr>
        </w:div>
        <w:div w:id="1634172214">
          <w:marLeft w:val="1166"/>
          <w:marRight w:val="0"/>
          <w:marTop w:val="86"/>
          <w:marBottom w:val="0"/>
          <w:divBdr>
            <w:top w:val="none" w:sz="0" w:space="0" w:color="auto"/>
            <w:left w:val="none" w:sz="0" w:space="0" w:color="auto"/>
            <w:bottom w:val="none" w:sz="0" w:space="0" w:color="auto"/>
            <w:right w:val="none" w:sz="0" w:space="0" w:color="auto"/>
          </w:divBdr>
        </w:div>
        <w:div w:id="627471417">
          <w:marLeft w:val="547"/>
          <w:marRight w:val="0"/>
          <w:marTop w:val="110"/>
          <w:marBottom w:val="0"/>
          <w:divBdr>
            <w:top w:val="none" w:sz="0" w:space="0" w:color="auto"/>
            <w:left w:val="none" w:sz="0" w:space="0" w:color="auto"/>
            <w:bottom w:val="none" w:sz="0" w:space="0" w:color="auto"/>
            <w:right w:val="none" w:sz="0" w:space="0" w:color="auto"/>
          </w:divBdr>
        </w:div>
        <w:div w:id="839738251">
          <w:marLeft w:val="1166"/>
          <w:marRight w:val="0"/>
          <w:marTop w:val="86"/>
          <w:marBottom w:val="0"/>
          <w:divBdr>
            <w:top w:val="none" w:sz="0" w:space="0" w:color="auto"/>
            <w:left w:val="none" w:sz="0" w:space="0" w:color="auto"/>
            <w:bottom w:val="none" w:sz="0" w:space="0" w:color="auto"/>
            <w:right w:val="none" w:sz="0" w:space="0" w:color="auto"/>
          </w:divBdr>
        </w:div>
        <w:div w:id="109864826">
          <w:marLeft w:val="1166"/>
          <w:marRight w:val="0"/>
          <w:marTop w:val="86"/>
          <w:marBottom w:val="0"/>
          <w:divBdr>
            <w:top w:val="none" w:sz="0" w:space="0" w:color="auto"/>
            <w:left w:val="none" w:sz="0" w:space="0" w:color="auto"/>
            <w:bottom w:val="none" w:sz="0" w:space="0" w:color="auto"/>
            <w:right w:val="none" w:sz="0" w:space="0" w:color="auto"/>
          </w:divBdr>
        </w:div>
        <w:div w:id="2060278069">
          <w:marLeft w:val="1166"/>
          <w:marRight w:val="0"/>
          <w:marTop w:val="86"/>
          <w:marBottom w:val="0"/>
          <w:divBdr>
            <w:top w:val="none" w:sz="0" w:space="0" w:color="auto"/>
            <w:left w:val="none" w:sz="0" w:space="0" w:color="auto"/>
            <w:bottom w:val="none" w:sz="0" w:space="0" w:color="auto"/>
            <w:right w:val="none" w:sz="0" w:space="0" w:color="auto"/>
          </w:divBdr>
        </w:div>
      </w:divsChild>
    </w:div>
    <w:div w:id="1622422265">
      <w:bodyDiv w:val="1"/>
      <w:marLeft w:val="0"/>
      <w:marRight w:val="0"/>
      <w:marTop w:val="0"/>
      <w:marBottom w:val="0"/>
      <w:divBdr>
        <w:top w:val="none" w:sz="0" w:space="0" w:color="auto"/>
        <w:left w:val="none" w:sz="0" w:space="0" w:color="auto"/>
        <w:bottom w:val="none" w:sz="0" w:space="0" w:color="auto"/>
        <w:right w:val="none" w:sz="0" w:space="0" w:color="auto"/>
      </w:divBdr>
    </w:div>
    <w:div w:id="1631202968">
      <w:bodyDiv w:val="1"/>
      <w:marLeft w:val="0"/>
      <w:marRight w:val="0"/>
      <w:marTop w:val="0"/>
      <w:marBottom w:val="0"/>
      <w:divBdr>
        <w:top w:val="none" w:sz="0" w:space="0" w:color="auto"/>
        <w:left w:val="none" w:sz="0" w:space="0" w:color="auto"/>
        <w:bottom w:val="none" w:sz="0" w:space="0" w:color="auto"/>
        <w:right w:val="none" w:sz="0" w:space="0" w:color="auto"/>
      </w:divBdr>
      <w:divsChild>
        <w:div w:id="1399018527">
          <w:marLeft w:val="720"/>
          <w:marRight w:val="0"/>
          <w:marTop w:val="0"/>
          <w:marBottom w:val="0"/>
          <w:divBdr>
            <w:top w:val="none" w:sz="0" w:space="0" w:color="auto"/>
            <w:left w:val="none" w:sz="0" w:space="0" w:color="auto"/>
            <w:bottom w:val="none" w:sz="0" w:space="0" w:color="auto"/>
            <w:right w:val="none" w:sz="0" w:space="0" w:color="auto"/>
          </w:divBdr>
        </w:div>
        <w:div w:id="1811484494">
          <w:marLeft w:val="720"/>
          <w:marRight w:val="0"/>
          <w:marTop w:val="0"/>
          <w:marBottom w:val="0"/>
          <w:divBdr>
            <w:top w:val="none" w:sz="0" w:space="0" w:color="auto"/>
            <w:left w:val="none" w:sz="0" w:space="0" w:color="auto"/>
            <w:bottom w:val="none" w:sz="0" w:space="0" w:color="auto"/>
            <w:right w:val="none" w:sz="0" w:space="0" w:color="auto"/>
          </w:divBdr>
        </w:div>
        <w:div w:id="1508136326">
          <w:marLeft w:val="720"/>
          <w:marRight w:val="0"/>
          <w:marTop w:val="0"/>
          <w:marBottom w:val="0"/>
          <w:divBdr>
            <w:top w:val="none" w:sz="0" w:space="0" w:color="auto"/>
            <w:left w:val="none" w:sz="0" w:space="0" w:color="auto"/>
            <w:bottom w:val="none" w:sz="0" w:space="0" w:color="auto"/>
            <w:right w:val="none" w:sz="0" w:space="0" w:color="auto"/>
          </w:divBdr>
        </w:div>
        <w:div w:id="1339191611">
          <w:marLeft w:val="720"/>
          <w:marRight w:val="0"/>
          <w:marTop w:val="0"/>
          <w:marBottom w:val="0"/>
          <w:divBdr>
            <w:top w:val="none" w:sz="0" w:space="0" w:color="auto"/>
            <w:left w:val="none" w:sz="0" w:space="0" w:color="auto"/>
            <w:bottom w:val="none" w:sz="0" w:space="0" w:color="auto"/>
            <w:right w:val="none" w:sz="0" w:space="0" w:color="auto"/>
          </w:divBdr>
        </w:div>
        <w:div w:id="1677607774">
          <w:marLeft w:val="720"/>
          <w:marRight w:val="0"/>
          <w:marTop w:val="0"/>
          <w:marBottom w:val="0"/>
          <w:divBdr>
            <w:top w:val="none" w:sz="0" w:space="0" w:color="auto"/>
            <w:left w:val="none" w:sz="0" w:space="0" w:color="auto"/>
            <w:bottom w:val="none" w:sz="0" w:space="0" w:color="auto"/>
            <w:right w:val="none" w:sz="0" w:space="0" w:color="auto"/>
          </w:divBdr>
        </w:div>
        <w:div w:id="1057971536">
          <w:marLeft w:val="720"/>
          <w:marRight w:val="0"/>
          <w:marTop w:val="0"/>
          <w:marBottom w:val="0"/>
          <w:divBdr>
            <w:top w:val="none" w:sz="0" w:space="0" w:color="auto"/>
            <w:left w:val="none" w:sz="0" w:space="0" w:color="auto"/>
            <w:bottom w:val="none" w:sz="0" w:space="0" w:color="auto"/>
            <w:right w:val="none" w:sz="0" w:space="0" w:color="auto"/>
          </w:divBdr>
        </w:div>
      </w:divsChild>
    </w:div>
    <w:div w:id="1633555473">
      <w:bodyDiv w:val="1"/>
      <w:marLeft w:val="0"/>
      <w:marRight w:val="0"/>
      <w:marTop w:val="0"/>
      <w:marBottom w:val="0"/>
      <w:divBdr>
        <w:top w:val="none" w:sz="0" w:space="0" w:color="auto"/>
        <w:left w:val="none" w:sz="0" w:space="0" w:color="auto"/>
        <w:bottom w:val="none" w:sz="0" w:space="0" w:color="auto"/>
        <w:right w:val="none" w:sz="0" w:space="0" w:color="auto"/>
      </w:divBdr>
    </w:div>
    <w:div w:id="1639721774">
      <w:bodyDiv w:val="1"/>
      <w:marLeft w:val="0"/>
      <w:marRight w:val="0"/>
      <w:marTop w:val="0"/>
      <w:marBottom w:val="0"/>
      <w:divBdr>
        <w:top w:val="none" w:sz="0" w:space="0" w:color="auto"/>
        <w:left w:val="none" w:sz="0" w:space="0" w:color="auto"/>
        <w:bottom w:val="none" w:sz="0" w:space="0" w:color="auto"/>
        <w:right w:val="none" w:sz="0" w:space="0" w:color="auto"/>
      </w:divBdr>
    </w:div>
    <w:div w:id="1643123039">
      <w:bodyDiv w:val="1"/>
      <w:marLeft w:val="0"/>
      <w:marRight w:val="0"/>
      <w:marTop w:val="0"/>
      <w:marBottom w:val="0"/>
      <w:divBdr>
        <w:top w:val="none" w:sz="0" w:space="0" w:color="auto"/>
        <w:left w:val="none" w:sz="0" w:space="0" w:color="auto"/>
        <w:bottom w:val="none" w:sz="0" w:space="0" w:color="auto"/>
        <w:right w:val="none" w:sz="0" w:space="0" w:color="auto"/>
      </w:divBdr>
      <w:divsChild>
        <w:div w:id="1751656545">
          <w:marLeft w:val="720"/>
          <w:marRight w:val="0"/>
          <w:marTop w:val="0"/>
          <w:marBottom w:val="0"/>
          <w:divBdr>
            <w:top w:val="none" w:sz="0" w:space="0" w:color="auto"/>
            <w:left w:val="none" w:sz="0" w:space="0" w:color="auto"/>
            <w:bottom w:val="none" w:sz="0" w:space="0" w:color="auto"/>
            <w:right w:val="none" w:sz="0" w:space="0" w:color="auto"/>
          </w:divBdr>
        </w:div>
        <w:div w:id="1090085889">
          <w:marLeft w:val="720"/>
          <w:marRight w:val="0"/>
          <w:marTop w:val="0"/>
          <w:marBottom w:val="0"/>
          <w:divBdr>
            <w:top w:val="none" w:sz="0" w:space="0" w:color="auto"/>
            <w:left w:val="none" w:sz="0" w:space="0" w:color="auto"/>
            <w:bottom w:val="none" w:sz="0" w:space="0" w:color="auto"/>
            <w:right w:val="none" w:sz="0" w:space="0" w:color="auto"/>
          </w:divBdr>
        </w:div>
        <w:div w:id="1354846829">
          <w:marLeft w:val="720"/>
          <w:marRight w:val="0"/>
          <w:marTop w:val="0"/>
          <w:marBottom w:val="0"/>
          <w:divBdr>
            <w:top w:val="none" w:sz="0" w:space="0" w:color="auto"/>
            <w:left w:val="none" w:sz="0" w:space="0" w:color="auto"/>
            <w:bottom w:val="none" w:sz="0" w:space="0" w:color="auto"/>
            <w:right w:val="none" w:sz="0" w:space="0" w:color="auto"/>
          </w:divBdr>
        </w:div>
        <w:div w:id="2090694239">
          <w:marLeft w:val="720"/>
          <w:marRight w:val="0"/>
          <w:marTop w:val="0"/>
          <w:marBottom w:val="0"/>
          <w:divBdr>
            <w:top w:val="none" w:sz="0" w:space="0" w:color="auto"/>
            <w:left w:val="none" w:sz="0" w:space="0" w:color="auto"/>
            <w:bottom w:val="none" w:sz="0" w:space="0" w:color="auto"/>
            <w:right w:val="none" w:sz="0" w:space="0" w:color="auto"/>
          </w:divBdr>
        </w:div>
        <w:div w:id="61024139">
          <w:marLeft w:val="720"/>
          <w:marRight w:val="0"/>
          <w:marTop w:val="0"/>
          <w:marBottom w:val="0"/>
          <w:divBdr>
            <w:top w:val="none" w:sz="0" w:space="0" w:color="auto"/>
            <w:left w:val="none" w:sz="0" w:space="0" w:color="auto"/>
            <w:bottom w:val="none" w:sz="0" w:space="0" w:color="auto"/>
            <w:right w:val="none" w:sz="0" w:space="0" w:color="auto"/>
          </w:divBdr>
        </w:div>
        <w:div w:id="251084105">
          <w:marLeft w:val="720"/>
          <w:marRight w:val="0"/>
          <w:marTop w:val="0"/>
          <w:marBottom w:val="0"/>
          <w:divBdr>
            <w:top w:val="none" w:sz="0" w:space="0" w:color="auto"/>
            <w:left w:val="none" w:sz="0" w:space="0" w:color="auto"/>
            <w:bottom w:val="none" w:sz="0" w:space="0" w:color="auto"/>
            <w:right w:val="none" w:sz="0" w:space="0" w:color="auto"/>
          </w:divBdr>
        </w:div>
        <w:div w:id="2021007558">
          <w:marLeft w:val="720"/>
          <w:marRight w:val="0"/>
          <w:marTop w:val="0"/>
          <w:marBottom w:val="0"/>
          <w:divBdr>
            <w:top w:val="none" w:sz="0" w:space="0" w:color="auto"/>
            <w:left w:val="none" w:sz="0" w:space="0" w:color="auto"/>
            <w:bottom w:val="none" w:sz="0" w:space="0" w:color="auto"/>
            <w:right w:val="none" w:sz="0" w:space="0" w:color="auto"/>
          </w:divBdr>
        </w:div>
      </w:divsChild>
    </w:div>
    <w:div w:id="1648902053">
      <w:bodyDiv w:val="1"/>
      <w:marLeft w:val="0"/>
      <w:marRight w:val="0"/>
      <w:marTop w:val="0"/>
      <w:marBottom w:val="0"/>
      <w:divBdr>
        <w:top w:val="none" w:sz="0" w:space="0" w:color="auto"/>
        <w:left w:val="none" w:sz="0" w:space="0" w:color="auto"/>
        <w:bottom w:val="none" w:sz="0" w:space="0" w:color="auto"/>
        <w:right w:val="none" w:sz="0" w:space="0" w:color="auto"/>
      </w:divBdr>
      <w:divsChild>
        <w:div w:id="2121215809">
          <w:marLeft w:val="547"/>
          <w:marRight w:val="0"/>
          <w:marTop w:val="82"/>
          <w:marBottom w:val="0"/>
          <w:divBdr>
            <w:top w:val="none" w:sz="0" w:space="0" w:color="auto"/>
            <w:left w:val="none" w:sz="0" w:space="0" w:color="auto"/>
            <w:bottom w:val="none" w:sz="0" w:space="0" w:color="auto"/>
            <w:right w:val="none" w:sz="0" w:space="0" w:color="auto"/>
          </w:divBdr>
        </w:div>
      </w:divsChild>
    </w:div>
    <w:div w:id="1656376492">
      <w:bodyDiv w:val="1"/>
      <w:marLeft w:val="0"/>
      <w:marRight w:val="0"/>
      <w:marTop w:val="0"/>
      <w:marBottom w:val="0"/>
      <w:divBdr>
        <w:top w:val="none" w:sz="0" w:space="0" w:color="auto"/>
        <w:left w:val="none" w:sz="0" w:space="0" w:color="auto"/>
        <w:bottom w:val="none" w:sz="0" w:space="0" w:color="auto"/>
        <w:right w:val="none" w:sz="0" w:space="0" w:color="auto"/>
      </w:divBdr>
      <w:divsChild>
        <w:div w:id="2016956921">
          <w:marLeft w:val="446"/>
          <w:marRight w:val="0"/>
          <w:marTop w:val="0"/>
          <w:marBottom w:val="0"/>
          <w:divBdr>
            <w:top w:val="none" w:sz="0" w:space="0" w:color="auto"/>
            <w:left w:val="none" w:sz="0" w:space="0" w:color="auto"/>
            <w:bottom w:val="none" w:sz="0" w:space="0" w:color="auto"/>
            <w:right w:val="none" w:sz="0" w:space="0" w:color="auto"/>
          </w:divBdr>
        </w:div>
        <w:div w:id="844588213">
          <w:marLeft w:val="1080"/>
          <w:marRight w:val="0"/>
          <w:marTop w:val="0"/>
          <w:marBottom w:val="0"/>
          <w:divBdr>
            <w:top w:val="none" w:sz="0" w:space="0" w:color="auto"/>
            <w:left w:val="none" w:sz="0" w:space="0" w:color="auto"/>
            <w:bottom w:val="none" w:sz="0" w:space="0" w:color="auto"/>
            <w:right w:val="none" w:sz="0" w:space="0" w:color="auto"/>
          </w:divBdr>
        </w:div>
        <w:div w:id="1877351915">
          <w:marLeft w:val="1080"/>
          <w:marRight w:val="0"/>
          <w:marTop w:val="0"/>
          <w:marBottom w:val="0"/>
          <w:divBdr>
            <w:top w:val="none" w:sz="0" w:space="0" w:color="auto"/>
            <w:left w:val="none" w:sz="0" w:space="0" w:color="auto"/>
            <w:bottom w:val="none" w:sz="0" w:space="0" w:color="auto"/>
            <w:right w:val="none" w:sz="0" w:space="0" w:color="auto"/>
          </w:divBdr>
        </w:div>
      </w:divsChild>
    </w:div>
    <w:div w:id="1657340599">
      <w:bodyDiv w:val="1"/>
      <w:marLeft w:val="0"/>
      <w:marRight w:val="0"/>
      <w:marTop w:val="0"/>
      <w:marBottom w:val="0"/>
      <w:divBdr>
        <w:top w:val="none" w:sz="0" w:space="0" w:color="auto"/>
        <w:left w:val="none" w:sz="0" w:space="0" w:color="auto"/>
        <w:bottom w:val="none" w:sz="0" w:space="0" w:color="auto"/>
        <w:right w:val="none" w:sz="0" w:space="0" w:color="auto"/>
      </w:divBdr>
      <w:divsChild>
        <w:div w:id="772631909">
          <w:marLeft w:val="547"/>
          <w:marRight w:val="0"/>
          <w:marTop w:val="91"/>
          <w:marBottom w:val="0"/>
          <w:divBdr>
            <w:top w:val="none" w:sz="0" w:space="0" w:color="auto"/>
            <w:left w:val="none" w:sz="0" w:space="0" w:color="auto"/>
            <w:bottom w:val="none" w:sz="0" w:space="0" w:color="auto"/>
            <w:right w:val="none" w:sz="0" w:space="0" w:color="auto"/>
          </w:divBdr>
        </w:div>
      </w:divsChild>
    </w:div>
    <w:div w:id="1663657865">
      <w:bodyDiv w:val="1"/>
      <w:marLeft w:val="0"/>
      <w:marRight w:val="0"/>
      <w:marTop w:val="0"/>
      <w:marBottom w:val="0"/>
      <w:divBdr>
        <w:top w:val="none" w:sz="0" w:space="0" w:color="auto"/>
        <w:left w:val="none" w:sz="0" w:space="0" w:color="auto"/>
        <w:bottom w:val="none" w:sz="0" w:space="0" w:color="auto"/>
        <w:right w:val="none" w:sz="0" w:space="0" w:color="auto"/>
      </w:divBdr>
    </w:div>
    <w:div w:id="1663971389">
      <w:bodyDiv w:val="1"/>
      <w:marLeft w:val="0"/>
      <w:marRight w:val="0"/>
      <w:marTop w:val="0"/>
      <w:marBottom w:val="0"/>
      <w:divBdr>
        <w:top w:val="none" w:sz="0" w:space="0" w:color="auto"/>
        <w:left w:val="none" w:sz="0" w:space="0" w:color="auto"/>
        <w:bottom w:val="none" w:sz="0" w:space="0" w:color="auto"/>
        <w:right w:val="none" w:sz="0" w:space="0" w:color="auto"/>
      </w:divBdr>
    </w:div>
    <w:div w:id="1669018638">
      <w:bodyDiv w:val="1"/>
      <w:marLeft w:val="0"/>
      <w:marRight w:val="0"/>
      <w:marTop w:val="0"/>
      <w:marBottom w:val="0"/>
      <w:divBdr>
        <w:top w:val="none" w:sz="0" w:space="0" w:color="auto"/>
        <w:left w:val="none" w:sz="0" w:space="0" w:color="auto"/>
        <w:bottom w:val="none" w:sz="0" w:space="0" w:color="auto"/>
        <w:right w:val="none" w:sz="0" w:space="0" w:color="auto"/>
      </w:divBdr>
      <w:divsChild>
        <w:div w:id="2067217708">
          <w:marLeft w:val="720"/>
          <w:marRight w:val="0"/>
          <w:marTop w:val="0"/>
          <w:marBottom w:val="0"/>
          <w:divBdr>
            <w:top w:val="none" w:sz="0" w:space="0" w:color="auto"/>
            <w:left w:val="none" w:sz="0" w:space="0" w:color="auto"/>
            <w:bottom w:val="none" w:sz="0" w:space="0" w:color="auto"/>
            <w:right w:val="none" w:sz="0" w:space="0" w:color="auto"/>
          </w:divBdr>
        </w:div>
      </w:divsChild>
    </w:div>
    <w:div w:id="1680232918">
      <w:bodyDiv w:val="1"/>
      <w:marLeft w:val="0"/>
      <w:marRight w:val="0"/>
      <w:marTop w:val="0"/>
      <w:marBottom w:val="0"/>
      <w:divBdr>
        <w:top w:val="none" w:sz="0" w:space="0" w:color="auto"/>
        <w:left w:val="none" w:sz="0" w:space="0" w:color="auto"/>
        <w:bottom w:val="none" w:sz="0" w:space="0" w:color="auto"/>
        <w:right w:val="none" w:sz="0" w:space="0" w:color="auto"/>
      </w:divBdr>
    </w:div>
    <w:div w:id="1696731783">
      <w:bodyDiv w:val="1"/>
      <w:marLeft w:val="0"/>
      <w:marRight w:val="0"/>
      <w:marTop w:val="0"/>
      <w:marBottom w:val="0"/>
      <w:divBdr>
        <w:top w:val="none" w:sz="0" w:space="0" w:color="auto"/>
        <w:left w:val="none" w:sz="0" w:space="0" w:color="auto"/>
        <w:bottom w:val="none" w:sz="0" w:space="0" w:color="auto"/>
        <w:right w:val="none" w:sz="0" w:space="0" w:color="auto"/>
      </w:divBdr>
    </w:div>
    <w:div w:id="1702509471">
      <w:bodyDiv w:val="1"/>
      <w:marLeft w:val="0"/>
      <w:marRight w:val="0"/>
      <w:marTop w:val="0"/>
      <w:marBottom w:val="0"/>
      <w:divBdr>
        <w:top w:val="none" w:sz="0" w:space="0" w:color="auto"/>
        <w:left w:val="none" w:sz="0" w:space="0" w:color="auto"/>
        <w:bottom w:val="none" w:sz="0" w:space="0" w:color="auto"/>
        <w:right w:val="none" w:sz="0" w:space="0" w:color="auto"/>
      </w:divBdr>
      <w:divsChild>
        <w:div w:id="1923441232">
          <w:marLeft w:val="446"/>
          <w:marRight w:val="0"/>
          <w:marTop w:val="0"/>
          <w:marBottom w:val="0"/>
          <w:divBdr>
            <w:top w:val="none" w:sz="0" w:space="0" w:color="auto"/>
            <w:left w:val="none" w:sz="0" w:space="0" w:color="auto"/>
            <w:bottom w:val="none" w:sz="0" w:space="0" w:color="auto"/>
            <w:right w:val="none" w:sz="0" w:space="0" w:color="auto"/>
          </w:divBdr>
        </w:div>
        <w:div w:id="1004287253">
          <w:marLeft w:val="1080"/>
          <w:marRight w:val="0"/>
          <w:marTop w:val="0"/>
          <w:marBottom w:val="0"/>
          <w:divBdr>
            <w:top w:val="none" w:sz="0" w:space="0" w:color="auto"/>
            <w:left w:val="none" w:sz="0" w:space="0" w:color="auto"/>
            <w:bottom w:val="none" w:sz="0" w:space="0" w:color="auto"/>
            <w:right w:val="none" w:sz="0" w:space="0" w:color="auto"/>
          </w:divBdr>
        </w:div>
        <w:div w:id="857699598">
          <w:marLeft w:val="1080"/>
          <w:marRight w:val="0"/>
          <w:marTop w:val="0"/>
          <w:marBottom w:val="0"/>
          <w:divBdr>
            <w:top w:val="none" w:sz="0" w:space="0" w:color="auto"/>
            <w:left w:val="none" w:sz="0" w:space="0" w:color="auto"/>
            <w:bottom w:val="none" w:sz="0" w:space="0" w:color="auto"/>
            <w:right w:val="none" w:sz="0" w:space="0" w:color="auto"/>
          </w:divBdr>
        </w:div>
        <w:div w:id="1637836188">
          <w:marLeft w:val="446"/>
          <w:marRight w:val="0"/>
          <w:marTop w:val="0"/>
          <w:marBottom w:val="0"/>
          <w:divBdr>
            <w:top w:val="none" w:sz="0" w:space="0" w:color="auto"/>
            <w:left w:val="none" w:sz="0" w:space="0" w:color="auto"/>
            <w:bottom w:val="none" w:sz="0" w:space="0" w:color="auto"/>
            <w:right w:val="none" w:sz="0" w:space="0" w:color="auto"/>
          </w:divBdr>
        </w:div>
        <w:div w:id="645553499">
          <w:marLeft w:val="1080"/>
          <w:marRight w:val="0"/>
          <w:marTop w:val="0"/>
          <w:marBottom w:val="0"/>
          <w:divBdr>
            <w:top w:val="none" w:sz="0" w:space="0" w:color="auto"/>
            <w:left w:val="none" w:sz="0" w:space="0" w:color="auto"/>
            <w:bottom w:val="none" w:sz="0" w:space="0" w:color="auto"/>
            <w:right w:val="none" w:sz="0" w:space="0" w:color="auto"/>
          </w:divBdr>
        </w:div>
        <w:div w:id="63069013">
          <w:marLeft w:val="1080"/>
          <w:marRight w:val="0"/>
          <w:marTop w:val="0"/>
          <w:marBottom w:val="0"/>
          <w:divBdr>
            <w:top w:val="none" w:sz="0" w:space="0" w:color="auto"/>
            <w:left w:val="none" w:sz="0" w:space="0" w:color="auto"/>
            <w:bottom w:val="none" w:sz="0" w:space="0" w:color="auto"/>
            <w:right w:val="none" w:sz="0" w:space="0" w:color="auto"/>
          </w:divBdr>
        </w:div>
        <w:div w:id="1501971229">
          <w:marLeft w:val="1080"/>
          <w:marRight w:val="0"/>
          <w:marTop w:val="0"/>
          <w:marBottom w:val="0"/>
          <w:divBdr>
            <w:top w:val="none" w:sz="0" w:space="0" w:color="auto"/>
            <w:left w:val="none" w:sz="0" w:space="0" w:color="auto"/>
            <w:bottom w:val="none" w:sz="0" w:space="0" w:color="auto"/>
            <w:right w:val="none" w:sz="0" w:space="0" w:color="auto"/>
          </w:divBdr>
        </w:div>
        <w:div w:id="792865350">
          <w:marLeft w:val="1080"/>
          <w:marRight w:val="0"/>
          <w:marTop w:val="0"/>
          <w:marBottom w:val="0"/>
          <w:divBdr>
            <w:top w:val="none" w:sz="0" w:space="0" w:color="auto"/>
            <w:left w:val="none" w:sz="0" w:space="0" w:color="auto"/>
            <w:bottom w:val="none" w:sz="0" w:space="0" w:color="auto"/>
            <w:right w:val="none" w:sz="0" w:space="0" w:color="auto"/>
          </w:divBdr>
        </w:div>
        <w:div w:id="1431505918">
          <w:marLeft w:val="446"/>
          <w:marRight w:val="0"/>
          <w:marTop w:val="0"/>
          <w:marBottom w:val="0"/>
          <w:divBdr>
            <w:top w:val="none" w:sz="0" w:space="0" w:color="auto"/>
            <w:left w:val="none" w:sz="0" w:space="0" w:color="auto"/>
            <w:bottom w:val="none" w:sz="0" w:space="0" w:color="auto"/>
            <w:right w:val="none" w:sz="0" w:space="0" w:color="auto"/>
          </w:divBdr>
        </w:div>
        <w:div w:id="1923683040">
          <w:marLeft w:val="1080"/>
          <w:marRight w:val="0"/>
          <w:marTop w:val="0"/>
          <w:marBottom w:val="0"/>
          <w:divBdr>
            <w:top w:val="none" w:sz="0" w:space="0" w:color="auto"/>
            <w:left w:val="none" w:sz="0" w:space="0" w:color="auto"/>
            <w:bottom w:val="none" w:sz="0" w:space="0" w:color="auto"/>
            <w:right w:val="none" w:sz="0" w:space="0" w:color="auto"/>
          </w:divBdr>
        </w:div>
        <w:div w:id="1280335494">
          <w:marLeft w:val="1080"/>
          <w:marRight w:val="0"/>
          <w:marTop w:val="0"/>
          <w:marBottom w:val="0"/>
          <w:divBdr>
            <w:top w:val="none" w:sz="0" w:space="0" w:color="auto"/>
            <w:left w:val="none" w:sz="0" w:space="0" w:color="auto"/>
            <w:bottom w:val="none" w:sz="0" w:space="0" w:color="auto"/>
            <w:right w:val="none" w:sz="0" w:space="0" w:color="auto"/>
          </w:divBdr>
        </w:div>
      </w:divsChild>
    </w:div>
    <w:div w:id="1705208454">
      <w:bodyDiv w:val="1"/>
      <w:marLeft w:val="0"/>
      <w:marRight w:val="0"/>
      <w:marTop w:val="0"/>
      <w:marBottom w:val="0"/>
      <w:divBdr>
        <w:top w:val="none" w:sz="0" w:space="0" w:color="auto"/>
        <w:left w:val="none" w:sz="0" w:space="0" w:color="auto"/>
        <w:bottom w:val="none" w:sz="0" w:space="0" w:color="auto"/>
        <w:right w:val="none" w:sz="0" w:space="0" w:color="auto"/>
      </w:divBdr>
    </w:div>
    <w:div w:id="1706516819">
      <w:bodyDiv w:val="1"/>
      <w:marLeft w:val="0"/>
      <w:marRight w:val="0"/>
      <w:marTop w:val="0"/>
      <w:marBottom w:val="0"/>
      <w:divBdr>
        <w:top w:val="none" w:sz="0" w:space="0" w:color="auto"/>
        <w:left w:val="none" w:sz="0" w:space="0" w:color="auto"/>
        <w:bottom w:val="none" w:sz="0" w:space="0" w:color="auto"/>
        <w:right w:val="none" w:sz="0" w:space="0" w:color="auto"/>
      </w:divBdr>
      <w:divsChild>
        <w:div w:id="1423139420">
          <w:marLeft w:val="547"/>
          <w:marRight w:val="0"/>
          <w:marTop w:val="60"/>
          <w:marBottom w:val="60"/>
          <w:divBdr>
            <w:top w:val="none" w:sz="0" w:space="0" w:color="auto"/>
            <w:left w:val="none" w:sz="0" w:space="0" w:color="auto"/>
            <w:bottom w:val="none" w:sz="0" w:space="0" w:color="auto"/>
            <w:right w:val="none" w:sz="0" w:space="0" w:color="auto"/>
          </w:divBdr>
        </w:div>
        <w:div w:id="1366253537">
          <w:marLeft w:val="1166"/>
          <w:marRight w:val="0"/>
          <w:marTop w:val="86"/>
          <w:marBottom w:val="0"/>
          <w:divBdr>
            <w:top w:val="none" w:sz="0" w:space="0" w:color="auto"/>
            <w:left w:val="none" w:sz="0" w:space="0" w:color="auto"/>
            <w:bottom w:val="none" w:sz="0" w:space="0" w:color="auto"/>
            <w:right w:val="none" w:sz="0" w:space="0" w:color="auto"/>
          </w:divBdr>
        </w:div>
      </w:divsChild>
    </w:div>
    <w:div w:id="1707944860">
      <w:bodyDiv w:val="1"/>
      <w:marLeft w:val="0"/>
      <w:marRight w:val="0"/>
      <w:marTop w:val="0"/>
      <w:marBottom w:val="0"/>
      <w:divBdr>
        <w:top w:val="none" w:sz="0" w:space="0" w:color="auto"/>
        <w:left w:val="none" w:sz="0" w:space="0" w:color="auto"/>
        <w:bottom w:val="none" w:sz="0" w:space="0" w:color="auto"/>
        <w:right w:val="none" w:sz="0" w:space="0" w:color="auto"/>
      </w:divBdr>
    </w:div>
    <w:div w:id="1721593770">
      <w:bodyDiv w:val="1"/>
      <w:marLeft w:val="0"/>
      <w:marRight w:val="0"/>
      <w:marTop w:val="0"/>
      <w:marBottom w:val="0"/>
      <w:divBdr>
        <w:top w:val="none" w:sz="0" w:space="0" w:color="auto"/>
        <w:left w:val="none" w:sz="0" w:space="0" w:color="auto"/>
        <w:bottom w:val="none" w:sz="0" w:space="0" w:color="auto"/>
        <w:right w:val="none" w:sz="0" w:space="0" w:color="auto"/>
      </w:divBdr>
      <w:divsChild>
        <w:div w:id="939333746">
          <w:marLeft w:val="547"/>
          <w:marRight w:val="0"/>
          <w:marTop w:val="120"/>
          <w:marBottom w:val="0"/>
          <w:divBdr>
            <w:top w:val="none" w:sz="0" w:space="0" w:color="auto"/>
            <w:left w:val="none" w:sz="0" w:space="0" w:color="auto"/>
            <w:bottom w:val="none" w:sz="0" w:space="0" w:color="auto"/>
            <w:right w:val="none" w:sz="0" w:space="0" w:color="auto"/>
          </w:divBdr>
        </w:div>
      </w:divsChild>
    </w:div>
    <w:div w:id="1727364968">
      <w:bodyDiv w:val="1"/>
      <w:marLeft w:val="0"/>
      <w:marRight w:val="0"/>
      <w:marTop w:val="0"/>
      <w:marBottom w:val="0"/>
      <w:divBdr>
        <w:top w:val="none" w:sz="0" w:space="0" w:color="auto"/>
        <w:left w:val="none" w:sz="0" w:space="0" w:color="auto"/>
        <w:bottom w:val="none" w:sz="0" w:space="0" w:color="auto"/>
        <w:right w:val="none" w:sz="0" w:space="0" w:color="auto"/>
      </w:divBdr>
    </w:div>
    <w:div w:id="1733115988">
      <w:bodyDiv w:val="1"/>
      <w:marLeft w:val="0"/>
      <w:marRight w:val="0"/>
      <w:marTop w:val="0"/>
      <w:marBottom w:val="0"/>
      <w:divBdr>
        <w:top w:val="none" w:sz="0" w:space="0" w:color="auto"/>
        <w:left w:val="none" w:sz="0" w:space="0" w:color="auto"/>
        <w:bottom w:val="none" w:sz="0" w:space="0" w:color="auto"/>
        <w:right w:val="none" w:sz="0" w:space="0" w:color="auto"/>
      </w:divBdr>
    </w:div>
    <w:div w:id="1734349492">
      <w:bodyDiv w:val="1"/>
      <w:marLeft w:val="0"/>
      <w:marRight w:val="0"/>
      <w:marTop w:val="0"/>
      <w:marBottom w:val="0"/>
      <w:divBdr>
        <w:top w:val="none" w:sz="0" w:space="0" w:color="auto"/>
        <w:left w:val="none" w:sz="0" w:space="0" w:color="auto"/>
        <w:bottom w:val="none" w:sz="0" w:space="0" w:color="auto"/>
        <w:right w:val="none" w:sz="0" w:space="0" w:color="auto"/>
      </w:divBdr>
      <w:divsChild>
        <w:div w:id="1603997833">
          <w:marLeft w:val="0"/>
          <w:marRight w:val="0"/>
          <w:marTop w:val="106"/>
          <w:marBottom w:val="0"/>
          <w:divBdr>
            <w:top w:val="none" w:sz="0" w:space="0" w:color="auto"/>
            <w:left w:val="none" w:sz="0" w:space="0" w:color="auto"/>
            <w:bottom w:val="none" w:sz="0" w:space="0" w:color="auto"/>
            <w:right w:val="none" w:sz="0" w:space="0" w:color="auto"/>
          </w:divBdr>
        </w:div>
      </w:divsChild>
    </w:div>
    <w:div w:id="1738701558">
      <w:bodyDiv w:val="1"/>
      <w:marLeft w:val="0"/>
      <w:marRight w:val="0"/>
      <w:marTop w:val="0"/>
      <w:marBottom w:val="0"/>
      <w:divBdr>
        <w:top w:val="none" w:sz="0" w:space="0" w:color="auto"/>
        <w:left w:val="none" w:sz="0" w:space="0" w:color="auto"/>
        <w:bottom w:val="none" w:sz="0" w:space="0" w:color="auto"/>
        <w:right w:val="none" w:sz="0" w:space="0" w:color="auto"/>
      </w:divBdr>
      <w:divsChild>
        <w:div w:id="780608854">
          <w:marLeft w:val="1166"/>
          <w:marRight w:val="0"/>
          <w:marTop w:val="86"/>
          <w:marBottom w:val="0"/>
          <w:divBdr>
            <w:top w:val="none" w:sz="0" w:space="0" w:color="auto"/>
            <w:left w:val="none" w:sz="0" w:space="0" w:color="auto"/>
            <w:bottom w:val="none" w:sz="0" w:space="0" w:color="auto"/>
            <w:right w:val="none" w:sz="0" w:space="0" w:color="auto"/>
          </w:divBdr>
        </w:div>
      </w:divsChild>
    </w:div>
    <w:div w:id="1743330783">
      <w:bodyDiv w:val="1"/>
      <w:marLeft w:val="0"/>
      <w:marRight w:val="0"/>
      <w:marTop w:val="0"/>
      <w:marBottom w:val="0"/>
      <w:divBdr>
        <w:top w:val="none" w:sz="0" w:space="0" w:color="auto"/>
        <w:left w:val="none" w:sz="0" w:space="0" w:color="auto"/>
        <w:bottom w:val="none" w:sz="0" w:space="0" w:color="auto"/>
        <w:right w:val="none" w:sz="0" w:space="0" w:color="auto"/>
      </w:divBdr>
      <w:divsChild>
        <w:div w:id="1600336740">
          <w:marLeft w:val="547"/>
          <w:marRight w:val="0"/>
          <w:marTop w:val="0"/>
          <w:marBottom w:val="0"/>
          <w:divBdr>
            <w:top w:val="none" w:sz="0" w:space="0" w:color="auto"/>
            <w:left w:val="none" w:sz="0" w:space="0" w:color="auto"/>
            <w:bottom w:val="none" w:sz="0" w:space="0" w:color="auto"/>
            <w:right w:val="none" w:sz="0" w:space="0" w:color="auto"/>
          </w:divBdr>
        </w:div>
        <w:div w:id="1557812758">
          <w:marLeft w:val="547"/>
          <w:marRight w:val="0"/>
          <w:marTop w:val="0"/>
          <w:marBottom w:val="0"/>
          <w:divBdr>
            <w:top w:val="none" w:sz="0" w:space="0" w:color="auto"/>
            <w:left w:val="none" w:sz="0" w:space="0" w:color="auto"/>
            <w:bottom w:val="none" w:sz="0" w:space="0" w:color="auto"/>
            <w:right w:val="none" w:sz="0" w:space="0" w:color="auto"/>
          </w:divBdr>
        </w:div>
        <w:div w:id="2010713358">
          <w:marLeft w:val="547"/>
          <w:marRight w:val="0"/>
          <w:marTop w:val="0"/>
          <w:marBottom w:val="0"/>
          <w:divBdr>
            <w:top w:val="none" w:sz="0" w:space="0" w:color="auto"/>
            <w:left w:val="none" w:sz="0" w:space="0" w:color="auto"/>
            <w:bottom w:val="none" w:sz="0" w:space="0" w:color="auto"/>
            <w:right w:val="none" w:sz="0" w:space="0" w:color="auto"/>
          </w:divBdr>
        </w:div>
        <w:div w:id="870342278">
          <w:marLeft w:val="1267"/>
          <w:marRight w:val="0"/>
          <w:marTop w:val="0"/>
          <w:marBottom w:val="0"/>
          <w:divBdr>
            <w:top w:val="none" w:sz="0" w:space="0" w:color="auto"/>
            <w:left w:val="none" w:sz="0" w:space="0" w:color="auto"/>
            <w:bottom w:val="none" w:sz="0" w:space="0" w:color="auto"/>
            <w:right w:val="none" w:sz="0" w:space="0" w:color="auto"/>
          </w:divBdr>
        </w:div>
        <w:div w:id="347296878">
          <w:marLeft w:val="1267"/>
          <w:marRight w:val="0"/>
          <w:marTop w:val="0"/>
          <w:marBottom w:val="0"/>
          <w:divBdr>
            <w:top w:val="none" w:sz="0" w:space="0" w:color="auto"/>
            <w:left w:val="none" w:sz="0" w:space="0" w:color="auto"/>
            <w:bottom w:val="none" w:sz="0" w:space="0" w:color="auto"/>
            <w:right w:val="none" w:sz="0" w:space="0" w:color="auto"/>
          </w:divBdr>
        </w:div>
        <w:div w:id="143281455">
          <w:marLeft w:val="547"/>
          <w:marRight w:val="0"/>
          <w:marTop w:val="0"/>
          <w:marBottom w:val="0"/>
          <w:divBdr>
            <w:top w:val="none" w:sz="0" w:space="0" w:color="auto"/>
            <w:left w:val="none" w:sz="0" w:space="0" w:color="auto"/>
            <w:bottom w:val="none" w:sz="0" w:space="0" w:color="auto"/>
            <w:right w:val="none" w:sz="0" w:space="0" w:color="auto"/>
          </w:divBdr>
        </w:div>
        <w:div w:id="387727663">
          <w:marLeft w:val="1267"/>
          <w:marRight w:val="0"/>
          <w:marTop w:val="0"/>
          <w:marBottom w:val="0"/>
          <w:divBdr>
            <w:top w:val="none" w:sz="0" w:space="0" w:color="auto"/>
            <w:left w:val="none" w:sz="0" w:space="0" w:color="auto"/>
            <w:bottom w:val="none" w:sz="0" w:space="0" w:color="auto"/>
            <w:right w:val="none" w:sz="0" w:space="0" w:color="auto"/>
          </w:divBdr>
        </w:div>
        <w:div w:id="1337344356">
          <w:marLeft w:val="1267"/>
          <w:marRight w:val="0"/>
          <w:marTop w:val="0"/>
          <w:marBottom w:val="0"/>
          <w:divBdr>
            <w:top w:val="none" w:sz="0" w:space="0" w:color="auto"/>
            <w:left w:val="none" w:sz="0" w:space="0" w:color="auto"/>
            <w:bottom w:val="none" w:sz="0" w:space="0" w:color="auto"/>
            <w:right w:val="none" w:sz="0" w:space="0" w:color="auto"/>
          </w:divBdr>
        </w:div>
        <w:div w:id="467170393">
          <w:marLeft w:val="1267"/>
          <w:marRight w:val="0"/>
          <w:marTop w:val="0"/>
          <w:marBottom w:val="0"/>
          <w:divBdr>
            <w:top w:val="none" w:sz="0" w:space="0" w:color="auto"/>
            <w:left w:val="none" w:sz="0" w:space="0" w:color="auto"/>
            <w:bottom w:val="none" w:sz="0" w:space="0" w:color="auto"/>
            <w:right w:val="none" w:sz="0" w:space="0" w:color="auto"/>
          </w:divBdr>
        </w:div>
        <w:div w:id="394278937">
          <w:marLeft w:val="1267"/>
          <w:marRight w:val="0"/>
          <w:marTop w:val="0"/>
          <w:marBottom w:val="0"/>
          <w:divBdr>
            <w:top w:val="none" w:sz="0" w:space="0" w:color="auto"/>
            <w:left w:val="none" w:sz="0" w:space="0" w:color="auto"/>
            <w:bottom w:val="none" w:sz="0" w:space="0" w:color="auto"/>
            <w:right w:val="none" w:sz="0" w:space="0" w:color="auto"/>
          </w:divBdr>
        </w:div>
        <w:div w:id="466897511">
          <w:marLeft w:val="547"/>
          <w:marRight w:val="0"/>
          <w:marTop w:val="0"/>
          <w:marBottom w:val="0"/>
          <w:divBdr>
            <w:top w:val="none" w:sz="0" w:space="0" w:color="auto"/>
            <w:left w:val="none" w:sz="0" w:space="0" w:color="auto"/>
            <w:bottom w:val="none" w:sz="0" w:space="0" w:color="auto"/>
            <w:right w:val="none" w:sz="0" w:space="0" w:color="auto"/>
          </w:divBdr>
        </w:div>
      </w:divsChild>
    </w:div>
    <w:div w:id="1747147149">
      <w:bodyDiv w:val="1"/>
      <w:marLeft w:val="0"/>
      <w:marRight w:val="0"/>
      <w:marTop w:val="0"/>
      <w:marBottom w:val="0"/>
      <w:divBdr>
        <w:top w:val="none" w:sz="0" w:space="0" w:color="auto"/>
        <w:left w:val="none" w:sz="0" w:space="0" w:color="auto"/>
        <w:bottom w:val="none" w:sz="0" w:space="0" w:color="auto"/>
        <w:right w:val="none" w:sz="0" w:space="0" w:color="auto"/>
      </w:divBdr>
      <w:divsChild>
        <w:div w:id="1160539846">
          <w:marLeft w:val="547"/>
          <w:marRight w:val="0"/>
          <w:marTop w:val="0"/>
          <w:marBottom w:val="0"/>
          <w:divBdr>
            <w:top w:val="none" w:sz="0" w:space="0" w:color="auto"/>
            <w:left w:val="none" w:sz="0" w:space="0" w:color="auto"/>
            <w:bottom w:val="none" w:sz="0" w:space="0" w:color="auto"/>
            <w:right w:val="none" w:sz="0" w:space="0" w:color="auto"/>
          </w:divBdr>
        </w:div>
        <w:div w:id="430397458">
          <w:marLeft w:val="1166"/>
          <w:marRight w:val="0"/>
          <w:marTop w:val="77"/>
          <w:marBottom w:val="0"/>
          <w:divBdr>
            <w:top w:val="none" w:sz="0" w:space="0" w:color="auto"/>
            <w:left w:val="none" w:sz="0" w:space="0" w:color="auto"/>
            <w:bottom w:val="none" w:sz="0" w:space="0" w:color="auto"/>
            <w:right w:val="none" w:sz="0" w:space="0" w:color="auto"/>
          </w:divBdr>
        </w:div>
        <w:div w:id="813255955">
          <w:marLeft w:val="1166"/>
          <w:marRight w:val="0"/>
          <w:marTop w:val="77"/>
          <w:marBottom w:val="0"/>
          <w:divBdr>
            <w:top w:val="none" w:sz="0" w:space="0" w:color="auto"/>
            <w:left w:val="none" w:sz="0" w:space="0" w:color="auto"/>
            <w:bottom w:val="none" w:sz="0" w:space="0" w:color="auto"/>
            <w:right w:val="none" w:sz="0" w:space="0" w:color="auto"/>
          </w:divBdr>
        </w:div>
        <w:div w:id="1196701225">
          <w:marLeft w:val="1166"/>
          <w:marRight w:val="0"/>
          <w:marTop w:val="77"/>
          <w:marBottom w:val="0"/>
          <w:divBdr>
            <w:top w:val="none" w:sz="0" w:space="0" w:color="auto"/>
            <w:left w:val="none" w:sz="0" w:space="0" w:color="auto"/>
            <w:bottom w:val="none" w:sz="0" w:space="0" w:color="auto"/>
            <w:right w:val="none" w:sz="0" w:space="0" w:color="auto"/>
          </w:divBdr>
        </w:div>
      </w:divsChild>
    </w:div>
    <w:div w:id="1749691627">
      <w:bodyDiv w:val="1"/>
      <w:marLeft w:val="0"/>
      <w:marRight w:val="0"/>
      <w:marTop w:val="0"/>
      <w:marBottom w:val="0"/>
      <w:divBdr>
        <w:top w:val="none" w:sz="0" w:space="0" w:color="auto"/>
        <w:left w:val="none" w:sz="0" w:space="0" w:color="auto"/>
        <w:bottom w:val="none" w:sz="0" w:space="0" w:color="auto"/>
        <w:right w:val="none" w:sz="0" w:space="0" w:color="auto"/>
      </w:divBdr>
      <w:divsChild>
        <w:div w:id="411390918">
          <w:marLeft w:val="547"/>
          <w:marRight w:val="0"/>
          <w:marTop w:val="0"/>
          <w:marBottom w:val="0"/>
          <w:divBdr>
            <w:top w:val="none" w:sz="0" w:space="0" w:color="auto"/>
            <w:left w:val="none" w:sz="0" w:space="0" w:color="auto"/>
            <w:bottom w:val="none" w:sz="0" w:space="0" w:color="auto"/>
            <w:right w:val="none" w:sz="0" w:space="0" w:color="auto"/>
          </w:divBdr>
        </w:div>
        <w:div w:id="856699587">
          <w:marLeft w:val="547"/>
          <w:marRight w:val="0"/>
          <w:marTop w:val="0"/>
          <w:marBottom w:val="0"/>
          <w:divBdr>
            <w:top w:val="none" w:sz="0" w:space="0" w:color="auto"/>
            <w:left w:val="none" w:sz="0" w:space="0" w:color="auto"/>
            <w:bottom w:val="none" w:sz="0" w:space="0" w:color="auto"/>
            <w:right w:val="none" w:sz="0" w:space="0" w:color="auto"/>
          </w:divBdr>
        </w:div>
      </w:divsChild>
    </w:div>
    <w:div w:id="1750344706">
      <w:bodyDiv w:val="1"/>
      <w:marLeft w:val="0"/>
      <w:marRight w:val="0"/>
      <w:marTop w:val="0"/>
      <w:marBottom w:val="0"/>
      <w:divBdr>
        <w:top w:val="none" w:sz="0" w:space="0" w:color="auto"/>
        <w:left w:val="none" w:sz="0" w:space="0" w:color="auto"/>
        <w:bottom w:val="none" w:sz="0" w:space="0" w:color="auto"/>
        <w:right w:val="none" w:sz="0" w:space="0" w:color="auto"/>
      </w:divBdr>
    </w:div>
    <w:div w:id="1750728747">
      <w:bodyDiv w:val="1"/>
      <w:marLeft w:val="0"/>
      <w:marRight w:val="0"/>
      <w:marTop w:val="0"/>
      <w:marBottom w:val="0"/>
      <w:divBdr>
        <w:top w:val="none" w:sz="0" w:space="0" w:color="auto"/>
        <w:left w:val="none" w:sz="0" w:space="0" w:color="auto"/>
        <w:bottom w:val="none" w:sz="0" w:space="0" w:color="auto"/>
        <w:right w:val="none" w:sz="0" w:space="0" w:color="auto"/>
      </w:divBdr>
      <w:divsChild>
        <w:div w:id="1514564315">
          <w:marLeft w:val="547"/>
          <w:marRight w:val="0"/>
          <w:marTop w:val="0"/>
          <w:marBottom w:val="0"/>
          <w:divBdr>
            <w:top w:val="none" w:sz="0" w:space="0" w:color="auto"/>
            <w:left w:val="none" w:sz="0" w:space="0" w:color="auto"/>
            <w:bottom w:val="none" w:sz="0" w:space="0" w:color="auto"/>
            <w:right w:val="none" w:sz="0" w:space="0" w:color="auto"/>
          </w:divBdr>
        </w:div>
      </w:divsChild>
    </w:div>
    <w:div w:id="1757050303">
      <w:bodyDiv w:val="1"/>
      <w:marLeft w:val="0"/>
      <w:marRight w:val="0"/>
      <w:marTop w:val="0"/>
      <w:marBottom w:val="0"/>
      <w:divBdr>
        <w:top w:val="none" w:sz="0" w:space="0" w:color="auto"/>
        <w:left w:val="none" w:sz="0" w:space="0" w:color="auto"/>
        <w:bottom w:val="none" w:sz="0" w:space="0" w:color="auto"/>
        <w:right w:val="none" w:sz="0" w:space="0" w:color="auto"/>
      </w:divBdr>
    </w:div>
    <w:div w:id="1757364076">
      <w:bodyDiv w:val="1"/>
      <w:marLeft w:val="0"/>
      <w:marRight w:val="0"/>
      <w:marTop w:val="0"/>
      <w:marBottom w:val="0"/>
      <w:divBdr>
        <w:top w:val="none" w:sz="0" w:space="0" w:color="auto"/>
        <w:left w:val="none" w:sz="0" w:space="0" w:color="auto"/>
        <w:bottom w:val="none" w:sz="0" w:space="0" w:color="auto"/>
        <w:right w:val="none" w:sz="0" w:space="0" w:color="auto"/>
      </w:divBdr>
      <w:divsChild>
        <w:div w:id="70927102">
          <w:marLeft w:val="547"/>
          <w:marRight w:val="0"/>
          <w:marTop w:val="106"/>
          <w:marBottom w:val="0"/>
          <w:divBdr>
            <w:top w:val="none" w:sz="0" w:space="0" w:color="auto"/>
            <w:left w:val="none" w:sz="0" w:space="0" w:color="auto"/>
            <w:bottom w:val="none" w:sz="0" w:space="0" w:color="auto"/>
            <w:right w:val="none" w:sz="0" w:space="0" w:color="auto"/>
          </w:divBdr>
        </w:div>
        <w:div w:id="108283367">
          <w:marLeft w:val="547"/>
          <w:marRight w:val="0"/>
          <w:marTop w:val="106"/>
          <w:marBottom w:val="0"/>
          <w:divBdr>
            <w:top w:val="none" w:sz="0" w:space="0" w:color="auto"/>
            <w:left w:val="none" w:sz="0" w:space="0" w:color="auto"/>
            <w:bottom w:val="none" w:sz="0" w:space="0" w:color="auto"/>
            <w:right w:val="none" w:sz="0" w:space="0" w:color="auto"/>
          </w:divBdr>
        </w:div>
        <w:div w:id="923416809">
          <w:marLeft w:val="1267"/>
          <w:marRight w:val="0"/>
          <w:marTop w:val="96"/>
          <w:marBottom w:val="0"/>
          <w:divBdr>
            <w:top w:val="none" w:sz="0" w:space="0" w:color="auto"/>
            <w:left w:val="none" w:sz="0" w:space="0" w:color="auto"/>
            <w:bottom w:val="none" w:sz="0" w:space="0" w:color="auto"/>
            <w:right w:val="none" w:sz="0" w:space="0" w:color="auto"/>
          </w:divBdr>
        </w:div>
      </w:divsChild>
    </w:div>
    <w:div w:id="1759014439">
      <w:bodyDiv w:val="1"/>
      <w:marLeft w:val="0"/>
      <w:marRight w:val="0"/>
      <w:marTop w:val="0"/>
      <w:marBottom w:val="0"/>
      <w:divBdr>
        <w:top w:val="none" w:sz="0" w:space="0" w:color="auto"/>
        <w:left w:val="none" w:sz="0" w:space="0" w:color="auto"/>
        <w:bottom w:val="none" w:sz="0" w:space="0" w:color="auto"/>
        <w:right w:val="none" w:sz="0" w:space="0" w:color="auto"/>
      </w:divBdr>
    </w:div>
    <w:div w:id="1761562357">
      <w:bodyDiv w:val="1"/>
      <w:marLeft w:val="0"/>
      <w:marRight w:val="0"/>
      <w:marTop w:val="0"/>
      <w:marBottom w:val="0"/>
      <w:divBdr>
        <w:top w:val="none" w:sz="0" w:space="0" w:color="auto"/>
        <w:left w:val="none" w:sz="0" w:space="0" w:color="auto"/>
        <w:bottom w:val="none" w:sz="0" w:space="0" w:color="auto"/>
        <w:right w:val="none" w:sz="0" w:space="0" w:color="auto"/>
      </w:divBdr>
      <w:divsChild>
        <w:div w:id="440994221">
          <w:marLeft w:val="720"/>
          <w:marRight w:val="0"/>
          <w:marTop w:val="0"/>
          <w:marBottom w:val="0"/>
          <w:divBdr>
            <w:top w:val="none" w:sz="0" w:space="0" w:color="auto"/>
            <w:left w:val="none" w:sz="0" w:space="0" w:color="auto"/>
            <w:bottom w:val="none" w:sz="0" w:space="0" w:color="auto"/>
            <w:right w:val="none" w:sz="0" w:space="0" w:color="auto"/>
          </w:divBdr>
        </w:div>
        <w:div w:id="1799030937">
          <w:marLeft w:val="1440"/>
          <w:marRight w:val="0"/>
          <w:marTop w:val="0"/>
          <w:marBottom w:val="0"/>
          <w:divBdr>
            <w:top w:val="none" w:sz="0" w:space="0" w:color="auto"/>
            <w:left w:val="none" w:sz="0" w:space="0" w:color="auto"/>
            <w:bottom w:val="none" w:sz="0" w:space="0" w:color="auto"/>
            <w:right w:val="none" w:sz="0" w:space="0" w:color="auto"/>
          </w:divBdr>
        </w:div>
      </w:divsChild>
    </w:div>
    <w:div w:id="1780837516">
      <w:bodyDiv w:val="1"/>
      <w:marLeft w:val="0"/>
      <w:marRight w:val="0"/>
      <w:marTop w:val="0"/>
      <w:marBottom w:val="0"/>
      <w:divBdr>
        <w:top w:val="none" w:sz="0" w:space="0" w:color="auto"/>
        <w:left w:val="none" w:sz="0" w:space="0" w:color="auto"/>
        <w:bottom w:val="none" w:sz="0" w:space="0" w:color="auto"/>
        <w:right w:val="none" w:sz="0" w:space="0" w:color="auto"/>
      </w:divBdr>
    </w:div>
    <w:div w:id="1782723050">
      <w:bodyDiv w:val="1"/>
      <w:marLeft w:val="0"/>
      <w:marRight w:val="0"/>
      <w:marTop w:val="0"/>
      <w:marBottom w:val="0"/>
      <w:divBdr>
        <w:top w:val="none" w:sz="0" w:space="0" w:color="auto"/>
        <w:left w:val="none" w:sz="0" w:space="0" w:color="auto"/>
        <w:bottom w:val="none" w:sz="0" w:space="0" w:color="auto"/>
        <w:right w:val="none" w:sz="0" w:space="0" w:color="auto"/>
      </w:divBdr>
      <w:divsChild>
        <w:div w:id="1466898586">
          <w:marLeft w:val="1440"/>
          <w:marRight w:val="0"/>
          <w:marTop w:val="0"/>
          <w:marBottom w:val="0"/>
          <w:divBdr>
            <w:top w:val="none" w:sz="0" w:space="0" w:color="auto"/>
            <w:left w:val="none" w:sz="0" w:space="0" w:color="auto"/>
            <w:bottom w:val="none" w:sz="0" w:space="0" w:color="auto"/>
            <w:right w:val="none" w:sz="0" w:space="0" w:color="auto"/>
          </w:divBdr>
        </w:div>
        <w:div w:id="1856187316">
          <w:marLeft w:val="2160"/>
          <w:marRight w:val="0"/>
          <w:marTop w:val="0"/>
          <w:marBottom w:val="0"/>
          <w:divBdr>
            <w:top w:val="none" w:sz="0" w:space="0" w:color="auto"/>
            <w:left w:val="none" w:sz="0" w:space="0" w:color="auto"/>
            <w:bottom w:val="none" w:sz="0" w:space="0" w:color="auto"/>
            <w:right w:val="none" w:sz="0" w:space="0" w:color="auto"/>
          </w:divBdr>
        </w:div>
        <w:div w:id="1398698427">
          <w:marLeft w:val="1440"/>
          <w:marRight w:val="0"/>
          <w:marTop w:val="0"/>
          <w:marBottom w:val="0"/>
          <w:divBdr>
            <w:top w:val="none" w:sz="0" w:space="0" w:color="auto"/>
            <w:left w:val="none" w:sz="0" w:space="0" w:color="auto"/>
            <w:bottom w:val="none" w:sz="0" w:space="0" w:color="auto"/>
            <w:right w:val="none" w:sz="0" w:space="0" w:color="auto"/>
          </w:divBdr>
        </w:div>
        <w:div w:id="1504933810">
          <w:marLeft w:val="2160"/>
          <w:marRight w:val="0"/>
          <w:marTop w:val="0"/>
          <w:marBottom w:val="0"/>
          <w:divBdr>
            <w:top w:val="none" w:sz="0" w:space="0" w:color="auto"/>
            <w:left w:val="none" w:sz="0" w:space="0" w:color="auto"/>
            <w:bottom w:val="none" w:sz="0" w:space="0" w:color="auto"/>
            <w:right w:val="none" w:sz="0" w:space="0" w:color="auto"/>
          </w:divBdr>
        </w:div>
        <w:div w:id="466974254">
          <w:marLeft w:val="2160"/>
          <w:marRight w:val="0"/>
          <w:marTop w:val="0"/>
          <w:marBottom w:val="0"/>
          <w:divBdr>
            <w:top w:val="none" w:sz="0" w:space="0" w:color="auto"/>
            <w:left w:val="none" w:sz="0" w:space="0" w:color="auto"/>
            <w:bottom w:val="none" w:sz="0" w:space="0" w:color="auto"/>
            <w:right w:val="none" w:sz="0" w:space="0" w:color="auto"/>
          </w:divBdr>
        </w:div>
        <w:div w:id="1329089556">
          <w:marLeft w:val="1440"/>
          <w:marRight w:val="0"/>
          <w:marTop w:val="0"/>
          <w:marBottom w:val="0"/>
          <w:divBdr>
            <w:top w:val="none" w:sz="0" w:space="0" w:color="auto"/>
            <w:left w:val="none" w:sz="0" w:space="0" w:color="auto"/>
            <w:bottom w:val="none" w:sz="0" w:space="0" w:color="auto"/>
            <w:right w:val="none" w:sz="0" w:space="0" w:color="auto"/>
          </w:divBdr>
        </w:div>
        <w:div w:id="389503767">
          <w:marLeft w:val="2160"/>
          <w:marRight w:val="0"/>
          <w:marTop w:val="0"/>
          <w:marBottom w:val="0"/>
          <w:divBdr>
            <w:top w:val="none" w:sz="0" w:space="0" w:color="auto"/>
            <w:left w:val="none" w:sz="0" w:space="0" w:color="auto"/>
            <w:bottom w:val="none" w:sz="0" w:space="0" w:color="auto"/>
            <w:right w:val="none" w:sz="0" w:space="0" w:color="auto"/>
          </w:divBdr>
        </w:div>
        <w:div w:id="102504359">
          <w:marLeft w:val="2160"/>
          <w:marRight w:val="0"/>
          <w:marTop w:val="0"/>
          <w:marBottom w:val="0"/>
          <w:divBdr>
            <w:top w:val="none" w:sz="0" w:space="0" w:color="auto"/>
            <w:left w:val="none" w:sz="0" w:space="0" w:color="auto"/>
            <w:bottom w:val="none" w:sz="0" w:space="0" w:color="auto"/>
            <w:right w:val="none" w:sz="0" w:space="0" w:color="auto"/>
          </w:divBdr>
        </w:div>
      </w:divsChild>
    </w:div>
    <w:div w:id="1792632755">
      <w:bodyDiv w:val="1"/>
      <w:marLeft w:val="0"/>
      <w:marRight w:val="0"/>
      <w:marTop w:val="0"/>
      <w:marBottom w:val="0"/>
      <w:divBdr>
        <w:top w:val="none" w:sz="0" w:space="0" w:color="auto"/>
        <w:left w:val="none" w:sz="0" w:space="0" w:color="auto"/>
        <w:bottom w:val="none" w:sz="0" w:space="0" w:color="auto"/>
        <w:right w:val="none" w:sz="0" w:space="0" w:color="auto"/>
      </w:divBdr>
      <w:divsChild>
        <w:div w:id="2134446053">
          <w:marLeft w:val="547"/>
          <w:marRight w:val="0"/>
          <w:marTop w:val="0"/>
          <w:marBottom w:val="0"/>
          <w:divBdr>
            <w:top w:val="none" w:sz="0" w:space="0" w:color="auto"/>
            <w:left w:val="none" w:sz="0" w:space="0" w:color="auto"/>
            <w:bottom w:val="none" w:sz="0" w:space="0" w:color="auto"/>
            <w:right w:val="none" w:sz="0" w:space="0" w:color="auto"/>
          </w:divBdr>
        </w:div>
        <w:div w:id="1646157339">
          <w:marLeft w:val="547"/>
          <w:marRight w:val="0"/>
          <w:marTop w:val="0"/>
          <w:marBottom w:val="0"/>
          <w:divBdr>
            <w:top w:val="none" w:sz="0" w:space="0" w:color="auto"/>
            <w:left w:val="none" w:sz="0" w:space="0" w:color="auto"/>
            <w:bottom w:val="none" w:sz="0" w:space="0" w:color="auto"/>
            <w:right w:val="none" w:sz="0" w:space="0" w:color="auto"/>
          </w:divBdr>
        </w:div>
        <w:div w:id="1718627945">
          <w:marLeft w:val="1440"/>
          <w:marRight w:val="0"/>
          <w:marTop w:val="0"/>
          <w:marBottom w:val="0"/>
          <w:divBdr>
            <w:top w:val="none" w:sz="0" w:space="0" w:color="auto"/>
            <w:left w:val="none" w:sz="0" w:space="0" w:color="auto"/>
            <w:bottom w:val="none" w:sz="0" w:space="0" w:color="auto"/>
            <w:right w:val="none" w:sz="0" w:space="0" w:color="auto"/>
          </w:divBdr>
        </w:div>
        <w:div w:id="185949670">
          <w:marLeft w:val="1440"/>
          <w:marRight w:val="0"/>
          <w:marTop w:val="0"/>
          <w:marBottom w:val="0"/>
          <w:divBdr>
            <w:top w:val="none" w:sz="0" w:space="0" w:color="auto"/>
            <w:left w:val="none" w:sz="0" w:space="0" w:color="auto"/>
            <w:bottom w:val="none" w:sz="0" w:space="0" w:color="auto"/>
            <w:right w:val="none" w:sz="0" w:space="0" w:color="auto"/>
          </w:divBdr>
        </w:div>
        <w:div w:id="300622683">
          <w:marLeft w:val="1440"/>
          <w:marRight w:val="0"/>
          <w:marTop w:val="0"/>
          <w:marBottom w:val="0"/>
          <w:divBdr>
            <w:top w:val="none" w:sz="0" w:space="0" w:color="auto"/>
            <w:left w:val="none" w:sz="0" w:space="0" w:color="auto"/>
            <w:bottom w:val="none" w:sz="0" w:space="0" w:color="auto"/>
            <w:right w:val="none" w:sz="0" w:space="0" w:color="auto"/>
          </w:divBdr>
        </w:div>
        <w:div w:id="691342436">
          <w:marLeft w:val="547"/>
          <w:marRight w:val="0"/>
          <w:marTop w:val="0"/>
          <w:marBottom w:val="0"/>
          <w:divBdr>
            <w:top w:val="none" w:sz="0" w:space="0" w:color="auto"/>
            <w:left w:val="none" w:sz="0" w:space="0" w:color="auto"/>
            <w:bottom w:val="none" w:sz="0" w:space="0" w:color="auto"/>
            <w:right w:val="none" w:sz="0" w:space="0" w:color="auto"/>
          </w:divBdr>
        </w:div>
      </w:divsChild>
    </w:div>
    <w:div w:id="1795707437">
      <w:bodyDiv w:val="1"/>
      <w:marLeft w:val="0"/>
      <w:marRight w:val="0"/>
      <w:marTop w:val="0"/>
      <w:marBottom w:val="0"/>
      <w:divBdr>
        <w:top w:val="none" w:sz="0" w:space="0" w:color="auto"/>
        <w:left w:val="none" w:sz="0" w:space="0" w:color="auto"/>
        <w:bottom w:val="none" w:sz="0" w:space="0" w:color="auto"/>
        <w:right w:val="none" w:sz="0" w:space="0" w:color="auto"/>
      </w:divBdr>
    </w:div>
    <w:div w:id="1801461850">
      <w:bodyDiv w:val="1"/>
      <w:marLeft w:val="0"/>
      <w:marRight w:val="0"/>
      <w:marTop w:val="0"/>
      <w:marBottom w:val="0"/>
      <w:divBdr>
        <w:top w:val="none" w:sz="0" w:space="0" w:color="auto"/>
        <w:left w:val="none" w:sz="0" w:space="0" w:color="auto"/>
        <w:bottom w:val="none" w:sz="0" w:space="0" w:color="auto"/>
        <w:right w:val="none" w:sz="0" w:space="0" w:color="auto"/>
      </w:divBdr>
      <w:divsChild>
        <w:div w:id="1353190750">
          <w:marLeft w:val="1267"/>
          <w:marRight w:val="0"/>
          <w:marTop w:val="96"/>
          <w:marBottom w:val="120"/>
          <w:divBdr>
            <w:top w:val="none" w:sz="0" w:space="0" w:color="auto"/>
            <w:left w:val="none" w:sz="0" w:space="0" w:color="auto"/>
            <w:bottom w:val="none" w:sz="0" w:space="0" w:color="auto"/>
            <w:right w:val="none" w:sz="0" w:space="0" w:color="auto"/>
          </w:divBdr>
        </w:div>
      </w:divsChild>
    </w:div>
    <w:div w:id="1804303790">
      <w:bodyDiv w:val="1"/>
      <w:marLeft w:val="0"/>
      <w:marRight w:val="0"/>
      <w:marTop w:val="0"/>
      <w:marBottom w:val="0"/>
      <w:divBdr>
        <w:top w:val="none" w:sz="0" w:space="0" w:color="auto"/>
        <w:left w:val="none" w:sz="0" w:space="0" w:color="auto"/>
        <w:bottom w:val="none" w:sz="0" w:space="0" w:color="auto"/>
        <w:right w:val="none" w:sz="0" w:space="0" w:color="auto"/>
      </w:divBdr>
      <w:divsChild>
        <w:div w:id="1948924538">
          <w:marLeft w:val="446"/>
          <w:marRight w:val="0"/>
          <w:marTop w:val="0"/>
          <w:marBottom w:val="0"/>
          <w:divBdr>
            <w:top w:val="none" w:sz="0" w:space="0" w:color="auto"/>
            <w:left w:val="none" w:sz="0" w:space="0" w:color="auto"/>
            <w:bottom w:val="none" w:sz="0" w:space="0" w:color="auto"/>
            <w:right w:val="none" w:sz="0" w:space="0" w:color="auto"/>
          </w:divBdr>
        </w:div>
        <w:div w:id="538783977">
          <w:marLeft w:val="1166"/>
          <w:marRight w:val="0"/>
          <w:marTop w:val="0"/>
          <w:marBottom w:val="0"/>
          <w:divBdr>
            <w:top w:val="none" w:sz="0" w:space="0" w:color="auto"/>
            <w:left w:val="none" w:sz="0" w:space="0" w:color="auto"/>
            <w:bottom w:val="none" w:sz="0" w:space="0" w:color="auto"/>
            <w:right w:val="none" w:sz="0" w:space="0" w:color="auto"/>
          </w:divBdr>
        </w:div>
        <w:div w:id="1734039644">
          <w:marLeft w:val="1166"/>
          <w:marRight w:val="0"/>
          <w:marTop w:val="0"/>
          <w:marBottom w:val="0"/>
          <w:divBdr>
            <w:top w:val="none" w:sz="0" w:space="0" w:color="auto"/>
            <w:left w:val="none" w:sz="0" w:space="0" w:color="auto"/>
            <w:bottom w:val="none" w:sz="0" w:space="0" w:color="auto"/>
            <w:right w:val="none" w:sz="0" w:space="0" w:color="auto"/>
          </w:divBdr>
        </w:div>
        <w:div w:id="346954463">
          <w:marLeft w:val="1166"/>
          <w:marRight w:val="0"/>
          <w:marTop w:val="0"/>
          <w:marBottom w:val="0"/>
          <w:divBdr>
            <w:top w:val="none" w:sz="0" w:space="0" w:color="auto"/>
            <w:left w:val="none" w:sz="0" w:space="0" w:color="auto"/>
            <w:bottom w:val="none" w:sz="0" w:space="0" w:color="auto"/>
            <w:right w:val="none" w:sz="0" w:space="0" w:color="auto"/>
          </w:divBdr>
        </w:div>
      </w:divsChild>
    </w:div>
    <w:div w:id="1804422041">
      <w:bodyDiv w:val="1"/>
      <w:marLeft w:val="0"/>
      <w:marRight w:val="0"/>
      <w:marTop w:val="0"/>
      <w:marBottom w:val="0"/>
      <w:divBdr>
        <w:top w:val="none" w:sz="0" w:space="0" w:color="auto"/>
        <w:left w:val="none" w:sz="0" w:space="0" w:color="auto"/>
        <w:bottom w:val="none" w:sz="0" w:space="0" w:color="auto"/>
        <w:right w:val="none" w:sz="0" w:space="0" w:color="auto"/>
      </w:divBdr>
      <w:divsChild>
        <w:div w:id="1422263979">
          <w:marLeft w:val="547"/>
          <w:marRight w:val="0"/>
          <w:marTop w:val="96"/>
          <w:marBottom w:val="0"/>
          <w:divBdr>
            <w:top w:val="none" w:sz="0" w:space="0" w:color="auto"/>
            <w:left w:val="none" w:sz="0" w:space="0" w:color="auto"/>
            <w:bottom w:val="none" w:sz="0" w:space="0" w:color="auto"/>
            <w:right w:val="none" w:sz="0" w:space="0" w:color="auto"/>
          </w:divBdr>
        </w:div>
        <w:div w:id="1027098845">
          <w:marLeft w:val="1166"/>
          <w:marRight w:val="0"/>
          <w:marTop w:val="96"/>
          <w:marBottom w:val="0"/>
          <w:divBdr>
            <w:top w:val="none" w:sz="0" w:space="0" w:color="auto"/>
            <w:left w:val="none" w:sz="0" w:space="0" w:color="auto"/>
            <w:bottom w:val="none" w:sz="0" w:space="0" w:color="auto"/>
            <w:right w:val="none" w:sz="0" w:space="0" w:color="auto"/>
          </w:divBdr>
        </w:div>
        <w:div w:id="1484195873">
          <w:marLeft w:val="1166"/>
          <w:marRight w:val="0"/>
          <w:marTop w:val="96"/>
          <w:marBottom w:val="0"/>
          <w:divBdr>
            <w:top w:val="none" w:sz="0" w:space="0" w:color="auto"/>
            <w:left w:val="none" w:sz="0" w:space="0" w:color="auto"/>
            <w:bottom w:val="none" w:sz="0" w:space="0" w:color="auto"/>
            <w:right w:val="none" w:sz="0" w:space="0" w:color="auto"/>
          </w:divBdr>
        </w:div>
        <w:div w:id="779495958">
          <w:marLeft w:val="1166"/>
          <w:marRight w:val="0"/>
          <w:marTop w:val="96"/>
          <w:marBottom w:val="0"/>
          <w:divBdr>
            <w:top w:val="none" w:sz="0" w:space="0" w:color="auto"/>
            <w:left w:val="none" w:sz="0" w:space="0" w:color="auto"/>
            <w:bottom w:val="none" w:sz="0" w:space="0" w:color="auto"/>
            <w:right w:val="none" w:sz="0" w:space="0" w:color="auto"/>
          </w:divBdr>
        </w:div>
        <w:div w:id="619799020">
          <w:marLeft w:val="1800"/>
          <w:marRight w:val="0"/>
          <w:marTop w:val="86"/>
          <w:marBottom w:val="0"/>
          <w:divBdr>
            <w:top w:val="none" w:sz="0" w:space="0" w:color="auto"/>
            <w:left w:val="none" w:sz="0" w:space="0" w:color="auto"/>
            <w:bottom w:val="none" w:sz="0" w:space="0" w:color="auto"/>
            <w:right w:val="none" w:sz="0" w:space="0" w:color="auto"/>
          </w:divBdr>
        </w:div>
        <w:div w:id="1232082198">
          <w:marLeft w:val="1166"/>
          <w:marRight w:val="0"/>
          <w:marTop w:val="96"/>
          <w:marBottom w:val="0"/>
          <w:divBdr>
            <w:top w:val="none" w:sz="0" w:space="0" w:color="auto"/>
            <w:left w:val="none" w:sz="0" w:space="0" w:color="auto"/>
            <w:bottom w:val="none" w:sz="0" w:space="0" w:color="auto"/>
            <w:right w:val="none" w:sz="0" w:space="0" w:color="auto"/>
          </w:divBdr>
        </w:div>
      </w:divsChild>
    </w:div>
    <w:div w:id="1813017550">
      <w:bodyDiv w:val="1"/>
      <w:marLeft w:val="0"/>
      <w:marRight w:val="0"/>
      <w:marTop w:val="0"/>
      <w:marBottom w:val="0"/>
      <w:divBdr>
        <w:top w:val="none" w:sz="0" w:space="0" w:color="auto"/>
        <w:left w:val="none" w:sz="0" w:space="0" w:color="auto"/>
        <w:bottom w:val="none" w:sz="0" w:space="0" w:color="auto"/>
        <w:right w:val="none" w:sz="0" w:space="0" w:color="auto"/>
      </w:divBdr>
    </w:div>
    <w:div w:id="1828478913">
      <w:bodyDiv w:val="1"/>
      <w:marLeft w:val="0"/>
      <w:marRight w:val="0"/>
      <w:marTop w:val="0"/>
      <w:marBottom w:val="0"/>
      <w:divBdr>
        <w:top w:val="none" w:sz="0" w:space="0" w:color="auto"/>
        <w:left w:val="none" w:sz="0" w:space="0" w:color="auto"/>
        <w:bottom w:val="none" w:sz="0" w:space="0" w:color="auto"/>
        <w:right w:val="none" w:sz="0" w:space="0" w:color="auto"/>
      </w:divBdr>
      <w:divsChild>
        <w:div w:id="69545920">
          <w:marLeft w:val="1267"/>
          <w:marRight w:val="0"/>
          <w:marTop w:val="96"/>
          <w:marBottom w:val="0"/>
          <w:divBdr>
            <w:top w:val="none" w:sz="0" w:space="0" w:color="auto"/>
            <w:left w:val="none" w:sz="0" w:space="0" w:color="auto"/>
            <w:bottom w:val="none" w:sz="0" w:space="0" w:color="auto"/>
            <w:right w:val="none" w:sz="0" w:space="0" w:color="auto"/>
          </w:divBdr>
        </w:div>
      </w:divsChild>
    </w:div>
    <w:div w:id="1828550984">
      <w:bodyDiv w:val="1"/>
      <w:marLeft w:val="0"/>
      <w:marRight w:val="0"/>
      <w:marTop w:val="0"/>
      <w:marBottom w:val="0"/>
      <w:divBdr>
        <w:top w:val="none" w:sz="0" w:space="0" w:color="auto"/>
        <w:left w:val="none" w:sz="0" w:space="0" w:color="auto"/>
        <w:bottom w:val="none" w:sz="0" w:space="0" w:color="auto"/>
        <w:right w:val="none" w:sz="0" w:space="0" w:color="auto"/>
      </w:divBdr>
      <w:divsChild>
        <w:div w:id="795835046">
          <w:marLeft w:val="547"/>
          <w:marRight w:val="0"/>
          <w:marTop w:val="115"/>
          <w:marBottom w:val="0"/>
          <w:divBdr>
            <w:top w:val="none" w:sz="0" w:space="0" w:color="auto"/>
            <w:left w:val="none" w:sz="0" w:space="0" w:color="auto"/>
            <w:bottom w:val="none" w:sz="0" w:space="0" w:color="auto"/>
            <w:right w:val="none" w:sz="0" w:space="0" w:color="auto"/>
          </w:divBdr>
        </w:div>
      </w:divsChild>
    </w:div>
    <w:div w:id="1831797986">
      <w:bodyDiv w:val="1"/>
      <w:marLeft w:val="0"/>
      <w:marRight w:val="0"/>
      <w:marTop w:val="0"/>
      <w:marBottom w:val="0"/>
      <w:divBdr>
        <w:top w:val="none" w:sz="0" w:space="0" w:color="auto"/>
        <w:left w:val="none" w:sz="0" w:space="0" w:color="auto"/>
        <w:bottom w:val="none" w:sz="0" w:space="0" w:color="auto"/>
        <w:right w:val="none" w:sz="0" w:space="0" w:color="auto"/>
      </w:divBdr>
    </w:div>
    <w:div w:id="1831940019">
      <w:bodyDiv w:val="1"/>
      <w:marLeft w:val="0"/>
      <w:marRight w:val="0"/>
      <w:marTop w:val="0"/>
      <w:marBottom w:val="0"/>
      <w:divBdr>
        <w:top w:val="none" w:sz="0" w:space="0" w:color="auto"/>
        <w:left w:val="none" w:sz="0" w:space="0" w:color="auto"/>
        <w:bottom w:val="none" w:sz="0" w:space="0" w:color="auto"/>
        <w:right w:val="none" w:sz="0" w:space="0" w:color="auto"/>
      </w:divBdr>
      <w:divsChild>
        <w:div w:id="1702320698">
          <w:marLeft w:val="547"/>
          <w:marRight w:val="0"/>
          <w:marTop w:val="0"/>
          <w:marBottom w:val="0"/>
          <w:divBdr>
            <w:top w:val="none" w:sz="0" w:space="0" w:color="auto"/>
            <w:left w:val="none" w:sz="0" w:space="0" w:color="auto"/>
            <w:bottom w:val="none" w:sz="0" w:space="0" w:color="auto"/>
            <w:right w:val="none" w:sz="0" w:space="0" w:color="auto"/>
          </w:divBdr>
        </w:div>
        <w:div w:id="24598261">
          <w:marLeft w:val="1166"/>
          <w:marRight w:val="0"/>
          <w:marTop w:val="0"/>
          <w:marBottom w:val="0"/>
          <w:divBdr>
            <w:top w:val="none" w:sz="0" w:space="0" w:color="auto"/>
            <w:left w:val="none" w:sz="0" w:space="0" w:color="auto"/>
            <w:bottom w:val="none" w:sz="0" w:space="0" w:color="auto"/>
            <w:right w:val="none" w:sz="0" w:space="0" w:color="auto"/>
          </w:divBdr>
        </w:div>
        <w:div w:id="1817915392">
          <w:marLeft w:val="1166"/>
          <w:marRight w:val="0"/>
          <w:marTop w:val="0"/>
          <w:marBottom w:val="0"/>
          <w:divBdr>
            <w:top w:val="none" w:sz="0" w:space="0" w:color="auto"/>
            <w:left w:val="none" w:sz="0" w:space="0" w:color="auto"/>
            <w:bottom w:val="none" w:sz="0" w:space="0" w:color="auto"/>
            <w:right w:val="none" w:sz="0" w:space="0" w:color="auto"/>
          </w:divBdr>
        </w:div>
        <w:div w:id="1358656056">
          <w:marLeft w:val="1166"/>
          <w:marRight w:val="0"/>
          <w:marTop w:val="0"/>
          <w:marBottom w:val="0"/>
          <w:divBdr>
            <w:top w:val="none" w:sz="0" w:space="0" w:color="auto"/>
            <w:left w:val="none" w:sz="0" w:space="0" w:color="auto"/>
            <w:bottom w:val="none" w:sz="0" w:space="0" w:color="auto"/>
            <w:right w:val="none" w:sz="0" w:space="0" w:color="auto"/>
          </w:divBdr>
        </w:div>
        <w:div w:id="1617832820">
          <w:marLeft w:val="1166"/>
          <w:marRight w:val="0"/>
          <w:marTop w:val="0"/>
          <w:marBottom w:val="0"/>
          <w:divBdr>
            <w:top w:val="none" w:sz="0" w:space="0" w:color="auto"/>
            <w:left w:val="none" w:sz="0" w:space="0" w:color="auto"/>
            <w:bottom w:val="none" w:sz="0" w:space="0" w:color="auto"/>
            <w:right w:val="none" w:sz="0" w:space="0" w:color="auto"/>
          </w:divBdr>
        </w:div>
        <w:div w:id="1264191633">
          <w:marLeft w:val="1166"/>
          <w:marRight w:val="0"/>
          <w:marTop w:val="0"/>
          <w:marBottom w:val="0"/>
          <w:divBdr>
            <w:top w:val="none" w:sz="0" w:space="0" w:color="auto"/>
            <w:left w:val="none" w:sz="0" w:space="0" w:color="auto"/>
            <w:bottom w:val="none" w:sz="0" w:space="0" w:color="auto"/>
            <w:right w:val="none" w:sz="0" w:space="0" w:color="auto"/>
          </w:divBdr>
        </w:div>
        <w:div w:id="1001156609">
          <w:marLeft w:val="1166"/>
          <w:marRight w:val="0"/>
          <w:marTop w:val="0"/>
          <w:marBottom w:val="0"/>
          <w:divBdr>
            <w:top w:val="none" w:sz="0" w:space="0" w:color="auto"/>
            <w:left w:val="none" w:sz="0" w:space="0" w:color="auto"/>
            <w:bottom w:val="none" w:sz="0" w:space="0" w:color="auto"/>
            <w:right w:val="none" w:sz="0" w:space="0" w:color="auto"/>
          </w:divBdr>
        </w:div>
      </w:divsChild>
    </w:div>
    <w:div w:id="1831948682">
      <w:bodyDiv w:val="1"/>
      <w:marLeft w:val="0"/>
      <w:marRight w:val="0"/>
      <w:marTop w:val="0"/>
      <w:marBottom w:val="0"/>
      <w:divBdr>
        <w:top w:val="none" w:sz="0" w:space="0" w:color="auto"/>
        <w:left w:val="none" w:sz="0" w:space="0" w:color="auto"/>
        <w:bottom w:val="none" w:sz="0" w:space="0" w:color="auto"/>
        <w:right w:val="none" w:sz="0" w:space="0" w:color="auto"/>
      </w:divBdr>
      <w:divsChild>
        <w:div w:id="2054886561">
          <w:marLeft w:val="547"/>
          <w:marRight w:val="0"/>
          <w:marTop w:val="77"/>
          <w:marBottom w:val="0"/>
          <w:divBdr>
            <w:top w:val="none" w:sz="0" w:space="0" w:color="auto"/>
            <w:left w:val="none" w:sz="0" w:space="0" w:color="auto"/>
            <w:bottom w:val="none" w:sz="0" w:space="0" w:color="auto"/>
            <w:right w:val="none" w:sz="0" w:space="0" w:color="auto"/>
          </w:divBdr>
        </w:div>
      </w:divsChild>
    </w:div>
    <w:div w:id="1834904908">
      <w:bodyDiv w:val="1"/>
      <w:marLeft w:val="0"/>
      <w:marRight w:val="0"/>
      <w:marTop w:val="0"/>
      <w:marBottom w:val="0"/>
      <w:divBdr>
        <w:top w:val="none" w:sz="0" w:space="0" w:color="auto"/>
        <w:left w:val="none" w:sz="0" w:space="0" w:color="auto"/>
        <w:bottom w:val="none" w:sz="0" w:space="0" w:color="auto"/>
        <w:right w:val="none" w:sz="0" w:space="0" w:color="auto"/>
      </w:divBdr>
    </w:div>
    <w:div w:id="1840461418">
      <w:bodyDiv w:val="1"/>
      <w:marLeft w:val="0"/>
      <w:marRight w:val="0"/>
      <w:marTop w:val="0"/>
      <w:marBottom w:val="0"/>
      <w:divBdr>
        <w:top w:val="none" w:sz="0" w:space="0" w:color="auto"/>
        <w:left w:val="none" w:sz="0" w:space="0" w:color="auto"/>
        <w:bottom w:val="none" w:sz="0" w:space="0" w:color="auto"/>
        <w:right w:val="none" w:sz="0" w:space="0" w:color="auto"/>
      </w:divBdr>
    </w:div>
    <w:div w:id="1843738302">
      <w:bodyDiv w:val="1"/>
      <w:marLeft w:val="0"/>
      <w:marRight w:val="0"/>
      <w:marTop w:val="0"/>
      <w:marBottom w:val="0"/>
      <w:divBdr>
        <w:top w:val="none" w:sz="0" w:space="0" w:color="auto"/>
        <w:left w:val="none" w:sz="0" w:space="0" w:color="auto"/>
        <w:bottom w:val="none" w:sz="0" w:space="0" w:color="auto"/>
        <w:right w:val="none" w:sz="0" w:space="0" w:color="auto"/>
      </w:divBdr>
    </w:div>
    <w:div w:id="1851407189">
      <w:bodyDiv w:val="1"/>
      <w:marLeft w:val="0"/>
      <w:marRight w:val="0"/>
      <w:marTop w:val="0"/>
      <w:marBottom w:val="0"/>
      <w:divBdr>
        <w:top w:val="none" w:sz="0" w:space="0" w:color="auto"/>
        <w:left w:val="none" w:sz="0" w:space="0" w:color="auto"/>
        <w:bottom w:val="none" w:sz="0" w:space="0" w:color="auto"/>
        <w:right w:val="none" w:sz="0" w:space="0" w:color="auto"/>
      </w:divBdr>
      <w:divsChild>
        <w:div w:id="752439110">
          <w:marLeft w:val="806"/>
          <w:marRight w:val="0"/>
          <w:marTop w:val="0"/>
          <w:marBottom w:val="360"/>
          <w:divBdr>
            <w:top w:val="none" w:sz="0" w:space="0" w:color="auto"/>
            <w:left w:val="none" w:sz="0" w:space="0" w:color="auto"/>
            <w:bottom w:val="none" w:sz="0" w:space="0" w:color="auto"/>
            <w:right w:val="none" w:sz="0" w:space="0" w:color="auto"/>
          </w:divBdr>
        </w:div>
        <w:div w:id="1369337696">
          <w:marLeft w:val="1584"/>
          <w:marRight w:val="0"/>
          <w:marTop w:val="0"/>
          <w:marBottom w:val="360"/>
          <w:divBdr>
            <w:top w:val="none" w:sz="0" w:space="0" w:color="auto"/>
            <w:left w:val="none" w:sz="0" w:space="0" w:color="auto"/>
            <w:bottom w:val="none" w:sz="0" w:space="0" w:color="auto"/>
            <w:right w:val="none" w:sz="0" w:space="0" w:color="auto"/>
          </w:divBdr>
        </w:div>
        <w:div w:id="1192037183">
          <w:marLeft w:val="1584"/>
          <w:marRight w:val="0"/>
          <w:marTop w:val="0"/>
          <w:marBottom w:val="360"/>
          <w:divBdr>
            <w:top w:val="none" w:sz="0" w:space="0" w:color="auto"/>
            <w:left w:val="none" w:sz="0" w:space="0" w:color="auto"/>
            <w:bottom w:val="none" w:sz="0" w:space="0" w:color="auto"/>
            <w:right w:val="none" w:sz="0" w:space="0" w:color="auto"/>
          </w:divBdr>
        </w:div>
      </w:divsChild>
    </w:div>
    <w:div w:id="1857576767">
      <w:bodyDiv w:val="1"/>
      <w:marLeft w:val="0"/>
      <w:marRight w:val="0"/>
      <w:marTop w:val="0"/>
      <w:marBottom w:val="0"/>
      <w:divBdr>
        <w:top w:val="none" w:sz="0" w:space="0" w:color="auto"/>
        <w:left w:val="none" w:sz="0" w:space="0" w:color="auto"/>
        <w:bottom w:val="none" w:sz="0" w:space="0" w:color="auto"/>
        <w:right w:val="none" w:sz="0" w:space="0" w:color="auto"/>
      </w:divBdr>
      <w:divsChild>
        <w:div w:id="1844782347">
          <w:marLeft w:val="720"/>
          <w:marRight w:val="0"/>
          <w:marTop w:val="0"/>
          <w:marBottom w:val="480"/>
          <w:divBdr>
            <w:top w:val="none" w:sz="0" w:space="0" w:color="auto"/>
            <w:left w:val="none" w:sz="0" w:space="0" w:color="auto"/>
            <w:bottom w:val="none" w:sz="0" w:space="0" w:color="auto"/>
            <w:right w:val="none" w:sz="0" w:space="0" w:color="auto"/>
          </w:divBdr>
        </w:div>
        <w:div w:id="2066834627">
          <w:marLeft w:val="720"/>
          <w:marRight w:val="0"/>
          <w:marTop w:val="0"/>
          <w:marBottom w:val="480"/>
          <w:divBdr>
            <w:top w:val="none" w:sz="0" w:space="0" w:color="auto"/>
            <w:left w:val="none" w:sz="0" w:space="0" w:color="auto"/>
            <w:bottom w:val="none" w:sz="0" w:space="0" w:color="auto"/>
            <w:right w:val="none" w:sz="0" w:space="0" w:color="auto"/>
          </w:divBdr>
        </w:div>
        <w:div w:id="98379004">
          <w:marLeft w:val="720"/>
          <w:marRight w:val="0"/>
          <w:marTop w:val="0"/>
          <w:marBottom w:val="480"/>
          <w:divBdr>
            <w:top w:val="none" w:sz="0" w:space="0" w:color="auto"/>
            <w:left w:val="none" w:sz="0" w:space="0" w:color="auto"/>
            <w:bottom w:val="none" w:sz="0" w:space="0" w:color="auto"/>
            <w:right w:val="none" w:sz="0" w:space="0" w:color="auto"/>
          </w:divBdr>
        </w:div>
      </w:divsChild>
    </w:div>
    <w:div w:id="1862936257">
      <w:bodyDiv w:val="1"/>
      <w:marLeft w:val="0"/>
      <w:marRight w:val="0"/>
      <w:marTop w:val="0"/>
      <w:marBottom w:val="0"/>
      <w:divBdr>
        <w:top w:val="none" w:sz="0" w:space="0" w:color="auto"/>
        <w:left w:val="none" w:sz="0" w:space="0" w:color="auto"/>
        <w:bottom w:val="none" w:sz="0" w:space="0" w:color="auto"/>
        <w:right w:val="none" w:sz="0" w:space="0" w:color="auto"/>
      </w:divBdr>
      <w:divsChild>
        <w:div w:id="2082218972">
          <w:marLeft w:val="446"/>
          <w:marRight w:val="0"/>
          <w:marTop w:val="0"/>
          <w:marBottom w:val="0"/>
          <w:divBdr>
            <w:top w:val="none" w:sz="0" w:space="0" w:color="auto"/>
            <w:left w:val="none" w:sz="0" w:space="0" w:color="auto"/>
            <w:bottom w:val="none" w:sz="0" w:space="0" w:color="auto"/>
            <w:right w:val="none" w:sz="0" w:space="0" w:color="auto"/>
          </w:divBdr>
        </w:div>
        <w:div w:id="1597247950">
          <w:marLeft w:val="1166"/>
          <w:marRight w:val="0"/>
          <w:marTop w:val="0"/>
          <w:marBottom w:val="0"/>
          <w:divBdr>
            <w:top w:val="none" w:sz="0" w:space="0" w:color="auto"/>
            <w:left w:val="none" w:sz="0" w:space="0" w:color="auto"/>
            <w:bottom w:val="none" w:sz="0" w:space="0" w:color="auto"/>
            <w:right w:val="none" w:sz="0" w:space="0" w:color="auto"/>
          </w:divBdr>
        </w:div>
        <w:div w:id="1975134578">
          <w:marLeft w:val="1166"/>
          <w:marRight w:val="0"/>
          <w:marTop w:val="0"/>
          <w:marBottom w:val="0"/>
          <w:divBdr>
            <w:top w:val="none" w:sz="0" w:space="0" w:color="auto"/>
            <w:left w:val="none" w:sz="0" w:space="0" w:color="auto"/>
            <w:bottom w:val="none" w:sz="0" w:space="0" w:color="auto"/>
            <w:right w:val="none" w:sz="0" w:space="0" w:color="auto"/>
          </w:divBdr>
        </w:div>
        <w:div w:id="1988169762">
          <w:marLeft w:val="1166"/>
          <w:marRight w:val="0"/>
          <w:marTop w:val="0"/>
          <w:marBottom w:val="0"/>
          <w:divBdr>
            <w:top w:val="none" w:sz="0" w:space="0" w:color="auto"/>
            <w:left w:val="none" w:sz="0" w:space="0" w:color="auto"/>
            <w:bottom w:val="none" w:sz="0" w:space="0" w:color="auto"/>
            <w:right w:val="none" w:sz="0" w:space="0" w:color="auto"/>
          </w:divBdr>
        </w:div>
        <w:div w:id="1689479046">
          <w:marLeft w:val="446"/>
          <w:marRight w:val="0"/>
          <w:marTop w:val="0"/>
          <w:marBottom w:val="0"/>
          <w:divBdr>
            <w:top w:val="none" w:sz="0" w:space="0" w:color="auto"/>
            <w:left w:val="none" w:sz="0" w:space="0" w:color="auto"/>
            <w:bottom w:val="none" w:sz="0" w:space="0" w:color="auto"/>
            <w:right w:val="none" w:sz="0" w:space="0" w:color="auto"/>
          </w:divBdr>
        </w:div>
        <w:div w:id="742993809">
          <w:marLeft w:val="446"/>
          <w:marRight w:val="0"/>
          <w:marTop w:val="0"/>
          <w:marBottom w:val="0"/>
          <w:divBdr>
            <w:top w:val="none" w:sz="0" w:space="0" w:color="auto"/>
            <w:left w:val="none" w:sz="0" w:space="0" w:color="auto"/>
            <w:bottom w:val="none" w:sz="0" w:space="0" w:color="auto"/>
            <w:right w:val="none" w:sz="0" w:space="0" w:color="auto"/>
          </w:divBdr>
        </w:div>
      </w:divsChild>
    </w:div>
    <w:div w:id="1863545577">
      <w:bodyDiv w:val="1"/>
      <w:marLeft w:val="0"/>
      <w:marRight w:val="0"/>
      <w:marTop w:val="0"/>
      <w:marBottom w:val="0"/>
      <w:divBdr>
        <w:top w:val="none" w:sz="0" w:space="0" w:color="auto"/>
        <w:left w:val="none" w:sz="0" w:space="0" w:color="auto"/>
        <w:bottom w:val="none" w:sz="0" w:space="0" w:color="auto"/>
        <w:right w:val="none" w:sz="0" w:space="0" w:color="auto"/>
      </w:divBdr>
      <w:divsChild>
        <w:div w:id="157505444">
          <w:marLeft w:val="547"/>
          <w:marRight w:val="0"/>
          <w:marTop w:val="86"/>
          <w:marBottom w:val="0"/>
          <w:divBdr>
            <w:top w:val="none" w:sz="0" w:space="0" w:color="auto"/>
            <w:left w:val="none" w:sz="0" w:space="0" w:color="auto"/>
            <w:bottom w:val="none" w:sz="0" w:space="0" w:color="auto"/>
            <w:right w:val="none" w:sz="0" w:space="0" w:color="auto"/>
          </w:divBdr>
        </w:div>
        <w:div w:id="220024756">
          <w:marLeft w:val="1267"/>
          <w:marRight w:val="0"/>
          <w:marTop w:val="86"/>
          <w:marBottom w:val="0"/>
          <w:divBdr>
            <w:top w:val="none" w:sz="0" w:space="0" w:color="auto"/>
            <w:left w:val="none" w:sz="0" w:space="0" w:color="auto"/>
            <w:bottom w:val="none" w:sz="0" w:space="0" w:color="auto"/>
            <w:right w:val="none" w:sz="0" w:space="0" w:color="auto"/>
          </w:divBdr>
        </w:div>
        <w:div w:id="270279644">
          <w:marLeft w:val="1267"/>
          <w:marRight w:val="0"/>
          <w:marTop w:val="86"/>
          <w:marBottom w:val="0"/>
          <w:divBdr>
            <w:top w:val="none" w:sz="0" w:space="0" w:color="auto"/>
            <w:left w:val="none" w:sz="0" w:space="0" w:color="auto"/>
            <w:bottom w:val="none" w:sz="0" w:space="0" w:color="auto"/>
            <w:right w:val="none" w:sz="0" w:space="0" w:color="auto"/>
          </w:divBdr>
        </w:div>
        <w:div w:id="1691950112">
          <w:marLeft w:val="1267"/>
          <w:marRight w:val="0"/>
          <w:marTop w:val="86"/>
          <w:marBottom w:val="0"/>
          <w:divBdr>
            <w:top w:val="none" w:sz="0" w:space="0" w:color="auto"/>
            <w:left w:val="none" w:sz="0" w:space="0" w:color="auto"/>
            <w:bottom w:val="none" w:sz="0" w:space="0" w:color="auto"/>
            <w:right w:val="none" w:sz="0" w:space="0" w:color="auto"/>
          </w:divBdr>
        </w:div>
        <w:div w:id="674183765">
          <w:marLeft w:val="1267"/>
          <w:marRight w:val="0"/>
          <w:marTop w:val="86"/>
          <w:marBottom w:val="0"/>
          <w:divBdr>
            <w:top w:val="none" w:sz="0" w:space="0" w:color="auto"/>
            <w:left w:val="none" w:sz="0" w:space="0" w:color="auto"/>
            <w:bottom w:val="none" w:sz="0" w:space="0" w:color="auto"/>
            <w:right w:val="none" w:sz="0" w:space="0" w:color="auto"/>
          </w:divBdr>
        </w:div>
      </w:divsChild>
    </w:div>
    <w:div w:id="1879969966">
      <w:bodyDiv w:val="1"/>
      <w:marLeft w:val="0"/>
      <w:marRight w:val="0"/>
      <w:marTop w:val="0"/>
      <w:marBottom w:val="0"/>
      <w:divBdr>
        <w:top w:val="none" w:sz="0" w:space="0" w:color="auto"/>
        <w:left w:val="none" w:sz="0" w:space="0" w:color="auto"/>
        <w:bottom w:val="none" w:sz="0" w:space="0" w:color="auto"/>
        <w:right w:val="none" w:sz="0" w:space="0" w:color="auto"/>
      </w:divBdr>
      <w:divsChild>
        <w:div w:id="1657419769">
          <w:marLeft w:val="720"/>
          <w:marRight w:val="0"/>
          <w:marTop w:val="101"/>
          <w:marBottom w:val="240"/>
          <w:divBdr>
            <w:top w:val="none" w:sz="0" w:space="0" w:color="auto"/>
            <w:left w:val="none" w:sz="0" w:space="0" w:color="auto"/>
            <w:bottom w:val="none" w:sz="0" w:space="0" w:color="auto"/>
            <w:right w:val="none" w:sz="0" w:space="0" w:color="auto"/>
          </w:divBdr>
        </w:div>
        <w:div w:id="1259288090">
          <w:marLeft w:val="720"/>
          <w:marRight w:val="0"/>
          <w:marTop w:val="101"/>
          <w:marBottom w:val="240"/>
          <w:divBdr>
            <w:top w:val="none" w:sz="0" w:space="0" w:color="auto"/>
            <w:left w:val="none" w:sz="0" w:space="0" w:color="auto"/>
            <w:bottom w:val="none" w:sz="0" w:space="0" w:color="auto"/>
            <w:right w:val="none" w:sz="0" w:space="0" w:color="auto"/>
          </w:divBdr>
        </w:div>
        <w:div w:id="715011800">
          <w:marLeft w:val="720"/>
          <w:marRight w:val="0"/>
          <w:marTop w:val="101"/>
          <w:marBottom w:val="240"/>
          <w:divBdr>
            <w:top w:val="none" w:sz="0" w:space="0" w:color="auto"/>
            <w:left w:val="none" w:sz="0" w:space="0" w:color="auto"/>
            <w:bottom w:val="none" w:sz="0" w:space="0" w:color="auto"/>
            <w:right w:val="none" w:sz="0" w:space="0" w:color="auto"/>
          </w:divBdr>
        </w:div>
        <w:div w:id="1810441992">
          <w:marLeft w:val="720"/>
          <w:marRight w:val="0"/>
          <w:marTop w:val="101"/>
          <w:marBottom w:val="240"/>
          <w:divBdr>
            <w:top w:val="none" w:sz="0" w:space="0" w:color="auto"/>
            <w:left w:val="none" w:sz="0" w:space="0" w:color="auto"/>
            <w:bottom w:val="none" w:sz="0" w:space="0" w:color="auto"/>
            <w:right w:val="none" w:sz="0" w:space="0" w:color="auto"/>
          </w:divBdr>
        </w:div>
      </w:divsChild>
    </w:div>
    <w:div w:id="1880818505">
      <w:bodyDiv w:val="1"/>
      <w:marLeft w:val="0"/>
      <w:marRight w:val="0"/>
      <w:marTop w:val="0"/>
      <w:marBottom w:val="0"/>
      <w:divBdr>
        <w:top w:val="none" w:sz="0" w:space="0" w:color="auto"/>
        <w:left w:val="none" w:sz="0" w:space="0" w:color="auto"/>
        <w:bottom w:val="none" w:sz="0" w:space="0" w:color="auto"/>
        <w:right w:val="none" w:sz="0" w:space="0" w:color="auto"/>
      </w:divBdr>
      <w:divsChild>
        <w:div w:id="1704668398">
          <w:marLeft w:val="432"/>
          <w:marRight w:val="0"/>
          <w:marTop w:val="0"/>
          <w:marBottom w:val="0"/>
          <w:divBdr>
            <w:top w:val="none" w:sz="0" w:space="0" w:color="auto"/>
            <w:left w:val="none" w:sz="0" w:space="0" w:color="auto"/>
            <w:bottom w:val="none" w:sz="0" w:space="0" w:color="auto"/>
            <w:right w:val="none" w:sz="0" w:space="0" w:color="auto"/>
          </w:divBdr>
        </w:div>
        <w:div w:id="48496947">
          <w:marLeft w:val="432"/>
          <w:marRight w:val="0"/>
          <w:marTop w:val="0"/>
          <w:marBottom w:val="0"/>
          <w:divBdr>
            <w:top w:val="none" w:sz="0" w:space="0" w:color="auto"/>
            <w:left w:val="none" w:sz="0" w:space="0" w:color="auto"/>
            <w:bottom w:val="none" w:sz="0" w:space="0" w:color="auto"/>
            <w:right w:val="none" w:sz="0" w:space="0" w:color="auto"/>
          </w:divBdr>
        </w:div>
        <w:div w:id="1582565279">
          <w:marLeft w:val="432"/>
          <w:marRight w:val="0"/>
          <w:marTop w:val="0"/>
          <w:marBottom w:val="0"/>
          <w:divBdr>
            <w:top w:val="none" w:sz="0" w:space="0" w:color="auto"/>
            <w:left w:val="none" w:sz="0" w:space="0" w:color="auto"/>
            <w:bottom w:val="none" w:sz="0" w:space="0" w:color="auto"/>
            <w:right w:val="none" w:sz="0" w:space="0" w:color="auto"/>
          </w:divBdr>
        </w:div>
        <w:div w:id="1941720692">
          <w:marLeft w:val="432"/>
          <w:marRight w:val="0"/>
          <w:marTop w:val="0"/>
          <w:marBottom w:val="0"/>
          <w:divBdr>
            <w:top w:val="none" w:sz="0" w:space="0" w:color="auto"/>
            <w:left w:val="none" w:sz="0" w:space="0" w:color="auto"/>
            <w:bottom w:val="none" w:sz="0" w:space="0" w:color="auto"/>
            <w:right w:val="none" w:sz="0" w:space="0" w:color="auto"/>
          </w:divBdr>
        </w:div>
        <w:div w:id="979071170">
          <w:marLeft w:val="432"/>
          <w:marRight w:val="0"/>
          <w:marTop w:val="0"/>
          <w:marBottom w:val="0"/>
          <w:divBdr>
            <w:top w:val="none" w:sz="0" w:space="0" w:color="auto"/>
            <w:left w:val="none" w:sz="0" w:space="0" w:color="auto"/>
            <w:bottom w:val="none" w:sz="0" w:space="0" w:color="auto"/>
            <w:right w:val="none" w:sz="0" w:space="0" w:color="auto"/>
          </w:divBdr>
        </w:div>
      </w:divsChild>
    </w:div>
    <w:div w:id="1880971367">
      <w:bodyDiv w:val="1"/>
      <w:marLeft w:val="0"/>
      <w:marRight w:val="0"/>
      <w:marTop w:val="0"/>
      <w:marBottom w:val="0"/>
      <w:divBdr>
        <w:top w:val="none" w:sz="0" w:space="0" w:color="auto"/>
        <w:left w:val="none" w:sz="0" w:space="0" w:color="auto"/>
        <w:bottom w:val="none" w:sz="0" w:space="0" w:color="auto"/>
        <w:right w:val="none" w:sz="0" w:space="0" w:color="auto"/>
      </w:divBdr>
    </w:div>
    <w:div w:id="1891380708">
      <w:bodyDiv w:val="1"/>
      <w:marLeft w:val="0"/>
      <w:marRight w:val="0"/>
      <w:marTop w:val="0"/>
      <w:marBottom w:val="0"/>
      <w:divBdr>
        <w:top w:val="none" w:sz="0" w:space="0" w:color="auto"/>
        <w:left w:val="none" w:sz="0" w:space="0" w:color="auto"/>
        <w:bottom w:val="none" w:sz="0" w:space="0" w:color="auto"/>
        <w:right w:val="none" w:sz="0" w:space="0" w:color="auto"/>
      </w:divBdr>
      <w:divsChild>
        <w:div w:id="137888708">
          <w:marLeft w:val="547"/>
          <w:marRight w:val="0"/>
          <w:marTop w:val="0"/>
          <w:marBottom w:val="0"/>
          <w:divBdr>
            <w:top w:val="none" w:sz="0" w:space="0" w:color="auto"/>
            <w:left w:val="none" w:sz="0" w:space="0" w:color="auto"/>
            <w:bottom w:val="none" w:sz="0" w:space="0" w:color="auto"/>
            <w:right w:val="none" w:sz="0" w:space="0" w:color="auto"/>
          </w:divBdr>
        </w:div>
      </w:divsChild>
    </w:div>
    <w:div w:id="1899784521">
      <w:bodyDiv w:val="1"/>
      <w:marLeft w:val="0"/>
      <w:marRight w:val="0"/>
      <w:marTop w:val="0"/>
      <w:marBottom w:val="0"/>
      <w:divBdr>
        <w:top w:val="none" w:sz="0" w:space="0" w:color="auto"/>
        <w:left w:val="none" w:sz="0" w:space="0" w:color="auto"/>
        <w:bottom w:val="none" w:sz="0" w:space="0" w:color="auto"/>
        <w:right w:val="none" w:sz="0" w:space="0" w:color="auto"/>
      </w:divBdr>
      <w:divsChild>
        <w:div w:id="626005555">
          <w:marLeft w:val="994"/>
          <w:marRight w:val="0"/>
          <w:marTop w:val="120"/>
          <w:marBottom w:val="0"/>
          <w:divBdr>
            <w:top w:val="none" w:sz="0" w:space="0" w:color="auto"/>
            <w:left w:val="none" w:sz="0" w:space="0" w:color="auto"/>
            <w:bottom w:val="none" w:sz="0" w:space="0" w:color="auto"/>
            <w:right w:val="none" w:sz="0" w:space="0" w:color="auto"/>
          </w:divBdr>
        </w:div>
        <w:div w:id="2057926201">
          <w:marLeft w:val="1440"/>
          <w:marRight w:val="0"/>
          <w:marTop w:val="60"/>
          <w:marBottom w:val="0"/>
          <w:divBdr>
            <w:top w:val="none" w:sz="0" w:space="0" w:color="auto"/>
            <w:left w:val="none" w:sz="0" w:space="0" w:color="auto"/>
            <w:bottom w:val="none" w:sz="0" w:space="0" w:color="auto"/>
            <w:right w:val="none" w:sz="0" w:space="0" w:color="auto"/>
          </w:divBdr>
        </w:div>
        <w:div w:id="723145021">
          <w:marLeft w:val="1440"/>
          <w:marRight w:val="0"/>
          <w:marTop w:val="60"/>
          <w:marBottom w:val="0"/>
          <w:divBdr>
            <w:top w:val="none" w:sz="0" w:space="0" w:color="auto"/>
            <w:left w:val="none" w:sz="0" w:space="0" w:color="auto"/>
            <w:bottom w:val="none" w:sz="0" w:space="0" w:color="auto"/>
            <w:right w:val="none" w:sz="0" w:space="0" w:color="auto"/>
          </w:divBdr>
        </w:div>
        <w:div w:id="1318995729">
          <w:marLeft w:val="1440"/>
          <w:marRight w:val="0"/>
          <w:marTop w:val="60"/>
          <w:marBottom w:val="0"/>
          <w:divBdr>
            <w:top w:val="none" w:sz="0" w:space="0" w:color="auto"/>
            <w:left w:val="none" w:sz="0" w:space="0" w:color="auto"/>
            <w:bottom w:val="none" w:sz="0" w:space="0" w:color="auto"/>
            <w:right w:val="none" w:sz="0" w:space="0" w:color="auto"/>
          </w:divBdr>
        </w:div>
      </w:divsChild>
    </w:div>
    <w:div w:id="1900049584">
      <w:bodyDiv w:val="1"/>
      <w:marLeft w:val="0"/>
      <w:marRight w:val="0"/>
      <w:marTop w:val="0"/>
      <w:marBottom w:val="0"/>
      <w:divBdr>
        <w:top w:val="none" w:sz="0" w:space="0" w:color="auto"/>
        <w:left w:val="none" w:sz="0" w:space="0" w:color="auto"/>
        <w:bottom w:val="none" w:sz="0" w:space="0" w:color="auto"/>
        <w:right w:val="none" w:sz="0" w:space="0" w:color="auto"/>
      </w:divBdr>
    </w:div>
    <w:div w:id="1901555066">
      <w:bodyDiv w:val="1"/>
      <w:marLeft w:val="0"/>
      <w:marRight w:val="0"/>
      <w:marTop w:val="0"/>
      <w:marBottom w:val="0"/>
      <w:divBdr>
        <w:top w:val="none" w:sz="0" w:space="0" w:color="auto"/>
        <w:left w:val="none" w:sz="0" w:space="0" w:color="auto"/>
        <w:bottom w:val="none" w:sz="0" w:space="0" w:color="auto"/>
        <w:right w:val="none" w:sz="0" w:space="0" w:color="auto"/>
      </w:divBdr>
      <w:divsChild>
        <w:div w:id="155076256">
          <w:marLeft w:val="720"/>
          <w:marRight w:val="0"/>
          <w:marTop w:val="120"/>
          <w:marBottom w:val="0"/>
          <w:divBdr>
            <w:top w:val="none" w:sz="0" w:space="0" w:color="auto"/>
            <w:left w:val="none" w:sz="0" w:space="0" w:color="auto"/>
            <w:bottom w:val="none" w:sz="0" w:space="0" w:color="auto"/>
            <w:right w:val="none" w:sz="0" w:space="0" w:color="auto"/>
          </w:divBdr>
        </w:div>
        <w:div w:id="705443635">
          <w:marLeft w:val="720"/>
          <w:marRight w:val="0"/>
          <w:marTop w:val="120"/>
          <w:marBottom w:val="0"/>
          <w:divBdr>
            <w:top w:val="none" w:sz="0" w:space="0" w:color="auto"/>
            <w:left w:val="none" w:sz="0" w:space="0" w:color="auto"/>
            <w:bottom w:val="none" w:sz="0" w:space="0" w:color="auto"/>
            <w:right w:val="none" w:sz="0" w:space="0" w:color="auto"/>
          </w:divBdr>
        </w:div>
        <w:div w:id="1341390883">
          <w:marLeft w:val="720"/>
          <w:marRight w:val="0"/>
          <w:marTop w:val="120"/>
          <w:marBottom w:val="0"/>
          <w:divBdr>
            <w:top w:val="none" w:sz="0" w:space="0" w:color="auto"/>
            <w:left w:val="none" w:sz="0" w:space="0" w:color="auto"/>
            <w:bottom w:val="none" w:sz="0" w:space="0" w:color="auto"/>
            <w:right w:val="none" w:sz="0" w:space="0" w:color="auto"/>
          </w:divBdr>
        </w:div>
        <w:div w:id="1346177033">
          <w:marLeft w:val="720"/>
          <w:marRight w:val="0"/>
          <w:marTop w:val="120"/>
          <w:marBottom w:val="0"/>
          <w:divBdr>
            <w:top w:val="none" w:sz="0" w:space="0" w:color="auto"/>
            <w:left w:val="none" w:sz="0" w:space="0" w:color="auto"/>
            <w:bottom w:val="none" w:sz="0" w:space="0" w:color="auto"/>
            <w:right w:val="none" w:sz="0" w:space="0" w:color="auto"/>
          </w:divBdr>
        </w:div>
        <w:div w:id="1198086837">
          <w:marLeft w:val="720"/>
          <w:marRight w:val="0"/>
          <w:marTop w:val="120"/>
          <w:marBottom w:val="0"/>
          <w:divBdr>
            <w:top w:val="none" w:sz="0" w:space="0" w:color="auto"/>
            <w:left w:val="none" w:sz="0" w:space="0" w:color="auto"/>
            <w:bottom w:val="none" w:sz="0" w:space="0" w:color="auto"/>
            <w:right w:val="none" w:sz="0" w:space="0" w:color="auto"/>
          </w:divBdr>
        </w:div>
      </w:divsChild>
    </w:div>
    <w:div w:id="1906573521">
      <w:bodyDiv w:val="1"/>
      <w:marLeft w:val="0"/>
      <w:marRight w:val="0"/>
      <w:marTop w:val="0"/>
      <w:marBottom w:val="0"/>
      <w:divBdr>
        <w:top w:val="none" w:sz="0" w:space="0" w:color="auto"/>
        <w:left w:val="none" w:sz="0" w:space="0" w:color="auto"/>
        <w:bottom w:val="none" w:sz="0" w:space="0" w:color="auto"/>
        <w:right w:val="none" w:sz="0" w:space="0" w:color="auto"/>
      </w:divBdr>
    </w:div>
    <w:div w:id="1908879934">
      <w:bodyDiv w:val="1"/>
      <w:marLeft w:val="0"/>
      <w:marRight w:val="0"/>
      <w:marTop w:val="0"/>
      <w:marBottom w:val="0"/>
      <w:divBdr>
        <w:top w:val="none" w:sz="0" w:space="0" w:color="auto"/>
        <w:left w:val="none" w:sz="0" w:space="0" w:color="auto"/>
        <w:bottom w:val="none" w:sz="0" w:space="0" w:color="auto"/>
        <w:right w:val="none" w:sz="0" w:space="0" w:color="auto"/>
      </w:divBdr>
    </w:div>
    <w:div w:id="1913001571">
      <w:bodyDiv w:val="1"/>
      <w:marLeft w:val="0"/>
      <w:marRight w:val="0"/>
      <w:marTop w:val="0"/>
      <w:marBottom w:val="0"/>
      <w:divBdr>
        <w:top w:val="none" w:sz="0" w:space="0" w:color="auto"/>
        <w:left w:val="none" w:sz="0" w:space="0" w:color="auto"/>
        <w:bottom w:val="none" w:sz="0" w:space="0" w:color="auto"/>
        <w:right w:val="none" w:sz="0" w:space="0" w:color="auto"/>
      </w:divBdr>
    </w:div>
    <w:div w:id="1922371076">
      <w:bodyDiv w:val="1"/>
      <w:marLeft w:val="0"/>
      <w:marRight w:val="0"/>
      <w:marTop w:val="0"/>
      <w:marBottom w:val="0"/>
      <w:divBdr>
        <w:top w:val="none" w:sz="0" w:space="0" w:color="auto"/>
        <w:left w:val="none" w:sz="0" w:space="0" w:color="auto"/>
        <w:bottom w:val="none" w:sz="0" w:space="0" w:color="auto"/>
        <w:right w:val="none" w:sz="0" w:space="0" w:color="auto"/>
      </w:divBdr>
    </w:div>
    <w:div w:id="1923220715">
      <w:bodyDiv w:val="1"/>
      <w:marLeft w:val="0"/>
      <w:marRight w:val="0"/>
      <w:marTop w:val="0"/>
      <w:marBottom w:val="0"/>
      <w:divBdr>
        <w:top w:val="none" w:sz="0" w:space="0" w:color="auto"/>
        <w:left w:val="none" w:sz="0" w:space="0" w:color="auto"/>
        <w:bottom w:val="none" w:sz="0" w:space="0" w:color="auto"/>
        <w:right w:val="none" w:sz="0" w:space="0" w:color="auto"/>
      </w:divBdr>
      <w:divsChild>
        <w:div w:id="2094860205">
          <w:marLeft w:val="547"/>
          <w:marRight w:val="0"/>
          <w:marTop w:val="96"/>
          <w:marBottom w:val="0"/>
          <w:divBdr>
            <w:top w:val="none" w:sz="0" w:space="0" w:color="auto"/>
            <w:left w:val="none" w:sz="0" w:space="0" w:color="auto"/>
            <w:bottom w:val="none" w:sz="0" w:space="0" w:color="auto"/>
            <w:right w:val="none" w:sz="0" w:space="0" w:color="auto"/>
          </w:divBdr>
        </w:div>
      </w:divsChild>
    </w:div>
    <w:div w:id="1925721169">
      <w:bodyDiv w:val="1"/>
      <w:marLeft w:val="0"/>
      <w:marRight w:val="0"/>
      <w:marTop w:val="0"/>
      <w:marBottom w:val="0"/>
      <w:divBdr>
        <w:top w:val="none" w:sz="0" w:space="0" w:color="auto"/>
        <w:left w:val="none" w:sz="0" w:space="0" w:color="auto"/>
        <w:bottom w:val="none" w:sz="0" w:space="0" w:color="auto"/>
        <w:right w:val="none" w:sz="0" w:space="0" w:color="auto"/>
      </w:divBdr>
      <w:divsChild>
        <w:div w:id="855581605">
          <w:marLeft w:val="806"/>
          <w:marRight w:val="0"/>
          <w:marTop w:val="134"/>
          <w:marBottom w:val="0"/>
          <w:divBdr>
            <w:top w:val="none" w:sz="0" w:space="0" w:color="auto"/>
            <w:left w:val="none" w:sz="0" w:space="0" w:color="auto"/>
            <w:bottom w:val="none" w:sz="0" w:space="0" w:color="auto"/>
            <w:right w:val="none" w:sz="0" w:space="0" w:color="auto"/>
          </w:divBdr>
        </w:div>
        <w:div w:id="1799109040">
          <w:marLeft w:val="1440"/>
          <w:marRight w:val="0"/>
          <w:marTop w:val="115"/>
          <w:marBottom w:val="0"/>
          <w:divBdr>
            <w:top w:val="none" w:sz="0" w:space="0" w:color="auto"/>
            <w:left w:val="none" w:sz="0" w:space="0" w:color="auto"/>
            <w:bottom w:val="none" w:sz="0" w:space="0" w:color="auto"/>
            <w:right w:val="none" w:sz="0" w:space="0" w:color="auto"/>
          </w:divBdr>
        </w:div>
        <w:div w:id="819813703">
          <w:marLeft w:val="1440"/>
          <w:marRight w:val="0"/>
          <w:marTop w:val="115"/>
          <w:marBottom w:val="0"/>
          <w:divBdr>
            <w:top w:val="none" w:sz="0" w:space="0" w:color="auto"/>
            <w:left w:val="none" w:sz="0" w:space="0" w:color="auto"/>
            <w:bottom w:val="none" w:sz="0" w:space="0" w:color="auto"/>
            <w:right w:val="none" w:sz="0" w:space="0" w:color="auto"/>
          </w:divBdr>
        </w:div>
        <w:div w:id="729888538">
          <w:marLeft w:val="1440"/>
          <w:marRight w:val="0"/>
          <w:marTop w:val="115"/>
          <w:marBottom w:val="0"/>
          <w:divBdr>
            <w:top w:val="none" w:sz="0" w:space="0" w:color="auto"/>
            <w:left w:val="none" w:sz="0" w:space="0" w:color="auto"/>
            <w:bottom w:val="none" w:sz="0" w:space="0" w:color="auto"/>
            <w:right w:val="none" w:sz="0" w:space="0" w:color="auto"/>
          </w:divBdr>
        </w:div>
      </w:divsChild>
    </w:div>
    <w:div w:id="1939021157">
      <w:bodyDiv w:val="1"/>
      <w:marLeft w:val="0"/>
      <w:marRight w:val="0"/>
      <w:marTop w:val="0"/>
      <w:marBottom w:val="0"/>
      <w:divBdr>
        <w:top w:val="none" w:sz="0" w:space="0" w:color="auto"/>
        <w:left w:val="none" w:sz="0" w:space="0" w:color="auto"/>
        <w:bottom w:val="none" w:sz="0" w:space="0" w:color="auto"/>
        <w:right w:val="none" w:sz="0" w:space="0" w:color="auto"/>
      </w:divBdr>
      <w:divsChild>
        <w:div w:id="1094588798">
          <w:marLeft w:val="547"/>
          <w:marRight w:val="0"/>
          <w:marTop w:val="0"/>
          <w:marBottom w:val="0"/>
          <w:divBdr>
            <w:top w:val="none" w:sz="0" w:space="0" w:color="auto"/>
            <w:left w:val="none" w:sz="0" w:space="0" w:color="auto"/>
            <w:bottom w:val="none" w:sz="0" w:space="0" w:color="auto"/>
            <w:right w:val="none" w:sz="0" w:space="0" w:color="auto"/>
          </w:divBdr>
        </w:div>
      </w:divsChild>
    </w:div>
    <w:div w:id="1940062243">
      <w:bodyDiv w:val="1"/>
      <w:marLeft w:val="0"/>
      <w:marRight w:val="0"/>
      <w:marTop w:val="0"/>
      <w:marBottom w:val="0"/>
      <w:divBdr>
        <w:top w:val="none" w:sz="0" w:space="0" w:color="auto"/>
        <w:left w:val="none" w:sz="0" w:space="0" w:color="auto"/>
        <w:bottom w:val="none" w:sz="0" w:space="0" w:color="auto"/>
        <w:right w:val="none" w:sz="0" w:space="0" w:color="auto"/>
      </w:divBdr>
      <w:divsChild>
        <w:div w:id="1403410683">
          <w:marLeft w:val="1080"/>
          <w:marRight w:val="0"/>
          <w:marTop w:val="0"/>
          <w:marBottom w:val="0"/>
          <w:divBdr>
            <w:top w:val="none" w:sz="0" w:space="0" w:color="auto"/>
            <w:left w:val="none" w:sz="0" w:space="0" w:color="auto"/>
            <w:bottom w:val="none" w:sz="0" w:space="0" w:color="auto"/>
            <w:right w:val="none" w:sz="0" w:space="0" w:color="auto"/>
          </w:divBdr>
        </w:div>
        <w:div w:id="616066454">
          <w:marLeft w:val="1080"/>
          <w:marRight w:val="0"/>
          <w:marTop w:val="0"/>
          <w:marBottom w:val="0"/>
          <w:divBdr>
            <w:top w:val="none" w:sz="0" w:space="0" w:color="auto"/>
            <w:left w:val="none" w:sz="0" w:space="0" w:color="auto"/>
            <w:bottom w:val="none" w:sz="0" w:space="0" w:color="auto"/>
            <w:right w:val="none" w:sz="0" w:space="0" w:color="auto"/>
          </w:divBdr>
        </w:div>
        <w:div w:id="1282496447">
          <w:marLeft w:val="1080"/>
          <w:marRight w:val="0"/>
          <w:marTop w:val="0"/>
          <w:marBottom w:val="0"/>
          <w:divBdr>
            <w:top w:val="none" w:sz="0" w:space="0" w:color="auto"/>
            <w:left w:val="none" w:sz="0" w:space="0" w:color="auto"/>
            <w:bottom w:val="none" w:sz="0" w:space="0" w:color="auto"/>
            <w:right w:val="none" w:sz="0" w:space="0" w:color="auto"/>
          </w:divBdr>
        </w:div>
        <w:div w:id="156966164">
          <w:marLeft w:val="1080"/>
          <w:marRight w:val="0"/>
          <w:marTop w:val="0"/>
          <w:marBottom w:val="0"/>
          <w:divBdr>
            <w:top w:val="none" w:sz="0" w:space="0" w:color="auto"/>
            <w:left w:val="none" w:sz="0" w:space="0" w:color="auto"/>
            <w:bottom w:val="none" w:sz="0" w:space="0" w:color="auto"/>
            <w:right w:val="none" w:sz="0" w:space="0" w:color="auto"/>
          </w:divBdr>
        </w:div>
        <w:div w:id="2112313765">
          <w:marLeft w:val="1080"/>
          <w:marRight w:val="0"/>
          <w:marTop w:val="0"/>
          <w:marBottom w:val="0"/>
          <w:divBdr>
            <w:top w:val="none" w:sz="0" w:space="0" w:color="auto"/>
            <w:left w:val="none" w:sz="0" w:space="0" w:color="auto"/>
            <w:bottom w:val="none" w:sz="0" w:space="0" w:color="auto"/>
            <w:right w:val="none" w:sz="0" w:space="0" w:color="auto"/>
          </w:divBdr>
        </w:div>
        <w:div w:id="882982142">
          <w:marLeft w:val="1080"/>
          <w:marRight w:val="0"/>
          <w:marTop w:val="0"/>
          <w:marBottom w:val="0"/>
          <w:divBdr>
            <w:top w:val="none" w:sz="0" w:space="0" w:color="auto"/>
            <w:left w:val="none" w:sz="0" w:space="0" w:color="auto"/>
            <w:bottom w:val="none" w:sz="0" w:space="0" w:color="auto"/>
            <w:right w:val="none" w:sz="0" w:space="0" w:color="auto"/>
          </w:divBdr>
        </w:div>
      </w:divsChild>
    </w:div>
    <w:div w:id="1940330971">
      <w:bodyDiv w:val="1"/>
      <w:marLeft w:val="0"/>
      <w:marRight w:val="0"/>
      <w:marTop w:val="0"/>
      <w:marBottom w:val="0"/>
      <w:divBdr>
        <w:top w:val="none" w:sz="0" w:space="0" w:color="auto"/>
        <w:left w:val="none" w:sz="0" w:space="0" w:color="auto"/>
        <w:bottom w:val="none" w:sz="0" w:space="0" w:color="auto"/>
        <w:right w:val="none" w:sz="0" w:space="0" w:color="auto"/>
      </w:divBdr>
      <w:divsChild>
        <w:div w:id="506676698">
          <w:marLeft w:val="446"/>
          <w:marRight w:val="0"/>
          <w:marTop w:val="0"/>
          <w:marBottom w:val="0"/>
          <w:divBdr>
            <w:top w:val="none" w:sz="0" w:space="0" w:color="auto"/>
            <w:left w:val="none" w:sz="0" w:space="0" w:color="auto"/>
            <w:bottom w:val="none" w:sz="0" w:space="0" w:color="auto"/>
            <w:right w:val="none" w:sz="0" w:space="0" w:color="auto"/>
          </w:divBdr>
        </w:div>
        <w:div w:id="1647782530">
          <w:marLeft w:val="1080"/>
          <w:marRight w:val="0"/>
          <w:marTop w:val="0"/>
          <w:marBottom w:val="0"/>
          <w:divBdr>
            <w:top w:val="none" w:sz="0" w:space="0" w:color="auto"/>
            <w:left w:val="none" w:sz="0" w:space="0" w:color="auto"/>
            <w:bottom w:val="none" w:sz="0" w:space="0" w:color="auto"/>
            <w:right w:val="none" w:sz="0" w:space="0" w:color="auto"/>
          </w:divBdr>
        </w:div>
        <w:div w:id="437481954">
          <w:marLeft w:val="1080"/>
          <w:marRight w:val="0"/>
          <w:marTop w:val="0"/>
          <w:marBottom w:val="0"/>
          <w:divBdr>
            <w:top w:val="none" w:sz="0" w:space="0" w:color="auto"/>
            <w:left w:val="none" w:sz="0" w:space="0" w:color="auto"/>
            <w:bottom w:val="none" w:sz="0" w:space="0" w:color="auto"/>
            <w:right w:val="none" w:sz="0" w:space="0" w:color="auto"/>
          </w:divBdr>
        </w:div>
        <w:div w:id="727267568">
          <w:marLeft w:val="1080"/>
          <w:marRight w:val="0"/>
          <w:marTop w:val="0"/>
          <w:marBottom w:val="0"/>
          <w:divBdr>
            <w:top w:val="none" w:sz="0" w:space="0" w:color="auto"/>
            <w:left w:val="none" w:sz="0" w:space="0" w:color="auto"/>
            <w:bottom w:val="none" w:sz="0" w:space="0" w:color="auto"/>
            <w:right w:val="none" w:sz="0" w:space="0" w:color="auto"/>
          </w:divBdr>
        </w:div>
      </w:divsChild>
    </w:div>
    <w:div w:id="1946570310">
      <w:bodyDiv w:val="1"/>
      <w:marLeft w:val="0"/>
      <w:marRight w:val="0"/>
      <w:marTop w:val="0"/>
      <w:marBottom w:val="0"/>
      <w:divBdr>
        <w:top w:val="none" w:sz="0" w:space="0" w:color="auto"/>
        <w:left w:val="none" w:sz="0" w:space="0" w:color="auto"/>
        <w:bottom w:val="none" w:sz="0" w:space="0" w:color="auto"/>
        <w:right w:val="none" w:sz="0" w:space="0" w:color="auto"/>
      </w:divBdr>
    </w:div>
    <w:div w:id="1956668501">
      <w:bodyDiv w:val="1"/>
      <w:marLeft w:val="0"/>
      <w:marRight w:val="0"/>
      <w:marTop w:val="0"/>
      <w:marBottom w:val="0"/>
      <w:divBdr>
        <w:top w:val="none" w:sz="0" w:space="0" w:color="auto"/>
        <w:left w:val="none" w:sz="0" w:space="0" w:color="auto"/>
        <w:bottom w:val="none" w:sz="0" w:space="0" w:color="auto"/>
        <w:right w:val="none" w:sz="0" w:space="0" w:color="auto"/>
      </w:divBdr>
      <w:divsChild>
        <w:div w:id="1640575629">
          <w:marLeft w:val="547"/>
          <w:marRight w:val="0"/>
          <w:marTop w:val="100"/>
          <w:marBottom w:val="0"/>
          <w:divBdr>
            <w:top w:val="none" w:sz="0" w:space="0" w:color="auto"/>
            <w:left w:val="none" w:sz="0" w:space="0" w:color="auto"/>
            <w:bottom w:val="none" w:sz="0" w:space="0" w:color="auto"/>
            <w:right w:val="none" w:sz="0" w:space="0" w:color="auto"/>
          </w:divBdr>
        </w:div>
        <w:div w:id="668867187">
          <w:marLeft w:val="1267"/>
          <w:marRight w:val="0"/>
          <w:marTop w:val="100"/>
          <w:marBottom w:val="0"/>
          <w:divBdr>
            <w:top w:val="none" w:sz="0" w:space="0" w:color="auto"/>
            <w:left w:val="none" w:sz="0" w:space="0" w:color="auto"/>
            <w:bottom w:val="none" w:sz="0" w:space="0" w:color="auto"/>
            <w:right w:val="none" w:sz="0" w:space="0" w:color="auto"/>
          </w:divBdr>
        </w:div>
        <w:div w:id="847138767">
          <w:marLeft w:val="1267"/>
          <w:marRight w:val="0"/>
          <w:marTop w:val="100"/>
          <w:marBottom w:val="0"/>
          <w:divBdr>
            <w:top w:val="none" w:sz="0" w:space="0" w:color="auto"/>
            <w:left w:val="none" w:sz="0" w:space="0" w:color="auto"/>
            <w:bottom w:val="none" w:sz="0" w:space="0" w:color="auto"/>
            <w:right w:val="none" w:sz="0" w:space="0" w:color="auto"/>
          </w:divBdr>
        </w:div>
        <w:div w:id="678629226">
          <w:marLeft w:val="1267"/>
          <w:marRight w:val="0"/>
          <w:marTop w:val="100"/>
          <w:marBottom w:val="0"/>
          <w:divBdr>
            <w:top w:val="none" w:sz="0" w:space="0" w:color="auto"/>
            <w:left w:val="none" w:sz="0" w:space="0" w:color="auto"/>
            <w:bottom w:val="none" w:sz="0" w:space="0" w:color="auto"/>
            <w:right w:val="none" w:sz="0" w:space="0" w:color="auto"/>
          </w:divBdr>
        </w:div>
      </w:divsChild>
    </w:div>
    <w:div w:id="1957171772">
      <w:bodyDiv w:val="1"/>
      <w:marLeft w:val="0"/>
      <w:marRight w:val="0"/>
      <w:marTop w:val="0"/>
      <w:marBottom w:val="0"/>
      <w:divBdr>
        <w:top w:val="none" w:sz="0" w:space="0" w:color="auto"/>
        <w:left w:val="none" w:sz="0" w:space="0" w:color="auto"/>
        <w:bottom w:val="none" w:sz="0" w:space="0" w:color="auto"/>
        <w:right w:val="none" w:sz="0" w:space="0" w:color="auto"/>
      </w:divBdr>
      <w:divsChild>
        <w:div w:id="1706321504">
          <w:marLeft w:val="547"/>
          <w:marRight w:val="0"/>
          <w:marTop w:val="96"/>
          <w:marBottom w:val="0"/>
          <w:divBdr>
            <w:top w:val="none" w:sz="0" w:space="0" w:color="auto"/>
            <w:left w:val="none" w:sz="0" w:space="0" w:color="auto"/>
            <w:bottom w:val="none" w:sz="0" w:space="0" w:color="auto"/>
            <w:right w:val="none" w:sz="0" w:space="0" w:color="auto"/>
          </w:divBdr>
        </w:div>
        <w:div w:id="1010375125">
          <w:marLeft w:val="1166"/>
          <w:marRight w:val="0"/>
          <w:marTop w:val="86"/>
          <w:marBottom w:val="0"/>
          <w:divBdr>
            <w:top w:val="none" w:sz="0" w:space="0" w:color="auto"/>
            <w:left w:val="none" w:sz="0" w:space="0" w:color="auto"/>
            <w:bottom w:val="none" w:sz="0" w:space="0" w:color="auto"/>
            <w:right w:val="none" w:sz="0" w:space="0" w:color="auto"/>
          </w:divBdr>
        </w:div>
        <w:div w:id="1488089310">
          <w:marLeft w:val="1166"/>
          <w:marRight w:val="0"/>
          <w:marTop w:val="86"/>
          <w:marBottom w:val="0"/>
          <w:divBdr>
            <w:top w:val="none" w:sz="0" w:space="0" w:color="auto"/>
            <w:left w:val="none" w:sz="0" w:space="0" w:color="auto"/>
            <w:bottom w:val="none" w:sz="0" w:space="0" w:color="auto"/>
            <w:right w:val="none" w:sz="0" w:space="0" w:color="auto"/>
          </w:divBdr>
        </w:div>
        <w:div w:id="330570867">
          <w:marLeft w:val="1166"/>
          <w:marRight w:val="0"/>
          <w:marTop w:val="86"/>
          <w:marBottom w:val="0"/>
          <w:divBdr>
            <w:top w:val="none" w:sz="0" w:space="0" w:color="auto"/>
            <w:left w:val="none" w:sz="0" w:space="0" w:color="auto"/>
            <w:bottom w:val="none" w:sz="0" w:space="0" w:color="auto"/>
            <w:right w:val="none" w:sz="0" w:space="0" w:color="auto"/>
          </w:divBdr>
        </w:div>
        <w:div w:id="1662654746">
          <w:marLeft w:val="1166"/>
          <w:marRight w:val="0"/>
          <w:marTop w:val="86"/>
          <w:marBottom w:val="0"/>
          <w:divBdr>
            <w:top w:val="none" w:sz="0" w:space="0" w:color="auto"/>
            <w:left w:val="none" w:sz="0" w:space="0" w:color="auto"/>
            <w:bottom w:val="none" w:sz="0" w:space="0" w:color="auto"/>
            <w:right w:val="none" w:sz="0" w:space="0" w:color="auto"/>
          </w:divBdr>
        </w:div>
        <w:div w:id="2073113316">
          <w:marLeft w:val="547"/>
          <w:marRight w:val="0"/>
          <w:marTop w:val="96"/>
          <w:marBottom w:val="0"/>
          <w:divBdr>
            <w:top w:val="none" w:sz="0" w:space="0" w:color="auto"/>
            <w:left w:val="none" w:sz="0" w:space="0" w:color="auto"/>
            <w:bottom w:val="none" w:sz="0" w:space="0" w:color="auto"/>
            <w:right w:val="none" w:sz="0" w:space="0" w:color="auto"/>
          </w:divBdr>
        </w:div>
        <w:div w:id="605188737">
          <w:marLeft w:val="1166"/>
          <w:marRight w:val="0"/>
          <w:marTop w:val="86"/>
          <w:marBottom w:val="0"/>
          <w:divBdr>
            <w:top w:val="none" w:sz="0" w:space="0" w:color="auto"/>
            <w:left w:val="none" w:sz="0" w:space="0" w:color="auto"/>
            <w:bottom w:val="none" w:sz="0" w:space="0" w:color="auto"/>
            <w:right w:val="none" w:sz="0" w:space="0" w:color="auto"/>
          </w:divBdr>
        </w:div>
        <w:div w:id="1947881390">
          <w:marLeft w:val="1166"/>
          <w:marRight w:val="0"/>
          <w:marTop w:val="86"/>
          <w:marBottom w:val="0"/>
          <w:divBdr>
            <w:top w:val="none" w:sz="0" w:space="0" w:color="auto"/>
            <w:left w:val="none" w:sz="0" w:space="0" w:color="auto"/>
            <w:bottom w:val="none" w:sz="0" w:space="0" w:color="auto"/>
            <w:right w:val="none" w:sz="0" w:space="0" w:color="auto"/>
          </w:divBdr>
        </w:div>
        <w:div w:id="522986013">
          <w:marLeft w:val="1166"/>
          <w:marRight w:val="0"/>
          <w:marTop w:val="86"/>
          <w:marBottom w:val="0"/>
          <w:divBdr>
            <w:top w:val="none" w:sz="0" w:space="0" w:color="auto"/>
            <w:left w:val="none" w:sz="0" w:space="0" w:color="auto"/>
            <w:bottom w:val="none" w:sz="0" w:space="0" w:color="auto"/>
            <w:right w:val="none" w:sz="0" w:space="0" w:color="auto"/>
          </w:divBdr>
        </w:div>
        <w:div w:id="1231428503">
          <w:marLeft w:val="1166"/>
          <w:marRight w:val="0"/>
          <w:marTop w:val="86"/>
          <w:marBottom w:val="0"/>
          <w:divBdr>
            <w:top w:val="none" w:sz="0" w:space="0" w:color="auto"/>
            <w:left w:val="none" w:sz="0" w:space="0" w:color="auto"/>
            <w:bottom w:val="none" w:sz="0" w:space="0" w:color="auto"/>
            <w:right w:val="none" w:sz="0" w:space="0" w:color="auto"/>
          </w:divBdr>
        </w:div>
        <w:div w:id="1675691111">
          <w:marLeft w:val="1166"/>
          <w:marRight w:val="0"/>
          <w:marTop w:val="86"/>
          <w:marBottom w:val="0"/>
          <w:divBdr>
            <w:top w:val="none" w:sz="0" w:space="0" w:color="auto"/>
            <w:left w:val="none" w:sz="0" w:space="0" w:color="auto"/>
            <w:bottom w:val="none" w:sz="0" w:space="0" w:color="auto"/>
            <w:right w:val="none" w:sz="0" w:space="0" w:color="auto"/>
          </w:divBdr>
        </w:div>
      </w:divsChild>
    </w:div>
    <w:div w:id="1959486624">
      <w:bodyDiv w:val="1"/>
      <w:marLeft w:val="0"/>
      <w:marRight w:val="0"/>
      <w:marTop w:val="0"/>
      <w:marBottom w:val="0"/>
      <w:divBdr>
        <w:top w:val="none" w:sz="0" w:space="0" w:color="auto"/>
        <w:left w:val="none" w:sz="0" w:space="0" w:color="auto"/>
        <w:bottom w:val="none" w:sz="0" w:space="0" w:color="auto"/>
        <w:right w:val="none" w:sz="0" w:space="0" w:color="auto"/>
      </w:divBdr>
      <w:divsChild>
        <w:div w:id="107817003">
          <w:marLeft w:val="547"/>
          <w:marRight w:val="0"/>
          <w:marTop w:val="115"/>
          <w:marBottom w:val="0"/>
          <w:divBdr>
            <w:top w:val="none" w:sz="0" w:space="0" w:color="auto"/>
            <w:left w:val="none" w:sz="0" w:space="0" w:color="auto"/>
            <w:bottom w:val="none" w:sz="0" w:space="0" w:color="auto"/>
            <w:right w:val="none" w:sz="0" w:space="0" w:color="auto"/>
          </w:divBdr>
        </w:div>
        <w:div w:id="272909598">
          <w:marLeft w:val="547"/>
          <w:marRight w:val="0"/>
          <w:marTop w:val="115"/>
          <w:marBottom w:val="0"/>
          <w:divBdr>
            <w:top w:val="none" w:sz="0" w:space="0" w:color="auto"/>
            <w:left w:val="none" w:sz="0" w:space="0" w:color="auto"/>
            <w:bottom w:val="none" w:sz="0" w:space="0" w:color="auto"/>
            <w:right w:val="none" w:sz="0" w:space="0" w:color="auto"/>
          </w:divBdr>
        </w:div>
        <w:div w:id="1776486807">
          <w:marLeft w:val="547"/>
          <w:marRight w:val="0"/>
          <w:marTop w:val="115"/>
          <w:marBottom w:val="0"/>
          <w:divBdr>
            <w:top w:val="none" w:sz="0" w:space="0" w:color="auto"/>
            <w:left w:val="none" w:sz="0" w:space="0" w:color="auto"/>
            <w:bottom w:val="none" w:sz="0" w:space="0" w:color="auto"/>
            <w:right w:val="none" w:sz="0" w:space="0" w:color="auto"/>
          </w:divBdr>
        </w:div>
      </w:divsChild>
    </w:div>
    <w:div w:id="1964649612">
      <w:bodyDiv w:val="1"/>
      <w:marLeft w:val="0"/>
      <w:marRight w:val="0"/>
      <w:marTop w:val="0"/>
      <w:marBottom w:val="0"/>
      <w:divBdr>
        <w:top w:val="none" w:sz="0" w:space="0" w:color="auto"/>
        <w:left w:val="none" w:sz="0" w:space="0" w:color="auto"/>
        <w:bottom w:val="none" w:sz="0" w:space="0" w:color="auto"/>
        <w:right w:val="none" w:sz="0" w:space="0" w:color="auto"/>
      </w:divBdr>
      <w:divsChild>
        <w:div w:id="1636645358">
          <w:marLeft w:val="547"/>
          <w:marRight w:val="0"/>
          <w:marTop w:val="0"/>
          <w:marBottom w:val="0"/>
          <w:divBdr>
            <w:top w:val="none" w:sz="0" w:space="0" w:color="auto"/>
            <w:left w:val="none" w:sz="0" w:space="0" w:color="auto"/>
            <w:bottom w:val="none" w:sz="0" w:space="0" w:color="auto"/>
            <w:right w:val="none" w:sz="0" w:space="0" w:color="auto"/>
          </w:divBdr>
        </w:div>
        <w:div w:id="421875046">
          <w:marLeft w:val="547"/>
          <w:marRight w:val="0"/>
          <w:marTop w:val="0"/>
          <w:marBottom w:val="0"/>
          <w:divBdr>
            <w:top w:val="none" w:sz="0" w:space="0" w:color="auto"/>
            <w:left w:val="none" w:sz="0" w:space="0" w:color="auto"/>
            <w:bottom w:val="none" w:sz="0" w:space="0" w:color="auto"/>
            <w:right w:val="none" w:sz="0" w:space="0" w:color="auto"/>
          </w:divBdr>
        </w:div>
        <w:div w:id="1826582759">
          <w:marLeft w:val="547"/>
          <w:marRight w:val="0"/>
          <w:marTop w:val="0"/>
          <w:marBottom w:val="0"/>
          <w:divBdr>
            <w:top w:val="none" w:sz="0" w:space="0" w:color="auto"/>
            <w:left w:val="none" w:sz="0" w:space="0" w:color="auto"/>
            <w:bottom w:val="none" w:sz="0" w:space="0" w:color="auto"/>
            <w:right w:val="none" w:sz="0" w:space="0" w:color="auto"/>
          </w:divBdr>
        </w:div>
      </w:divsChild>
    </w:div>
    <w:div w:id="1969120712">
      <w:bodyDiv w:val="1"/>
      <w:marLeft w:val="0"/>
      <w:marRight w:val="0"/>
      <w:marTop w:val="0"/>
      <w:marBottom w:val="0"/>
      <w:divBdr>
        <w:top w:val="none" w:sz="0" w:space="0" w:color="auto"/>
        <w:left w:val="none" w:sz="0" w:space="0" w:color="auto"/>
        <w:bottom w:val="none" w:sz="0" w:space="0" w:color="auto"/>
        <w:right w:val="none" w:sz="0" w:space="0" w:color="auto"/>
      </w:divBdr>
      <w:divsChild>
        <w:div w:id="1335183141">
          <w:marLeft w:val="547"/>
          <w:marRight w:val="0"/>
          <w:marTop w:val="91"/>
          <w:marBottom w:val="0"/>
          <w:divBdr>
            <w:top w:val="none" w:sz="0" w:space="0" w:color="auto"/>
            <w:left w:val="none" w:sz="0" w:space="0" w:color="auto"/>
            <w:bottom w:val="none" w:sz="0" w:space="0" w:color="auto"/>
            <w:right w:val="none" w:sz="0" w:space="0" w:color="auto"/>
          </w:divBdr>
        </w:div>
      </w:divsChild>
    </w:div>
    <w:div w:id="1970353566">
      <w:bodyDiv w:val="1"/>
      <w:marLeft w:val="0"/>
      <w:marRight w:val="0"/>
      <w:marTop w:val="0"/>
      <w:marBottom w:val="0"/>
      <w:divBdr>
        <w:top w:val="none" w:sz="0" w:space="0" w:color="auto"/>
        <w:left w:val="none" w:sz="0" w:space="0" w:color="auto"/>
        <w:bottom w:val="none" w:sz="0" w:space="0" w:color="auto"/>
        <w:right w:val="none" w:sz="0" w:space="0" w:color="auto"/>
      </w:divBdr>
      <w:divsChild>
        <w:div w:id="1910651182">
          <w:marLeft w:val="720"/>
          <w:marRight w:val="0"/>
          <w:marTop w:val="0"/>
          <w:marBottom w:val="0"/>
          <w:divBdr>
            <w:top w:val="none" w:sz="0" w:space="0" w:color="auto"/>
            <w:left w:val="none" w:sz="0" w:space="0" w:color="auto"/>
            <w:bottom w:val="none" w:sz="0" w:space="0" w:color="auto"/>
            <w:right w:val="none" w:sz="0" w:space="0" w:color="auto"/>
          </w:divBdr>
        </w:div>
        <w:div w:id="642390672">
          <w:marLeft w:val="720"/>
          <w:marRight w:val="0"/>
          <w:marTop w:val="0"/>
          <w:marBottom w:val="0"/>
          <w:divBdr>
            <w:top w:val="none" w:sz="0" w:space="0" w:color="auto"/>
            <w:left w:val="none" w:sz="0" w:space="0" w:color="auto"/>
            <w:bottom w:val="none" w:sz="0" w:space="0" w:color="auto"/>
            <w:right w:val="none" w:sz="0" w:space="0" w:color="auto"/>
          </w:divBdr>
        </w:div>
        <w:div w:id="599341306">
          <w:marLeft w:val="720"/>
          <w:marRight w:val="0"/>
          <w:marTop w:val="0"/>
          <w:marBottom w:val="0"/>
          <w:divBdr>
            <w:top w:val="none" w:sz="0" w:space="0" w:color="auto"/>
            <w:left w:val="none" w:sz="0" w:space="0" w:color="auto"/>
            <w:bottom w:val="none" w:sz="0" w:space="0" w:color="auto"/>
            <w:right w:val="none" w:sz="0" w:space="0" w:color="auto"/>
          </w:divBdr>
        </w:div>
        <w:div w:id="1843932894">
          <w:marLeft w:val="1440"/>
          <w:marRight w:val="0"/>
          <w:marTop w:val="0"/>
          <w:marBottom w:val="0"/>
          <w:divBdr>
            <w:top w:val="none" w:sz="0" w:space="0" w:color="auto"/>
            <w:left w:val="none" w:sz="0" w:space="0" w:color="auto"/>
            <w:bottom w:val="none" w:sz="0" w:space="0" w:color="auto"/>
            <w:right w:val="none" w:sz="0" w:space="0" w:color="auto"/>
          </w:divBdr>
        </w:div>
        <w:div w:id="1679235072">
          <w:marLeft w:val="720"/>
          <w:marRight w:val="0"/>
          <w:marTop w:val="0"/>
          <w:marBottom w:val="0"/>
          <w:divBdr>
            <w:top w:val="none" w:sz="0" w:space="0" w:color="auto"/>
            <w:left w:val="none" w:sz="0" w:space="0" w:color="auto"/>
            <w:bottom w:val="none" w:sz="0" w:space="0" w:color="auto"/>
            <w:right w:val="none" w:sz="0" w:space="0" w:color="auto"/>
          </w:divBdr>
        </w:div>
        <w:div w:id="1860123730">
          <w:marLeft w:val="720"/>
          <w:marRight w:val="0"/>
          <w:marTop w:val="0"/>
          <w:marBottom w:val="0"/>
          <w:divBdr>
            <w:top w:val="none" w:sz="0" w:space="0" w:color="auto"/>
            <w:left w:val="none" w:sz="0" w:space="0" w:color="auto"/>
            <w:bottom w:val="none" w:sz="0" w:space="0" w:color="auto"/>
            <w:right w:val="none" w:sz="0" w:space="0" w:color="auto"/>
          </w:divBdr>
        </w:div>
        <w:div w:id="1795178230">
          <w:marLeft w:val="1440"/>
          <w:marRight w:val="0"/>
          <w:marTop w:val="0"/>
          <w:marBottom w:val="0"/>
          <w:divBdr>
            <w:top w:val="none" w:sz="0" w:space="0" w:color="auto"/>
            <w:left w:val="none" w:sz="0" w:space="0" w:color="auto"/>
            <w:bottom w:val="none" w:sz="0" w:space="0" w:color="auto"/>
            <w:right w:val="none" w:sz="0" w:space="0" w:color="auto"/>
          </w:divBdr>
        </w:div>
      </w:divsChild>
    </w:div>
    <w:div w:id="1973093134">
      <w:bodyDiv w:val="1"/>
      <w:marLeft w:val="0"/>
      <w:marRight w:val="0"/>
      <w:marTop w:val="0"/>
      <w:marBottom w:val="0"/>
      <w:divBdr>
        <w:top w:val="none" w:sz="0" w:space="0" w:color="auto"/>
        <w:left w:val="none" w:sz="0" w:space="0" w:color="auto"/>
        <w:bottom w:val="none" w:sz="0" w:space="0" w:color="auto"/>
        <w:right w:val="none" w:sz="0" w:space="0" w:color="auto"/>
      </w:divBdr>
    </w:div>
    <w:div w:id="1976645529">
      <w:bodyDiv w:val="1"/>
      <w:marLeft w:val="0"/>
      <w:marRight w:val="0"/>
      <w:marTop w:val="0"/>
      <w:marBottom w:val="0"/>
      <w:divBdr>
        <w:top w:val="none" w:sz="0" w:space="0" w:color="auto"/>
        <w:left w:val="none" w:sz="0" w:space="0" w:color="auto"/>
        <w:bottom w:val="none" w:sz="0" w:space="0" w:color="auto"/>
        <w:right w:val="none" w:sz="0" w:space="0" w:color="auto"/>
      </w:divBdr>
    </w:div>
    <w:div w:id="1982615520">
      <w:bodyDiv w:val="1"/>
      <w:marLeft w:val="0"/>
      <w:marRight w:val="0"/>
      <w:marTop w:val="0"/>
      <w:marBottom w:val="0"/>
      <w:divBdr>
        <w:top w:val="none" w:sz="0" w:space="0" w:color="auto"/>
        <w:left w:val="none" w:sz="0" w:space="0" w:color="auto"/>
        <w:bottom w:val="none" w:sz="0" w:space="0" w:color="auto"/>
        <w:right w:val="none" w:sz="0" w:space="0" w:color="auto"/>
      </w:divBdr>
    </w:div>
    <w:div w:id="1996491513">
      <w:bodyDiv w:val="1"/>
      <w:marLeft w:val="0"/>
      <w:marRight w:val="0"/>
      <w:marTop w:val="0"/>
      <w:marBottom w:val="0"/>
      <w:divBdr>
        <w:top w:val="none" w:sz="0" w:space="0" w:color="auto"/>
        <w:left w:val="none" w:sz="0" w:space="0" w:color="auto"/>
        <w:bottom w:val="none" w:sz="0" w:space="0" w:color="auto"/>
        <w:right w:val="none" w:sz="0" w:space="0" w:color="auto"/>
      </w:divBdr>
      <w:divsChild>
        <w:div w:id="983779733">
          <w:marLeft w:val="547"/>
          <w:marRight w:val="0"/>
          <w:marTop w:val="106"/>
          <w:marBottom w:val="0"/>
          <w:divBdr>
            <w:top w:val="none" w:sz="0" w:space="0" w:color="auto"/>
            <w:left w:val="none" w:sz="0" w:space="0" w:color="auto"/>
            <w:bottom w:val="none" w:sz="0" w:space="0" w:color="auto"/>
            <w:right w:val="none" w:sz="0" w:space="0" w:color="auto"/>
          </w:divBdr>
        </w:div>
      </w:divsChild>
    </w:div>
    <w:div w:id="1999185574">
      <w:bodyDiv w:val="1"/>
      <w:marLeft w:val="0"/>
      <w:marRight w:val="0"/>
      <w:marTop w:val="0"/>
      <w:marBottom w:val="0"/>
      <w:divBdr>
        <w:top w:val="none" w:sz="0" w:space="0" w:color="auto"/>
        <w:left w:val="none" w:sz="0" w:space="0" w:color="auto"/>
        <w:bottom w:val="none" w:sz="0" w:space="0" w:color="auto"/>
        <w:right w:val="none" w:sz="0" w:space="0" w:color="auto"/>
      </w:divBdr>
      <w:divsChild>
        <w:div w:id="2021195836">
          <w:marLeft w:val="720"/>
          <w:marRight w:val="0"/>
          <w:marTop w:val="72"/>
          <w:marBottom w:val="0"/>
          <w:divBdr>
            <w:top w:val="none" w:sz="0" w:space="0" w:color="auto"/>
            <w:left w:val="none" w:sz="0" w:space="0" w:color="auto"/>
            <w:bottom w:val="none" w:sz="0" w:space="0" w:color="auto"/>
            <w:right w:val="none" w:sz="0" w:space="0" w:color="auto"/>
          </w:divBdr>
        </w:div>
      </w:divsChild>
    </w:div>
    <w:div w:id="2006738438">
      <w:bodyDiv w:val="1"/>
      <w:marLeft w:val="0"/>
      <w:marRight w:val="0"/>
      <w:marTop w:val="0"/>
      <w:marBottom w:val="0"/>
      <w:divBdr>
        <w:top w:val="none" w:sz="0" w:space="0" w:color="auto"/>
        <w:left w:val="none" w:sz="0" w:space="0" w:color="auto"/>
        <w:bottom w:val="none" w:sz="0" w:space="0" w:color="auto"/>
        <w:right w:val="none" w:sz="0" w:space="0" w:color="auto"/>
      </w:divBdr>
      <w:divsChild>
        <w:div w:id="874539255">
          <w:marLeft w:val="547"/>
          <w:marRight w:val="0"/>
          <w:marTop w:val="0"/>
          <w:marBottom w:val="480"/>
          <w:divBdr>
            <w:top w:val="none" w:sz="0" w:space="0" w:color="auto"/>
            <w:left w:val="none" w:sz="0" w:space="0" w:color="auto"/>
            <w:bottom w:val="none" w:sz="0" w:space="0" w:color="auto"/>
            <w:right w:val="none" w:sz="0" w:space="0" w:color="auto"/>
          </w:divBdr>
        </w:div>
        <w:div w:id="639505570">
          <w:marLeft w:val="547"/>
          <w:marRight w:val="0"/>
          <w:marTop w:val="0"/>
          <w:marBottom w:val="480"/>
          <w:divBdr>
            <w:top w:val="none" w:sz="0" w:space="0" w:color="auto"/>
            <w:left w:val="none" w:sz="0" w:space="0" w:color="auto"/>
            <w:bottom w:val="none" w:sz="0" w:space="0" w:color="auto"/>
            <w:right w:val="none" w:sz="0" w:space="0" w:color="auto"/>
          </w:divBdr>
        </w:div>
        <w:div w:id="1004240618">
          <w:marLeft w:val="547"/>
          <w:marRight w:val="0"/>
          <w:marTop w:val="0"/>
          <w:marBottom w:val="480"/>
          <w:divBdr>
            <w:top w:val="none" w:sz="0" w:space="0" w:color="auto"/>
            <w:left w:val="none" w:sz="0" w:space="0" w:color="auto"/>
            <w:bottom w:val="none" w:sz="0" w:space="0" w:color="auto"/>
            <w:right w:val="none" w:sz="0" w:space="0" w:color="auto"/>
          </w:divBdr>
        </w:div>
        <w:div w:id="771167914">
          <w:marLeft w:val="547"/>
          <w:marRight w:val="0"/>
          <w:marTop w:val="0"/>
          <w:marBottom w:val="480"/>
          <w:divBdr>
            <w:top w:val="none" w:sz="0" w:space="0" w:color="auto"/>
            <w:left w:val="none" w:sz="0" w:space="0" w:color="auto"/>
            <w:bottom w:val="none" w:sz="0" w:space="0" w:color="auto"/>
            <w:right w:val="none" w:sz="0" w:space="0" w:color="auto"/>
          </w:divBdr>
        </w:div>
        <w:div w:id="1978098701">
          <w:marLeft w:val="547"/>
          <w:marRight w:val="0"/>
          <w:marTop w:val="0"/>
          <w:marBottom w:val="480"/>
          <w:divBdr>
            <w:top w:val="none" w:sz="0" w:space="0" w:color="auto"/>
            <w:left w:val="none" w:sz="0" w:space="0" w:color="auto"/>
            <w:bottom w:val="none" w:sz="0" w:space="0" w:color="auto"/>
            <w:right w:val="none" w:sz="0" w:space="0" w:color="auto"/>
          </w:divBdr>
        </w:div>
      </w:divsChild>
    </w:div>
    <w:div w:id="2014065917">
      <w:bodyDiv w:val="1"/>
      <w:marLeft w:val="0"/>
      <w:marRight w:val="0"/>
      <w:marTop w:val="0"/>
      <w:marBottom w:val="0"/>
      <w:divBdr>
        <w:top w:val="none" w:sz="0" w:space="0" w:color="auto"/>
        <w:left w:val="none" w:sz="0" w:space="0" w:color="auto"/>
        <w:bottom w:val="none" w:sz="0" w:space="0" w:color="auto"/>
        <w:right w:val="none" w:sz="0" w:space="0" w:color="auto"/>
      </w:divBdr>
      <w:divsChild>
        <w:div w:id="154148874">
          <w:marLeft w:val="547"/>
          <w:marRight w:val="0"/>
          <w:marTop w:val="0"/>
          <w:marBottom w:val="0"/>
          <w:divBdr>
            <w:top w:val="none" w:sz="0" w:space="0" w:color="auto"/>
            <w:left w:val="none" w:sz="0" w:space="0" w:color="auto"/>
            <w:bottom w:val="none" w:sz="0" w:space="0" w:color="auto"/>
            <w:right w:val="none" w:sz="0" w:space="0" w:color="auto"/>
          </w:divBdr>
        </w:div>
        <w:div w:id="328677850">
          <w:marLeft w:val="547"/>
          <w:marRight w:val="0"/>
          <w:marTop w:val="0"/>
          <w:marBottom w:val="0"/>
          <w:divBdr>
            <w:top w:val="none" w:sz="0" w:space="0" w:color="auto"/>
            <w:left w:val="none" w:sz="0" w:space="0" w:color="auto"/>
            <w:bottom w:val="none" w:sz="0" w:space="0" w:color="auto"/>
            <w:right w:val="none" w:sz="0" w:space="0" w:color="auto"/>
          </w:divBdr>
        </w:div>
        <w:div w:id="1572882708">
          <w:marLeft w:val="547"/>
          <w:marRight w:val="0"/>
          <w:marTop w:val="0"/>
          <w:marBottom w:val="0"/>
          <w:divBdr>
            <w:top w:val="none" w:sz="0" w:space="0" w:color="auto"/>
            <w:left w:val="none" w:sz="0" w:space="0" w:color="auto"/>
            <w:bottom w:val="none" w:sz="0" w:space="0" w:color="auto"/>
            <w:right w:val="none" w:sz="0" w:space="0" w:color="auto"/>
          </w:divBdr>
        </w:div>
        <w:div w:id="61754022">
          <w:marLeft w:val="547"/>
          <w:marRight w:val="0"/>
          <w:marTop w:val="0"/>
          <w:marBottom w:val="0"/>
          <w:divBdr>
            <w:top w:val="none" w:sz="0" w:space="0" w:color="auto"/>
            <w:left w:val="none" w:sz="0" w:space="0" w:color="auto"/>
            <w:bottom w:val="none" w:sz="0" w:space="0" w:color="auto"/>
            <w:right w:val="none" w:sz="0" w:space="0" w:color="auto"/>
          </w:divBdr>
        </w:div>
        <w:div w:id="951936889">
          <w:marLeft w:val="547"/>
          <w:marRight w:val="0"/>
          <w:marTop w:val="0"/>
          <w:marBottom w:val="0"/>
          <w:divBdr>
            <w:top w:val="none" w:sz="0" w:space="0" w:color="auto"/>
            <w:left w:val="none" w:sz="0" w:space="0" w:color="auto"/>
            <w:bottom w:val="none" w:sz="0" w:space="0" w:color="auto"/>
            <w:right w:val="none" w:sz="0" w:space="0" w:color="auto"/>
          </w:divBdr>
        </w:div>
        <w:div w:id="734207738">
          <w:marLeft w:val="547"/>
          <w:marRight w:val="0"/>
          <w:marTop w:val="0"/>
          <w:marBottom w:val="0"/>
          <w:divBdr>
            <w:top w:val="none" w:sz="0" w:space="0" w:color="auto"/>
            <w:left w:val="none" w:sz="0" w:space="0" w:color="auto"/>
            <w:bottom w:val="none" w:sz="0" w:space="0" w:color="auto"/>
            <w:right w:val="none" w:sz="0" w:space="0" w:color="auto"/>
          </w:divBdr>
        </w:div>
      </w:divsChild>
    </w:div>
    <w:div w:id="2016808980">
      <w:bodyDiv w:val="1"/>
      <w:marLeft w:val="0"/>
      <w:marRight w:val="0"/>
      <w:marTop w:val="0"/>
      <w:marBottom w:val="0"/>
      <w:divBdr>
        <w:top w:val="none" w:sz="0" w:space="0" w:color="auto"/>
        <w:left w:val="none" w:sz="0" w:space="0" w:color="auto"/>
        <w:bottom w:val="none" w:sz="0" w:space="0" w:color="auto"/>
        <w:right w:val="none" w:sz="0" w:space="0" w:color="auto"/>
      </w:divBdr>
      <w:divsChild>
        <w:div w:id="1521506688">
          <w:marLeft w:val="720"/>
          <w:marRight w:val="0"/>
          <w:marTop w:val="0"/>
          <w:marBottom w:val="0"/>
          <w:divBdr>
            <w:top w:val="none" w:sz="0" w:space="0" w:color="auto"/>
            <w:left w:val="none" w:sz="0" w:space="0" w:color="auto"/>
            <w:bottom w:val="none" w:sz="0" w:space="0" w:color="auto"/>
            <w:right w:val="none" w:sz="0" w:space="0" w:color="auto"/>
          </w:divBdr>
        </w:div>
        <w:div w:id="1578441782">
          <w:marLeft w:val="720"/>
          <w:marRight w:val="0"/>
          <w:marTop w:val="0"/>
          <w:marBottom w:val="0"/>
          <w:divBdr>
            <w:top w:val="none" w:sz="0" w:space="0" w:color="auto"/>
            <w:left w:val="none" w:sz="0" w:space="0" w:color="auto"/>
            <w:bottom w:val="none" w:sz="0" w:space="0" w:color="auto"/>
            <w:right w:val="none" w:sz="0" w:space="0" w:color="auto"/>
          </w:divBdr>
        </w:div>
        <w:div w:id="54864065">
          <w:marLeft w:val="720"/>
          <w:marRight w:val="0"/>
          <w:marTop w:val="0"/>
          <w:marBottom w:val="0"/>
          <w:divBdr>
            <w:top w:val="none" w:sz="0" w:space="0" w:color="auto"/>
            <w:left w:val="none" w:sz="0" w:space="0" w:color="auto"/>
            <w:bottom w:val="none" w:sz="0" w:space="0" w:color="auto"/>
            <w:right w:val="none" w:sz="0" w:space="0" w:color="auto"/>
          </w:divBdr>
        </w:div>
      </w:divsChild>
    </w:div>
    <w:div w:id="2027167710">
      <w:bodyDiv w:val="1"/>
      <w:marLeft w:val="0"/>
      <w:marRight w:val="0"/>
      <w:marTop w:val="0"/>
      <w:marBottom w:val="0"/>
      <w:divBdr>
        <w:top w:val="none" w:sz="0" w:space="0" w:color="auto"/>
        <w:left w:val="none" w:sz="0" w:space="0" w:color="auto"/>
        <w:bottom w:val="none" w:sz="0" w:space="0" w:color="auto"/>
        <w:right w:val="none" w:sz="0" w:space="0" w:color="auto"/>
      </w:divBdr>
      <w:divsChild>
        <w:div w:id="1837067949">
          <w:marLeft w:val="547"/>
          <w:marRight w:val="0"/>
          <w:marTop w:val="115"/>
          <w:marBottom w:val="240"/>
          <w:divBdr>
            <w:top w:val="none" w:sz="0" w:space="0" w:color="auto"/>
            <w:left w:val="none" w:sz="0" w:space="0" w:color="auto"/>
            <w:bottom w:val="none" w:sz="0" w:space="0" w:color="auto"/>
            <w:right w:val="none" w:sz="0" w:space="0" w:color="auto"/>
          </w:divBdr>
        </w:div>
        <w:div w:id="1329019771">
          <w:marLeft w:val="547"/>
          <w:marRight w:val="0"/>
          <w:marTop w:val="115"/>
          <w:marBottom w:val="240"/>
          <w:divBdr>
            <w:top w:val="none" w:sz="0" w:space="0" w:color="auto"/>
            <w:left w:val="none" w:sz="0" w:space="0" w:color="auto"/>
            <w:bottom w:val="none" w:sz="0" w:space="0" w:color="auto"/>
            <w:right w:val="none" w:sz="0" w:space="0" w:color="auto"/>
          </w:divBdr>
        </w:div>
        <w:div w:id="1567718543">
          <w:marLeft w:val="547"/>
          <w:marRight w:val="0"/>
          <w:marTop w:val="115"/>
          <w:marBottom w:val="240"/>
          <w:divBdr>
            <w:top w:val="none" w:sz="0" w:space="0" w:color="auto"/>
            <w:left w:val="none" w:sz="0" w:space="0" w:color="auto"/>
            <w:bottom w:val="none" w:sz="0" w:space="0" w:color="auto"/>
            <w:right w:val="none" w:sz="0" w:space="0" w:color="auto"/>
          </w:divBdr>
        </w:div>
        <w:div w:id="1875850469">
          <w:marLeft w:val="547"/>
          <w:marRight w:val="0"/>
          <w:marTop w:val="115"/>
          <w:marBottom w:val="240"/>
          <w:divBdr>
            <w:top w:val="none" w:sz="0" w:space="0" w:color="auto"/>
            <w:left w:val="none" w:sz="0" w:space="0" w:color="auto"/>
            <w:bottom w:val="none" w:sz="0" w:space="0" w:color="auto"/>
            <w:right w:val="none" w:sz="0" w:space="0" w:color="auto"/>
          </w:divBdr>
        </w:div>
        <w:div w:id="509875835">
          <w:marLeft w:val="547"/>
          <w:marRight w:val="0"/>
          <w:marTop w:val="115"/>
          <w:marBottom w:val="240"/>
          <w:divBdr>
            <w:top w:val="none" w:sz="0" w:space="0" w:color="auto"/>
            <w:left w:val="none" w:sz="0" w:space="0" w:color="auto"/>
            <w:bottom w:val="none" w:sz="0" w:space="0" w:color="auto"/>
            <w:right w:val="none" w:sz="0" w:space="0" w:color="auto"/>
          </w:divBdr>
        </w:div>
      </w:divsChild>
    </w:div>
    <w:div w:id="2027439190">
      <w:bodyDiv w:val="1"/>
      <w:marLeft w:val="0"/>
      <w:marRight w:val="0"/>
      <w:marTop w:val="0"/>
      <w:marBottom w:val="0"/>
      <w:divBdr>
        <w:top w:val="none" w:sz="0" w:space="0" w:color="auto"/>
        <w:left w:val="none" w:sz="0" w:space="0" w:color="auto"/>
        <w:bottom w:val="none" w:sz="0" w:space="0" w:color="auto"/>
        <w:right w:val="none" w:sz="0" w:space="0" w:color="auto"/>
      </w:divBdr>
      <w:divsChild>
        <w:div w:id="1691446382">
          <w:marLeft w:val="806"/>
          <w:marRight w:val="0"/>
          <w:marTop w:val="0"/>
          <w:marBottom w:val="0"/>
          <w:divBdr>
            <w:top w:val="none" w:sz="0" w:space="0" w:color="auto"/>
            <w:left w:val="none" w:sz="0" w:space="0" w:color="auto"/>
            <w:bottom w:val="none" w:sz="0" w:space="0" w:color="auto"/>
            <w:right w:val="none" w:sz="0" w:space="0" w:color="auto"/>
          </w:divBdr>
        </w:div>
        <w:div w:id="437331471">
          <w:marLeft w:val="806"/>
          <w:marRight w:val="0"/>
          <w:marTop w:val="0"/>
          <w:marBottom w:val="0"/>
          <w:divBdr>
            <w:top w:val="none" w:sz="0" w:space="0" w:color="auto"/>
            <w:left w:val="none" w:sz="0" w:space="0" w:color="auto"/>
            <w:bottom w:val="none" w:sz="0" w:space="0" w:color="auto"/>
            <w:right w:val="none" w:sz="0" w:space="0" w:color="auto"/>
          </w:divBdr>
        </w:div>
        <w:div w:id="1960987590">
          <w:marLeft w:val="806"/>
          <w:marRight w:val="0"/>
          <w:marTop w:val="0"/>
          <w:marBottom w:val="0"/>
          <w:divBdr>
            <w:top w:val="none" w:sz="0" w:space="0" w:color="auto"/>
            <w:left w:val="none" w:sz="0" w:space="0" w:color="auto"/>
            <w:bottom w:val="none" w:sz="0" w:space="0" w:color="auto"/>
            <w:right w:val="none" w:sz="0" w:space="0" w:color="auto"/>
          </w:divBdr>
        </w:div>
      </w:divsChild>
    </w:div>
    <w:div w:id="2028018750">
      <w:bodyDiv w:val="1"/>
      <w:marLeft w:val="0"/>
      <w:marRight w:val="0"/>
      <w:marTop w:val="0"/>
      <w:marBottom w:val="0"/>
      <w:divBdr>
        <w:top w:val="none" w:sz="0" w:space="0" w:color="auto"/>
        <w:left w:val="none" w:sz="0" w:space="0" w:color="auto"/>
        <w:bottom w:val="none" w:sz="0" w:space="0" w:color="auto"/>
        <w:right w:val="none" w:sz="0" w:space="0" w:color="auto"/>
      </w:divBdr>
      <w:divsChild>
        <w:div w:id="1780828548">
          <w:marLeft w:val="547"/>
          <w:marRight w:val="0"/>
          <w:marTop w:val="115"/>
          <w:marBottom w:val="0"/>
          <w:divBdr>
            <w:top w:val="none" w:sz="0" w:space="0" w:color="auto"/>
            <w:left w:val="none" w:sz="0" w:space="0" w:color="auto"/>
            <w:bottom w:val="none" w:sz="0" w:space="0" w:color="auto"/>
            <w:right w:val="none" w:sz="0" w:space="0" w:color="auto"/>
          </w:divBdr>
        </w:div>
      </w:divsChild>
    </w:div>
    <w:div w:id="2035039678">
      <w:bodyDiv w:val="1"/>
      <w:marLeft w:val="0"/>
      <w:marRight w:val="0"/>
      <w:marTop w:val="0"/>
      <w:marBottom w:val="0"/>
      <w:divBdr>
        <w:top w:val="none" w:sz="0" w:space="0" w:color="auto"/>
        <w:left w:val="none" w:sz="0" w:space="0" w:color="auto"/>
        <w:bottom w:val="none" w:sz="0" w:space="0" w:color="auto"/>
        <w:right w:val="none" w:sz="0" w:space="0" w:color="auto"/>
      </w:divBdr>
      <w:divsChild>
        <w:div w:id="919296805">
          <w:marLeft w:val="547"/>
          <w:marRight w:val="0"/>
          <w:marTop w:val="72"/>
          <w:marBottom w:val="0"/>
          <w:divBdr>
            <w:top w:val="none" w:sz="0" w:space="0" w:color="auto"/>
            <w:left w:val="none" w:sz="0" w:space="0" w:color="auto"/>
            <w:bottom w:val="none" w:sz="0" w:space="0" w:color="auto"/>
            <w:right w:val="none" w:sz="0" w:space="0" w:color="auto"/>
          </w:divBdr>
        </w:div>
        <w:div w:id="778136948">
          <w:marLeft w:val="547"/>
          <w:marRight w:val="0"/>
          <w:marTop w:val="72"/>
          <w:marBottom w:val="0"/>
          <w:divBdr>
            <w:top w:val="none" w:sz="0" w:space="0" w:color="auto"/>
            <w:left w:val="none" w:sz="0" w:space="0" w:color="auto"/>
            <w:bottom w:val="none" w:sz="0" w:space="0" w:color="auto"/>
            <w:right w:val="none" w:sz="0" w:space="0" w:color="auto"/>
          </w:divBdr>
        </w:div>
        <w:div w:id="1203597119">
          <w:marLeft w:val="547"/>
          <w:marRight w:val="0"/>
          <w:marTop w:val="72"/>
          <w:marBottom w:val="0"/>
          <w:divBdr>
            <w:top w:val="none" w:sz="0" w:space="0" w:color="auto"/>
            <w:left w:val="none" w:sz="0" w:space="0" w:color="auto"/>
            <w:bottom w:val="none" w:sz="0" w:space="0" w:color="auto"/>
            <w:right w:val="none" w:sz="0" w:space="0" w:color="auto"/>
          </w:divBdr>
        </w:div>
      </w:divsChild>
    </w:div>
    <w:div w:id="2035301063">
      <w:bodyDiv w:val="1"/>
      <w:marLeft w:val="0"/>
      <w:marRight w:val="0"/>
      <w:marTop w:val="0"/>
      <w:marBottom w:val="0"/>
      <w:divBdr>
        <w:top w:val="none" w:sz="0" w:space="0" w:color="auto"/>
        <w:left w:val="none" w:sz="0" w:space="0" w:color="auto"/>
        <w:bottom w:val="none" w:sz="0" w:space="0" w:color="auto"/>
        <w:right w:val="none" w:sz="0" w:space="0" w:color="auto"/>
      </w:divBdr>
      <w:divsChild>
        <w:div w:id="106849144">
          <w:marLeft w:val="806"/>
          <w:marRight w:val="0"/>
          <w:marTop w:val="0"/>
          <w:marBottom w:val="0"/>
          <w:divBdr>
            <w:top w:val="none" w:sz="0" w:space="0" w:color="auto"/>
            <w:left w:val="none" w:sz="0" w:space="0" w:color="auto"/>
            <w:bottom w:val="none" w:sz="0" w:space="0" w:color="auto"/>
            <w:right w:val="none" w:sz="0" w:space="0" w:color="auto"/>
          </w:divBdr>
        </w:div>
        <w:div w:id="1785228613">
          <w:marLeft w:val="806"/>
          <w:marRight w:val="0"/>
          <w:marTop w:val="0"/>
          <w:marBottom w:val="0"/>
          <w:divBdr>
            <w:top w:val="none" w:sz="0" w:space="0" w:color="auto"/>
            <w:left w:val="none" w:sz="0" w:space="0" w:color="auto"/>
            <w:bottom w:val="none" w:sz="0" w:space="0" w:color="auto"/>
            <w:right w:val="none" w:sz="0" w:space="0" w:color="auto"/>
          </w:divBdr>
        </w:div>
        <w:div w:id="1592663668">
          <w:marLeft w:val="806"/>
          <w:marRight w:val="0"/>
          <w:marTop w:val="0"/>
          <w:marBottom w:val="0"/>
          <w:divBdr>
            <w:top w:val="none" w:sz="0" w:space="0" w:color="auto"/>
            <w:left w:val="none" w:sz="0" w:space="0" w:color="auto"/>
            <w:bottom w:val="none" w:sz="0" w:space="0" w:color="auto"/>
            <w:right w:val="none" w:sz="0" w:space="0" w:color="auto"/>
          </w:divBdr>
        </w:div>
        <w:div w:id="421537788">
          <w:marLeft w:val="806"/>
          <w:marRight w:val="0"/>
          <w:marTop w:val="0"/>
          <w:marBottom w:val="0"/>
          <w:divBdr>
            <w:top w:val="none" w:sz="0" w:space="0" w:color="auto"/>
            <w:left w:val="none" w:sz="0" w:space="0" w:color="auto"/>
            <w:bottom w:val="none" w:sz="0" w:space="0" w:color="auto"/>
            <w:right w:val="none" w:sz="0" w:space="0" w:color="auto"/>
          </w:divBdr>
        </w:div>
        <w:div w:id="1193956277">
          <w:marLeft w:val="806"/>
          <w:marRight w:val="0"/>
          <w:marTop w:val="0"/>
          <w:marBottom w:val="0"/>
          <w:divBdr>
            <w:top w:val="none" w:sz="0" w:space="0" w:color="auto"/>
            <w:left w:val="none" w:sz="0" w:space="0" w:color="auto"/>
            <w:bottom w:val="none" w:sz="0" w:space="0" w:color="auto"/>
            <w:right w:val="none" w:sz="0" w:space="0" w:color="auto"/>
          </w:divBdr>
        </w:div>
      </w:divsChild>
    </w:div>
    <w:div w:id="2038725855">
      <w:bodyDiv w:val="1"/>
      <w:marLeft w:val="0"/>
      <w:marRight w:val="0"/>
      <w:marTop w:val="0"/>
      <w:marBottom w:val="0"/>
      <w:divBdr>
        <w:top w:val="none" w:sz="0" w:space="0" w:color="auto"/>
        <w:left w:val="none" w:sz="0" w:space="0" w:color="auto"/>
        <w:bottom w:val="none" w:sz="0" w:space="0" w:color="auto"/>
        <w:right w:val="none" w:sz="0" w:space="0" w:color="auto"/>
      </w:divBdr>
      <w:divsChild>
        <w:div w:id="1289047512">
          <w:marLeft w:val="547"/>
          <w:marRight w:val="0"/>
          <w:marTop w:val="115"/>
          <w:marBottom w:val="0"/>
          <w:divBdr>
            <w:top w:val="none" w:sz="0" w:space="0" w:color="auto"/>
            <w:left w:val="none" w:sz="0" w:space="0" w:color="auto"/>
            <w:bottom w:val="none" w:sz="0" w:space="0" w:color="auto"/>
            <w:right w:val="none" w:sz="0" w:space="0" w:color="auto"/>
          </w:divBdr>
        </w:div>
      </w:divsChild>
    </w:div>
    <w:div w:id="2040347687">
      <w:bodyDiv w:val="1"/>
      <w:marLeft w:val="0"/>
      <w:marRight w:val="0"/>
      <w:marTop w:val="0"/>
      <w:marBottom w:val="0"/>
      <w:divBdr>
        <w:top w:val="none" w:sz="0" w:space="0" w:color="auto"/>
        <w:left w:val="none" w:sz="0" w:space="0" w:color="auto"/>
        <w:bottom w:val="none" w:sz="0" w:space="0" w:color="auto"/>
        <w:right w:val="none" w:sz="0" w:space="0" w:color="auto"/>
      </w:divBdr>
    </w:div>
    <w:div w:id="2042513141">
      <w:bodyDiv w:val="1"/>
      <w:marLeft w:val="0"/>
      <w:marRight w:val="0"/>
      <w:marTop w:val="0"/>
      <w:marBottom w:val="0"/>
      <w:divBdr>
        <w:top w:val="none" w:sz="0" w:space="0" w:color="auto"/>
        <w:left w:val="none" w:sz="0" w:space="0" w:color="auto"/>
        <w:bottom w:val="none" w:sz="0" w:space="0" w:color="auto"/>
        <w:right w:val="none" w:sz="0" w:space="0" w:color="auto"/>
      </w:divBdr>
    </w:div>
    <w:div w:id="2045670622">
      <w:bodyDiv w:val="1"/>
      <w:marLeft w:val="0"/>
      <w:marRight w:val="0"/>
      <w:marTop w:val="0"/>
      <w:marBottom w:val="0"/>
      <w:divBdr>
        <w:top w:val="none" w:sz="0" w:space="0" w:color="auto"/>
        <w:left w:val="none" w:sz="0" w:space="0" w:color="auto"/>
        <w:bottom w:val="none" w:sz="0" w:space="0" w:color="auto"/>
        <w:right w:val="none" w:sz="0" w:space="0" w:color="auto"/>
      </w:divBdr>
      <w:divsChild>
        <w:div w:id="2074425441">
          <w:marLeft w:val="1080"/>
          <w:marRight w:val="0"/>
          <w:marTop w:val="120"/>
          <w:marBottom w:val="0"/>
          <w:divBdr>
            <w:top w:val="none" w:sz="0" w:space="0" w:color="auto"/>
            <w:left w:val="none" w:sz="0" w:space="0" w:color="auto"/>
            <w:bottom w:val="none" w:sz="0" w:space="0" w:color="auto"/>
            <w:right w:val="none" w:sz="0" w:space="0" w:color="auto"/>
          </w:divBdr>
        </w:div>
      </w:divsChild>
    </w:div>
    <w:div w:id="2046904222">
      <w:bodyDiv w:val="1"/>
      <w:marLeft w:val="0"/>
      <w:marRight w:val="0"/>
      <w:marTop w:val="0"/>
      <w:marBottom w:val="0"/>
      <w:divBdr>
        <w:top w:val="none" w:sz="0" w:space="0" w:color="auto"/>
        <w:left w:val="none" w:sz="0" w:space="0" w:color="auto"/>
        <w:bottom w:val="none" w:sz="0" w:space="0" w:color="auto"/>
        <w:right w:val="none" w:sz="0" w:space="0" w:color="auto"/>
      </w:divBdr>
      <w:divsChild>
        <w:div w:id="60102377">
          <w:marLeft w:val="0"/>
          <w:marRight w:val="0"/>
          <w:marTop w:val="91"/>
          <w:marBottom w:val="0"/>
          <w:divBdr>
            <w:top w:val="none" w:sz="0" w:space="0" w:color="auto"/>
            <w:left w:val="none" w:sz="0" w:space="0" w:color="auto"/>
            <w:bottom w:val="none" w:sz="0" w:space="0" w:color="auto"/>
            <w:right w:val="none" w:sz="0" w:space="0" w:color="auto"/>
          </w:divBdr>
        </w:div>
      </w:divsChild>
    </w:div>
    <w:div w:id="2047876514">
      <w:bodyDiv w:val="1"/>
      <w:marLeft w:val="0"/>
      <w:marRight w:val="0"/>
      <w:marTop w:val="0"/>
      <w:marBottom w:val="0"/>
      <w:divBdr>
        <w:top w:val="none" w:sz="0" w:space="0" w:color="auto"/>
        <w:left w:val="none" w:sz="0" w:space="0" w:color="auto"/>
        <w:bottom w:val="none" w:sz="0" w:space="0" w:color="auto"/>
        <w:right w:val="none" w:sz="0" w:space="0" w:color="auto"/>
      </w:divBdr>
      <w:divsChild>
        <w:div w:id="1471745508">
          <w:marLeft w:val="720"/>
          <w:marRight w:val="0"/>
          <w:marTop w:val="0"/>
          <w:marBottom w:val="0"/>
          <w:divBdr>
            <w:top w:val="none" w:sz="0" w:space="0" w:color="auto"/>
            <w:left w:val="none" w:sz="0" w:space="0" w:color="auto"/>
            <w:bottom w:val="none" w:sz="0" w:space="0" w:color="auto"/>
            <w:right w:val="none" w:sz="0" w:space="0" w:color="auto"/>
          </w:divBdr>
        </w:div>
      </w:divsChild>
    </w:div>
    <w:div w:id="2052416098">
      <w:bodyDiv w:val="1"/>
      <w:marLeft w:val="0"/>
      <w:marRight w:val="0"/>
      <w:marTop w:val="0"/>
      <w:marBottom w:val="0"/>
      <w:divBdr>
        <w:top w:val="none" w:sz="0" w:space="0" w:color="auto"/>
        <w:left w:val="none" w:sz="0" w:space="0" w:color="auto"/>
        <w:bottom w:val="none" w:sz="0" w:space="0" w:color="auto"/>
        <w:right w:val="none" w:sz="0" w:space="0" w:color="auto"/>
      </w:divBdr>
    </w:div>
    <w:div w:id="2061438368">
      <w:bodyDiv w:val="1"/>
      <w:marLeft w:val="0"/>
      <w:marRight w:val="0"/>
      <w:marTop w:val="0"/>
      <w:marBottom w:val="0"/>
      <w:divBdr>
        <w:top w:val="none" w:sz="0" w:space="0" w:color="auto"/>
        <w:left w:val="none" w:sz="0" w:space="0" w:color="auto"/>
        <w:bottom w:val="none" w:sz="0" w:space="0" w:color="auto"/>
        <w:right w:val="none" w:sz="0" w:space="0" w:color="auto"/>
      </w:divBdr>
      <w:divsChild>
        <w:div w:id="624579513">
          <w:marLeft w:val="547"/>
          <w:marRight w:val="0"/>
          <w:marTop w:val="0"/>
          <w:marBottom w:val="0"/>
          <w:divBdr>
            <w:top w:val="none" w:sz="0" w:space="0" w:color="auto"/>
            <w:left w:val="none" w:sz="0" w:space="0" w:color="auto"/>
            <w:bottom w:val="none" w:sz="0" w:space="0" w:color="auto"/>
            <w:right w:val="none" w:sz="0" w:space="0" w:color="auto"/>
          </w:divBdr>
        </w:div>
      </w:divsChild>
    </w:div>
    <w:div w:id="2071154826">
      <w:bodyDiv w:val="1"/>
      <w:marLeft w:val="0"/>
      <w:marRight w:val="0"/>
      <w:marTop w:val="0"/>
      <w:marBottom w:val="0"/>
      <w:divBdr>
        <w:top w:val="none" w:sz="0" w:space="0" w:color="auto"/>
        <w:left w:val="none" w:sz="0" w:space="0" w:color="auto"/>
        <w:bottom w:val="none" w:sz="0" w:space="0" w:color="auto"/>
        <w:right w:val="none" w:sz="0" w:space="0" w:color="auto"/>
      </w:divBdr>
      <w:divsChild>
        <w:div w:id="359628297">
          <w:marLeft w:val="1094"/>
          <w:marRight w:val="0"/>
          <w:marTop w:val="0"/>
          <w:marBottom w:val="0"/>
          <w:divBdr>
            <w:top w:val="none" w:sz="0" w:space="0" w:color="auto"/>
            <w:left w:val="none" w:sz="0" w:space="0" w:color="auto"/>
            <w:bottom w:val="none" w:sz="0" w:space="0" w:color="auto"/>
            <w:right w:val="none" w:sz="0" w:space="0" w:color="auto"/>
          </w:divBdr>
        </w:div>
        <w:div w:id="618922257">
          <w:marLeft w:val="1094"/>
          <w:marRight w:val="0"/>
          <w:marTop w:val="0"/>
          <w:marBottom w:val="0"/>
          <w:divBdr>
            <w:top w:val="none" w:sz="0" w:space="0" w:color="auto"/>
            <w:left w:val="none" w:sz="0" w:space="0" w:color="auto"/>
            <w:bottom w:val="none" w:sz="0" w:space="0" w:color="auto"/>
            <w:right w:val="none" w:sz="0" w:space="0" w:color="auto"/>
          </w:divBdr>
        </w:div>
      </w:divsChild>
    </w:div>
    <w:div w:id="2101562727">
      <w:bodyDiv w:val="1"/>
      <w:marLeft w:val="0"/>
      <w:marRight w:val="0"/>
      <w:marTop w:val="0"/>
      <w:marBottom w:val="0"/>
      <w:divBdr>
        <w:top w:val="none" w:sz="0" w:space="0" w:color="auto"/>
        <w:left w:val="none" w:sz="0" w:space="0" w:color="auto"/>
        <w:bottom w:val="none" w:sz="0" w:space="0" w:color="auto"/>
        <w:right w:val="none" w:sz="0" w:space="0" w:color="auto"/>
      </w:divBdr>
      <w:divsChild>
        <w:div w:id="1770275378">
          <w:marLeft w:val="446"/>
          <w:marRight w:val="0"/>
          <w:marTop w:val="0"/>
          <w:marBottom w:val="0"/>
          <w:divBdr>
            <w:top w:val="none" w:sz="0" w:space="0" w:color="auto"/>
            <w:left w:val="none" w:sz="0" w:space="0" w:color="auto"/>
            <w:bottom w:val="none" w:sz="0" w:space="0" w:color="auto"/>
            <w:right w:val="none" w:sz="0" w:space="0" w:color="auto"/>
          </w:divBdr>
        </w:div>
        <w:div w:id="879126634">
          <w:marLeft w:val="446"/>
          <w:marRight w:val="0"/>
          <w:marTop w:val="0"/>
          <w:marBottom w:val="0"/>
          <w:divBdr>
            <w:top w:val="none" w:sz="0" w:space="0" w:color="auto"/>
            <w:left w:val="none" w:sz="0" w:space="0" w:color="auto"/>
            <w:bottom w:val="none" w:sz="0" w:space="0" w:color="auto"/>
            <w:right w:val="none" w:sz="0" w:space="0" w:color="auto"/>
          </w:divBdr>
        </w:div>
        <w:div w:id="1202014706">
          <w:marLeft w:val="1166"/>
          <w:marRight w:val="0"/>
          <w:marTop w:val="0"/>
          <w:marBottom w:val="0"/>
          <w:divBdr>
            <w:top w:val="none" w:sz="0" w:space="0" w:color="auto"/>
            <w:left w:val="none" w:sz="0" w:space="0" w:color="auto"/>
            <w:bottom w:val="none" w:sz="0" w:space="0" w:color="auto"/>
            <w:right w:val="none" w:sz="0" w:space="0" w:color="auto"/>
          </w:divBdr>
        </w:div>
        <w:div w:id="780951472">
          <w:marLeft w:val="1166"/>
          <w:marRight w:val="0"/>
          <w:marTop w:val="0"/>
          <w:marBottom w:val="0"/>
          <w:divBdr>
            <w:top w:val="none" w:sz="0" w:space="0" w:color="auto"/>
            <w:left w:val="none" w:sz="0" w:space="0" w:color="auto"/>
            <w:bottom w:val="none" w:sz="0" w:space="0" w:color="auto"/>
            <w:right w:val="none" w:sz="0" w:space="0" w:color="auto"/>
          </w:divBdr>
        </w:div>
        <w:div w:id="158274923">
          <w:marLeft w:val="446"/>
          <w:marRight w:val="0"/>
          <w:marTop w:val="0"/>
          <w:marBottom w:val="0"/>
          <w:divBdr>
            <w:top w:val="none" w:sz="0" w:space="0" w:color="auto"/>
            <w:left w:val="none" w:sz="0" w:space="0" w:color="auto"/>
            <w:bottom w:val="none" w:sz="0" w:space="0" w:color="auto"/>
            <w:right w:val="none" w:sz="0" w:space="0" w:color="auto"/>
          </w:divBdr>
        </w:div>
        <w:div w:id="138697484">
          <w:marLeft w:val="1166"/>
          <w:marRight w:val="0"/>
          <w:marTop w:val="0"/>
          <w:marBottom w:val="0"/>
          <w:divBdr>
            <w:top w:val="none" w:sz="0" w:space="0" w:color="auto"/>
            <w:left w:val="none" w:sz="0" w:space="0" w:color="auto"/>
            <w:bottom w:val="none" w:sz="0" w:space="0" w:color="auto"/>
            <w:right w:val="none" w:sz="0" w:space="0" w:color="auto"/>
          </w:divBdr>
        </w:div>
      </w:divsChild>
    </w:div>
    <w:div w:id="2102555590">
      <w:bodyDiv w:val="1"/>
      <w:marLeft w:val="0"/>
      <w:marRight w:val="0"/>
      <w:marTop w:val="0"/>
      <w:marBottom w:val="0"/>
      <w:divBdr>
        <w:top w:val="none" w:sz="0" w:space="0" w:color="auto"/>
        <w:left w:val="none" w:sz="0" w:space="0" w:color="auto"/>
        <w:bottom w:val="none" w:sz="0" w:space="0" w:color="auto"/>
        <w:right w:val="none" w:sz="0" w:space="0" w:color="auto"/>
      </w:divBdr>
      <w:divsChild>
        <w:div w:id="1839343031">
          <w:marLeft w:val="1987"/>
          <w:marRight w:val="0"/>
          <w:marTop w:val="0"/>
          <w:marBottom w:val="0"/>
          <w:divBdr>
            <w:top w:val="none" w:sz="0" w:space="0" w:color="auto"/>
            <w:left w:val="none" w:sz="0" w:space="0" w:color="auto"/>
            <w:bottom w:val="none" w:sz="0" w:space="0" w:color="auto"/>
            <w:right w:val="none" w:sz="0" w:space="0" w:color="auto"/>
          </w:divBdr>
        </w:div>
      </w:divsChild>
    </w:div>
    <w:div w:id="2103601073">
      <w:bodyDiv w:val="1"/>
      <w:marLeft w:val="0"/>
      <w:marRight w:val="0"/>
      <w:marTop w:val="0"/>
      <w:marBottom w:val="0"/>
      <w:divBdr>
        <w:top w:val="none" w:sz="0" w:space="0" w:color="auto"/>
        <w:left w:val="none" w:sz="0" w:space="0" w:color="auto"/>
        <w:bottom w:val="none" w:sz="0" w:space="0" w:color="auto"/>
        <w:right w:val="none" w:sz="0" w:space="0" w:color="auto"/>
      </w:divBdr>
      <w:divsChild>
        <w:div w:id="132531094">
          <w:marLeft w:val="806"/>
          <w:marRight w:val="0"/>
          <w:marTop w:val="0"/>
          <w:marBottom w:val="360"/>
          <w:divBdr>
            <w:top w:val="none" w:sz="0" w:space="0" w:color="auto"/>
            <w:left w:val="none" w:sz="0" w:space="0" w:color="auto"/>
            <w:bottom w:val="none" w:sz="0" w:space="0" w:color="auto"/>
            <w:right w:val="none" w:sz="0" w:space="0" w:color="auto"/>
          </w:divBdr>
        </w:div>
        <w:div w:id="2138522030">
          <w:marLeft w:val="806"/>
          <w:marRight w:val="0"/>
          <w:marTop w:val="0"/>
          <w:marBottom w:val="360"/>
          <w:divBdr>
            <w:top w:val="none" w:sz="0" w:space="0" w:color="auto"/>
            <w:left w:val="none" w:sz="0" w:space="0" w:color="auto"/>
            <w:bottom w:val="none" w:sz="0" w:space="0" w:color="auto"/>
            <w:right w:val="none" w:sz="0" w:space="0" w:color="auto"/>
          </w:divBdr>
        </w:div>
        <w:div w:id="1979066092">
          <w:marLeft w:val="806"/>
          <w:marRight w:val="0"/>
          <w:marTop w:val="0"/>
          <w:marBottom w:val="360"/>
          <w:divBdr>
            <w:top w:val="none" w:sz="0" w:space="0" w:color="auto"/>
            <w:left w:val="none" w:sz="0" w:space="0" w:color="auto"/>
            <w:bottom w:val="none" w:sz="0" w:space="0" w:color="auto"/>
            <w:right w:val="none" w:sz="0" w:space="0" w:color="auto"/>
          </w:divBdr>
        </w:div>
        <w:div w:id="1678573677">
          <w:marLeft w:val="1584"/>
          <w:marRight w:val="0"/>
          <w:marTop w:val="0"/>
          <w:marBottom w:val="360"/>
          <w:divBdr>
            <w:top w:val="none" w:sz="0" w:space="0" w:color="auto"/>
            <w:left w:val="none" w:sz="0" w:space="0" w:color="auto"/>
            <w:bottom w:val="none" w:sz="0" w:space="0" w:color="auto"/>
            <w:right w:val="none" w:sz="0" w:space="0" w:color="auto"/>
          </w:divBdr>
        </w:div>
        <w:div w:id="1345399250">
          <w:marLeft w:val="1584"/>
          <w:marRight w:val="0"/>
          <w:marTop w:val="0"/>
          <w:marBottom w:val="360"/>
          <w:divBdr>
            <w:top w:val="none" w:sz="0" w:space="0" w:color="auto"/>
            <w:left w:val="none" w:sz="0" w:space="0" w:color="auto"/>
            <w:bottom w:val="none" w:sz="0" w:space="0" w:color="auto"/>
            <w:right w:val="none" w:sz="0" w:space="0" w:color="auto"/>
          </w:divBdr>
        </w:div>
      </w:divsChild>
    </w:div>
    <w:div w:id="2106029116">
      <w:bodyDiv w:val="1"/>
      <w:marLeft w:val="0"/>
      <w:marRight w:val="0"/>
      <w:marTop w:val="0"/>
      <w:marBottom w:val="0"/>
      <w:divBdr>
        <w:top w:val="none" w:sz="0" w:space="0" w:color="auto"/>
        <w:left w:val="none" w:sz="0" w:space="0" w:color="auto"/>
        <w:bottom w:val="none" w:sz="0" w:space="0" w:color="auto"/>
        <w:right w:val="none" w:sz="0" w:space="0" w:color="auto"/>
      </w:divBdr>
      <w:divsChild>
        <w:div w:id="149949567">
          <w:marLeft w:val="0"/>
          <w:marRight w:val="0"/>
          <w:marTop w:val="106"/>
          <w:marBottom w:val="0"/>
          <w:divBdr>
            <w:top w:val="none" w:sz="0" w:space="0" w:color="auto"/>
            <w:left w:val="none" w:sz="0" w:space="0" w:color="auto"/>
            <w:bottom w:val="none" w:sz="0" w:space="0" w:color="auto"/>
            <w:right w:val="none" w:sz="0" w:space="0" w:color="auto"/>
          </w:divBdr>
        </w:div>
      </w:divsChild>
    </w:div>
    <w:div w:id="2107068144">
      <w:bodyDiv w:val="1"/>
      <w:marLeft w:val="0"/>
      <w:marRight w:val="0"/>
      <w:marTop w:val="0"/>
      <w:marBottom w:val="0"/>
      <w:divBdr>
        <w:top w:val="none" w:sz="0" w:space="0" w:color="auto"/>
        <w:left w:val="none" w:sz="0" w:space="0" w:color="auto"/>
        <w:bottom w:val="none" w:sz="0" w:space="0" w:color="auto"/>
        <w:right w:val="none" w:sz="0" w:space="0" w:color="auto"/>
      </w:divBdr>
      <w:divsChild>
        <w:div w:id="295988418">
          <w:marLeft w:val="1166"/>
          <w:marRight w:val="0"/>
          <w:marTop w:val="96"/>
          <w:marBottom w:val="0"/>
          <w:divBdr>
            <w:top w:val="none" w:sz="0" w:space="0" w:color="auto"/>
            <w:left w:val="none" w:sz="0" w:space="0" w:color="auto"/>
            <w:bottom w:val="none" w:sz="0" w:space="0" w:color="auto"/>
            <w:right w:val="none" w:sz="0" w:space="0" w:color="auto"/>
          </w:divBdr>
        </w:div>
      </w:divsChild>
    </w:div>
    <w:div w:id="2108454531">
      <w:bodyDiv w:val="1"/>
      <w:marLeft w:val="0"/>
      <w:marRight w:val="0"/>
      <w:marTop w:val="0"/>
      <w:marBottom w:val="0"/>
      <w:divBdr>
        <w:top w:val="none" w:sz="0" w:space="0" w:color="auto"/>
        <w:left w:val="none" w:sz="0" w:space="0" w:color="auto"/>
        <w:bottom w:val="none" w:sz="0" w:space="0" w:color="auto"/>
        <w:right w:val="none" w:sz="0" w:space="0" w:color="auto"/>
      </w:divBdr>
      <w:divsChild>
        <w:div w:id="1602030998">
          <w:marLeft w:val="547"/>
          <w:marRight w:val="0"/>
          <w:marTop w:val="0"/>
          <w:marBottom w:val="0"/>
          <w:divBdr>
            <w:top w:val="none" w:sz="0" w:space="0" w:color="auto"/>
            <w:left w:val="none" w:sz="0" w:space="0" w:color="auto"/>
            <w:bottom w:val="none" w:sz="0" w:space="0" w:color="auto"/>
            <w:right w:val="none" w:sz="0" w:space="0" w:color="auto"/>
          </w:divBdr>
        </w:div>
        <w:div w:id="1945377935">
          <w:marLeft w:val="547"/>
          <w:marRight w:val="0"/>
          <w:marTop w:val="0"/>
          <w:marBottom w:val="0"/>
          <w:divBdr>
            <w:top w:val="none" w:sz="0" w:space="0" w:color="auto"/>
            <w:left w:val="none" w:sz="0" w:space="0" w:color="auto"/>
            <w:bottom w:val="none" w:sz="0" w:space="0" w:color="auto"/>
            <w:right w:val="none" w:sz="0" w:space="0" w:color="auto"/>
          </w:divBdr>
        </w:div>
        <w:div w:id="409232348">
          <w:marLeft w:val="547"/>
          <w:marRight w:val="0"/>
          <w:marTop w:val="0"/>
          <w:marBottom w:val="0"/>
          <w:divBdr>
            <w:top w:val="none" w:sz="0" w:space="0" w:color="auto"/>
            <w:left w:val="none" w:sz="0" w:space="0" w:color="auto"/>
            <w:bottom w:val="none" w:sz="0" w:space="0" w:color="auto"/>
            <w:right w:val="none" w:sz="0" w:space="0" w:color="auto"/>
          </w:divBdr>
        </w:div>
        <w:div w:id="1118331672">
          <w:marLeft w:val="547"/>
          <w:marRight w:val="0"/>
          <w:marTop w:val="0"/>
          <w:marBottom w:val="0"/>
          <w:divBdr>
            <w:top w:val="none" w:sz="0" w:space="0" w:color="auto"/>
            <w:left w:val="none" w:sz="0" w:space="0" w:color="auto"/>
            <w:bottom w:val="none" w:sz="0" w:space="0" w:color="auto"/>
            <w:right w:val="none" w:sz="0" w:space="0" w:color="auto"/>
          </w:divBdr>
        </w:div>
        <w:div w:id="2090074692">
          <w:marLeft w:val="547"/>
          <w:marRight w:val="0"/>
          <w:marTop w:val="0"/>
          <w:marBottom w:val="0"/>
          <w:divBdr>
            <w:top w:val="none" w:sz="0" w:space="0" w:color="auto"/>
            <w:left w:val="none" w:sz="0" w:space="0" w:color="auto"/>
            <w:bottom w:val="none" w:sz="0" w:space="0" w:color="auto"/>
            <w:right w:val="none" w:sz="0" w:space="0" w:color="auto"/>
          </w:divBdr>
        </w:div>
      </w:divsChild>
    </w:div>
    <w:div w:id="2110084434">
      <w:bodyDiv w:val="1"/>
      <w:marLeft w:val="0"/>
      <w:marRight w:val="0"/>
      <w:marTop w:val="0"/>
      <w:marBottom w:val="0"/>
      <w:divBdr>
        <w:top w:val="none" w:sz="0" w:space="0" w:color="auto"/>
        <w:left w:val="none" w:sz="0" w:space="0" w:color="auto"/>
        <w:bottom w:val="none" w:sz="0" w:space="0" w:color="auto"/>
        <w:right w:val="none" w:sz="0" w:space="0" w:color="auto"/>
      </w:divBdr>
    </w:div>
    <w:div w:id="2118789172">
      <w:bodyDiv w:val="1"/>
      <w:marLeft w:val="0"/>
      <w:marRight w:val="0"/>
      <w:marTop w:val="0"/>
      <w:marBottom w:val="0"/>
      <w:divBdr>
        <w:top w:val="none" w:sz="0" w:space="0" w:color="auto"/>
        <w:left w:val="none" w:sz="0" w:space="0" w:color="auto"/>
        <w:bottom w:val="none" w:sz="0" w:space="0" w:color="auto"/>
        <w:right w:val="none" w:sz="0" w:space="0" w:color="auto"/>
      </w:divBdr>
      <w:divsChild>
        <w:div w:id="1650943810">
          <w:marLeft w:val="720"/>
          <w:marRight w:val="0"/>
          <w:marTop w:val="0"/>
          <w:marBottom w:val="0"/>
          <w:divBdr>
            <w:top w:val="none" w:sz="0" w:space="0" w:color="auto"/>
            <w:left w:val="none" w:sz="0" w:space="0" w:color="auto"/>
            <w:bottom w:val="none" w:sz="0" w:space="0" w:color="auto"/>
            <w:right w:val="none" w:sz="0" w:space="0" w:color="auto"/>
          </w:divBdr>
        </w:div>
      </w:divsChild>
    </w:div>
    <w:div w:id="2119788271">
      <w:bodyDiv w:val="1"/>
      <w:marLeft w:val="0"/>
      <w:marRight w:val="0"/>
      <w:marTop w:val="0"/>
      <w:marBottom w:val="0"/>
      <w:divBdr>
        <w:top w:val="none" w:sz="0" w:space="0" w:color="auto"/>
        <w:left w:val="none" w:sz="0" w:space="0" w:color="auto"/>
        <w:bottom w:val="none" w:sz="0" w:space="0" w:color="auto"/>
        <w:right w:val="none" w:sz="0" w:space="0" w:color="auto"/>
      </w:divBdr>
      <w:divsChild>
        <w:div w:id="1206677686">
          <w:marLeft w:val="547"/>
          <w:marRight w:val="0"/>
          <w:marTop w:val="115"/>
          <w:marBottom w:val="120"/>
          <w:divBdr>
            <w:top w:val="none" w:sz="0" w:space="0" w:color="auto"/>
            <w:left w:val="none" w:sz="0" w:space="0" w:color="auto"/>
            <w:bottom w:val="none" w:sz="0" w:space="0" w:color="auto"/>
            <w:right w:val="none" w:sz="0" w:space="0" w:color="auto"/>
          </w:divBdr>
        </w:div>
        <w:div w:id="23873043">
          <w:marLeft w:val="547"/>
          <w:marRight w:val="0"/>
          <w:marTop w:val="115"/>
          <w:marBottom w:val="120"/>
          <w:divBdr>
            <w:top w:val="none" w:sz="0" w:space="0" w:color="auto"/>
            <w:left w:val="none" w:sz="0" w:space="0" w:color="auto"/>
            <w:bottom w:val="none" w:sz="0" w:space="0" w:color="auto"/>
            <w:right w:val="none" w:sz="0" w:space="0" w:color="auto"/>
          </w:divBdr>
        </w:div>
        <w:div w:id="509376832">
          <w:marLeft w:val="547"/>
          <w:marRight w:val="0"/>
          <w:marTop w:val="115"/>
          <w:marBottom w:val="120"/>
          <w:divBdr>
            <w:top w:val="none" w:sz="0" w:space="0" w:color="auto"/>
            <w:left w:val="none" w:sz="0" w:space="0" w:color="auto"/>
            <w:bottom w:val="none" w:sz="0" w:space="0" w:color="auto"/>
            <w:right w:val="none" w:sz="0" w:space="0" w:color="auto"/>
          </w:divBdr>
        </w:div>
        <w:div w:id="1412770268">
          <w:marLeft w:val="547"/>
          <w:marRight w:val="0"/>
          <w:marTop w:val="115"/>
          <w:marBottom w:val="120"/>
          <w:divBdr>
            <w:top w:val="none" w:sz="0" w:space="0" w:color="auto"/>
            <w:left w:val="none" w:sz="0" w:space="0" w:color="auto"/>
            <w:bottom w:val="none" w:sz="0" w:space="0" w:color="auto"/>
            <w:right w:val="none" w:sz="0" w:space="0" w:color="auto"/>
          </w:divBdr>
        </w:div>
      </w:divsChild>
    </w:div>
    <w:div w:id="2121340006">
      <w:bodyDiv w:val="1"/>
      <w:marLeft w:val="0"/>
      <w:marRight w:val="0"/>
      <w:marTop w:val="0"/>
      <w:marBottom w:val="0"/>
      <w:divBdr>
        <w:top w:val="none" w:sz="0" w:space="0" w:color="auto"/>
        <w:left w:val="none" w:sz="0" w:space="0" w:color="auto"/>
        <w:bottom w:val="none" w:sz="0" w:space="0" w:color="auto"/>
        <w:right w:val="none" w:sz="0" w:space="0" w:color="auto"/>
      </w:divBdr>
    </w:div>
    <w:div w:id="2139370460">
      <w:bodyDiv w:val="1"/>
      <w:marLeft w:val="0"/>
      <w:marRight w:val="0"/>
      <w:marTop w:val="0"/>
      <w:marBottom w:val="0"/>
      <w:divBdr>
        <w:top w:val="none" w:sz="0" w:space="0" w:color="auto"/>
        <w:left w:val="none" w:sz="0" w:space="0" w:color="auto"/>
        <w:bottom w:val="none" w:sz="0" w:space="0" w:color="auto"/>
        <w:right w:val="none" w:sz="0" w:space="0" w:color="auto"/>
      </w:divBdr>
    </w:div>
    <w:div w:id="2143378555">
      <w:bodyDiv w:val="1"/>
      <w:marLeft w:val="0"/>
      <w:marRight w:val="0"/>
      <w:marTop w:val="0"/>
      <w:marBottom w:val="0"/>
      <w:divBdr>
        <w:top w:val="none" w:sz="0" w:space="0" w:color="auto"/>
        <w:left w:val="none" w:sz="0" w:space="0" w:color="auto"/>
        <w:bottom w:val="none" w:sz="0" w:space="0" w:color="auto"/>
        <w:right w:val="none" w:sz="0" w:space="0" w:color="auto"/>
      </w:divBdr>
      <w:divsChild>
        <w:div w:id="759909189">
          <w:marLeft w:val="547"/>
          <w:marRight w:val="0"/>
          <w:marTop w:val="86"/>
          <w:marBottom w:val="0"/>
          <w:divBdr>
            <w:top w:val="none" w:sz="0" w:space="0" w:color="auto"/>
            <w:left w:val="none" w:sz="0" w:space="0" w:color="auto"/>
            <w:bottom w:val="none" w:sz="0" w:space="0" w:color="auto"/>
            <w:right w:val="none" w:sz="0" w:space="0" w:color="auto"/>
          </w:divBdr>
        </w:div>
        <w:div w:id="842890015">
          <w:marLeft w:val="547"/>
          <w:marRight w:val="0"/>
          <w:marTop w:val="86"/>
          <w:marBottom w:val="0"/>
          <w:divBdr>
            <w:top w:val="none" w:sz="0" w:space="0" w:color="auto"/>
            <w:left w:val="none" w:sz="0" w:space="0" w:color="auto"/>
            <w:bottom w:val="none" w:sz="0" w:space="0" w:color="auto"/>
            <w:right w:val="none" w:sz="0" w:space="0" w:color="auto"/>
          </w:divBdr>
        </w:div>
        <w:div w:id="2073892225">
          <w:marLeft w:val="547"/>
          <w:marRight w:val="0"/>
          <w:marTop w:val="86"/>
          <w:marBottom w:val="0"/>
          <w:divBdr>
            <w:top w:val="none" w:sz="0" w:space="0" w:color="auto"/>
            <w:left w:val="none" w:sz="0" w:space="0" w:color="auto"/>
            <w:bottom w:val="none" w:sz="0" w:space="0" w:color="auto"/>
            <w:right w:val="none" w:sz="0" w:space="0" w:color="auto"/>
          </w:divBdr>
        </w:div>
        <w:div w:id="766849822">
          <w:marLeft w:val="547"/>
          <w:marRight w:val="0"/>
          <w:marTop w:val="86"/>
          <w:marBottom w:val="0"/>
          <w:divBdr>
            <w:top w:val="none" w:sz="0" w:space="0" w:color="auto"/>
            <w:left w:val="none" w:sz="0" w:space="0" w:color="auto"/>
            <w:bottom w:val="none" w:sz="0" w:space="0" w:color="auto"/>
            <w:right w:val="none" w:sz="0" w:space="0" w:color="auto"/>
          </w:divBdr>
        </w:div>
        <w:div w:id="516623704">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06" Type="http://schemas.openxmlformats.org/officeDocument/2006/relationships/customXml" Target="../customXml/item106.xml"/><Relationship Id="rId107" Type="http://schemas.openxmlformats.org/officeDocument/2006/relationships/customXml" Target="../customXml/item107.xml"/><Relationship Id="rId108" Type="http://schemas.openxmlformats.org/officeDocument/2006/relationships/customXml" Target="../customXml/item108.xml"/><Relationship Id="rId109" Type="http://schemas.openxmlformats.org/officeDocument/2006/relationships/customXml" Target="../customXml/item109.xml"/><Relationship Id="rId70" Type="http://schemas.openxmlformats.org/officeDocument/2006/relationships/customXml" Target="../customXml/item70.xml"/><Relationship Id="rId71" Type="http://schemas.openxmlformats.org/officeDocument/2006/relationships/customXml" Target="../customXml/item71.xml"/><Relationship Id="rId72" Type="http://schemas.openxmlformats.org/officeDocument/2006/relationships/customXml" Target="../customXml/item72.xml"/><Relationship Id="rId73" Type="http://schemas.openxmlformats.org/officeDocument/2006/relationships/customXml" Target="../customXml/item73.xml"/><Relationship Id="rId74" Type="http://schemas.openxmlformats.org/officeDocument/2006/relationships/customXml" Target="../customXml/item74.xml"/><Relationship Id="rId75" Type="http://schemas.openxmlformats.org/officeDocument/2006/relationships/customXml" Target="../customXml/item75.xml"/><Relationship Id="rId76" Type="http://schemas.openxmlformats.org/officeDocument/2006/relationships/customXml" Target="../customXml/item76.xml"/><Relationship Id="rId77" Type="http://schemas.openxmlformats.org/officeDocument/2006/relationships/customXml" Target="../customXml/item77.xml"/><Relationship Id="rId78" Type="http://schemas.openxmlformats.org/officeDocument/2006/relationships/customXml" Target="../customXml/item78.xml"/><Relationship Id="rId79" Type="http://schemas.openxmlformats.org/officeDocument/2006/relationships/customXml" Target="../customXml/item79.xml"/><Relationship Id="rId170" Type="http://schemas.openxmlformats.org/officeDocument/2006/relationships/customXml" Target="../customXml/item170.xml"/><Relationship Id="rId171" Type="http://schemas.openxmlformats.org/officeDocument/2006/relationships/customXml" Target="../customXml/item171.xml"/><Relationship Id="rId172" Type="http://schemas.openxmlformats.org/officeDocument/2006/relationships/customXml" Target="../customXml/item172.xml"/><Relationship Id="rId173" Type="http://schemas.openxmlformats.org/officeDocument/2006/relationships/customXml" Target="../customXml/item173.xml"/><Relationship Id="rId174" Type="http://schemas.openxmlformats.org/officeDocument/2006/relationships/customXml" Target="../customXml/item174.xml"/><Relationship Id="rId175" Type="http://schemas.openxmlformats.org/officeDocument/2006/relationships/customXml" Target="../customXml/item175.xml"/><Relationship Id="rId176" Type="http://schemas.openxmlformats.org/officeDocument/2006/relationships/customXml" Target="../customXml/item176.xml"/><Relationship Id="rId177" Type="http://schemas.openxmlformats.org/officeDocument/2006/relationships/customXml" Target="../customXml/item177.xml"/><Relationship Id="rId178" Type="http://schemas.openxmlformats.org/officeDocument/2006/relationships/customXml" Target="../customXml/item178.xml"/><Relationship Id="rId179" Type="http://schemas.openxmlformats.org/officeDocument/2006/relationships/customXml" Target="../customXml/item179.xml"/><Relationship Id="rId260" Type="http://schemas.openxmlformats.org/officeDocument/2006/relationships/image" Target="media/image43.jpeg"/><Relationship Id="rId10" Type="http://schemas.openxmlformats.org/officeDocument/2006/relationships/customXml" Target="../customXml/item10.xml"/><Relationship Id="rId11" Type="http://schemas.openxmlformats.org/officeDocument/2006/relationships/customXml" Target="../customXml/item11.xml"/><Relationship Id="rId12" Type="http://schemas.openxmlformats.org/officeDocument/2006/relationships/customXml" Target="../customXml/item12.xml"/><Relationship Id="rId13" Type="http://schemas.openxmlformats.org/officeDocument/2006/relationships/customXml" Target="../customXml/item13.xml"/><Relationship Id="rId14" Type="http://schemas.openxmlformats.org/officeDocument/2006/relationships/customXml" Target="../customXml/item14.xml"/><Relationship Id="rId15" Type="http://schemas.openxmlformats.org/officeDocument/2006/relationships/customXml" Target="../customXml/item15.xml"/><Relationship Id="rId16" Type="http://schemas.openxmlformats.org/officeDocument/2006/relationships/customXml" Target="../customXml/item16.xml"/><Relationship Id="rId17" Type="http://schemas.openxmlformats.org/officeDocument/2006/relationships/customXml" Target="../customXml/item17.xml"/><Relationship Id="rId18" Type="http://schemas.openxmlformats.org/officeDocument/2006/relationships/customXml" Target="../customXml/item18.xml"/><Relationship Id="rId19" Type="http://schemas.openxmlformats.org/officeDocument/2006/relationships/customXml" Target="../customXml/item19.xml"/><Relationship Id="rId261" Type="http://schemas.openxmlformats.org/officeDocument/2006/relationships/image" Target="media/image44.jpeg"/><Relationship Id="rId262" Type="http://schemas.openxmlformats.org/officeDocument/2006/relationships/image" Target="media/image45.jpeg"/><Relationship Id="rId263" Type="http://schemas.openxmlformats.org/officeDocument/2006/relationships/image" Target="media/image46.jpeg"/><Relationship Id="rId264" Type="http://schemas.openxmlformats.org/officeDocument/2006/relationships/image" Target="media/image47.jpeg"/><Relationship Id="rId110" Type="http://schemas.openxmlformats.org/officeDocument/2006/relationships/customXml" Target="../customXml/item110.xml"/><Relationship Id="rId111" Type="http://schemas.openxmlformats.org/officeDocument/2006/relationships/customXml" Target="../customXml/item111.xml"/><Relationship Id="rId112" Type="http://schemas.openxmlformats.org/officeDocument/2006/relationships/customXml" Target="../customXml/item112.xml"/><Relationship Id="rId113" Type="http://schemas.openxmlformats.org/officeDocument/2006/relationships/customXml" Target="../customXml/item113.xml"/><Relationship Id="rId114" Type="http://schemas.openxmlformats.org/officeDocument/2006/relationships/customXml" Target="../customXml/item114.xml"/><Relationship Id="rId115" Type="http://schemas.openxmlformats.org/officeDocument/2006/relationships/customXml" Target="../customXml/item115.xml"/><Relationship Id="rId116" Type="http://schemas.openxmlformats.org/officeDocument/2006/relationships/customXml" Target="../customXml/item116.xml"/><Relationship Id="rId117" Type="http://schemas.openxmlformats.org/officeDocument/2006/relationships/customXml" Target="../customXml/item117.xml"/><Relationship Id="rId118" Type="http://schemas.openxmlformats.org/officeDocument/2006/relationships/customXml" Target="../customXml/item118.xml"/><Relationship Id="rId119" Type="http://schemas.openxmlformats.org/officeDocument/2006/relationships/customXml" Target="../customXml/item119.xml"/><Relationship Id="rId200" Type="http://schemas.openxmlformats.org/officeDocument/2006/relationships/customXml" Target="../customXml/item200.xml"/><Relationship Id="rId201" Type="http://schemas.openxmlformats.org/officeDocument/2006/relationships/customXml" Target="../customXml/item201.xml"/><Relationship Id="rId202" Type="http://schemas.openxmlformats.org/officeDocument/2006/relationships/customXml" Target="../customXml/item202.xml"/><Relationship Id="rId203" Type="http://schemas.openxmlformats.org/officeDocument/2006/relationships/customXml" Target="../customXml/item203.xml"/><Relationship Id="rId204" Type="http://schemas.openxmlformats.org/officeDocument/2006/relationships/customXml" Target="../customXml/item204.xml"/><Relationship Id="rId205" Type="http://schemas.openxmlformats.org/officeDocument/2006/relationships/customXml" Target="../customXml/item205.xml"/><Relationship Id="rId206" Type="http://schemas.openxmlformats.org/officeDocument/2006/relationships/customXml" Target="../customXml/item206.xml"/><Relationship Id="rId207" Type="http://schemas.openxmlformats.org/officeDocument/2006/relationships/customXml" Target="../customXml/item207.xml"/><Relationship Id="rId208" Type="http://schemas.openxmlformats.org/officeDocument/2006/relationships/customXml" Target="../customXml/item208.xml"/><Relationship Id="rId209" Type="http://schemas.openxmlformats.org/officeDocument/2006/relationships/numbering" Target="numbering.xml"/><Relationship Id="rId265" Type="http://schemas.openxmlformats.org/officeDocument/2006/relationships/image" Target="media/image48.jpeg"/><Relationship Id="rId266" Type="http://schemas.openxmlformats.org/officeDocument/2006/relationships/image" Target="media/image49.jpeg"/><Relationship Id="rId267" Type="http://schemas.openxmlformats.org/officeDocument/2006/relationships/image" Target="media/image50.jpeg"/><Relationship Id="rId268" Type="http://schemas.openxmlformats.org/officeDocument/2006/relationships/image" Target="media/image51.jpeg"/><Relationship Id="rId269" Type="http://schemas.openxmlformats.org/officeDocument/2006/relationships/image" Target="media/image52.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customXml" Target="../customXml/item8.xml"/><Relationship Id="rId9" Type="http://schemas.openxmlformats.org/officeDocument/2006/relationships/customXml" Target="../customXml/item9.xml"/><Relationship Id="rId80" Type="http://schemas.openxmlformats.org/officeDocument/2006/relationships/customXml" Target="../customXml/item80.xml"/><Relationship Id="rId81" Type="http://schemas.openxmlformats.org/officeDocument/2006/relationships/customXml" Target="../customXml/item81.xml"/><Relationship Id="rId82" Type="http://schemas.openxmlformats.org/officeDocument/2006/relationships/customXml" Target="../customXml/item82.xml"/><Relationship Id="rId83" Type="http://schemas.openxmlformats.org/officeDocument/2006/relationships/customXml" Target="../customXml/item83.xml"/><Relationship Id="rId84" Type="http://schemas.openxmlformats.org/officeDocument/2006/relationships/customXml" Target="../customXml/item84.xml"/><Relationship Id="rId85" Type="http://schemas.openxmlformats.org/officeDocument/2006/relationships/customXml" Target="../customXml/item85.xml"/><Relationship Id="rId86" Type="http://schemas.openxmlformats.org/officeDocument/2006/relationships/customXml" Target="../customXml/item86.xml"/><Relationship Id="rId87" Type="http://schemas.openxmlformats.org/officeDocument/2006/relationships/customXml" Target="../customXml/item87.xml"/><Relationship Id="rId88" Type="http://schemas.openxmlformats.org/officeDocument/2006/relationships/customXml" Target="../customXml/item88.xml"/><Relationship Id="rId89" Type="http://schemas.openxmlformats.org/officeDocument/2006/relationships/customXml" Target="../customXml/item89.xml"/><Relationship Id="rId180" Type="http://schemas.openxmlformats.org/officeDocument/2006/relationships/customXml" Target="../customXml/item180.xml"/><Relationship Id="rId181" Type="http://schemas.openxmlformats.org/officeDocument/2006/relationships/customXml" Target="../customXml/item181.xml"/><Relationship Id="rId182" Type="http://schemas.openxmlformats.org/officeDocument/2006/relationships/customXml" Target="../customXml/item182.xml"/><Relationship Id="rId183" Type="http://schemas.openxmlformats.org/officeDocument/2006/relationships/customXml" Target="../customXml/item183.xml"/><Relationship Id="rId184" Type="http://schemas.openxmlformats.org/officeDocument/2006/relationships/customXml" Target="../customXml/item184.xml"/><Relationship Id="rId185" Type="http://schemas.openxmlformats.org/officeDocument/2006/relationships/customXml" Target="../customXml/item185.xml"/><Relationship Id="rId186" Type="http://schemas.openxmlformats.org/officeDocument/2006/relationships/customXml" Target="../customXml/item186.xml"/><Relationship Id="rId187" Type="http://schemas.openxmlformats.org/officeDocument/2006/relationships/customXml" Target="../customXml/item187.xml"/><Relationship Id="rId188" Type="http://schemas.openxmlformats.org/officeDocument/2006/relationships/customXml" Target="../customXml/item188.xml"/><Relationship Id="rId189" Type="http://schemas.openxmlformats.org/officeDocument/2006/relationships/customXml" Target="../customXml/item189.xml"/><Relationship Id="rId270" Type="http://schemas.openxmlformats.org/officeDocument/2006/relationships/image" Target="media/image53.jpeg"/><Relationship Id="rId20" Type="http://schemas.openxmlformats.org/officeDocument/2006/relationships/customXml" Target="../customXml/item20.xml"/><Relationship Id="rId21" Type="http://schemas.openxmlformats.org/officeDocument/2006/relationships/customXml" Target="../customXml/item21.xml"/><Relationship Id="rId22" Type="http://schemas.openxmlformats.org/officeDocument/2006/relationships/customXml" Target="../customXml/item22.xml"/><Relationship Id="rId23" Type="http://schemas.openxmlformats.org/officeDocument/2006/relationships/customXml" Target="../customXml/item23.xml"/><Relationship Id="rId24" Type="http://schemas.openxmlformats.org/officeDocument/2006/relationships/customXml" Target="../customXml/item24.xml"/><Relationship Id="rId25" Type="http://schemas.openxmlformats.org/officeDocument/2006/relationships/customXml" Target="../customXml/item25.xml"/><Relationship Id="rId26" Type="http://schemas.openxmlformats.org/officeDocument/2006/relationships/customXml" Target="../customXml/item26.xml"/><Relationship Id="rId27" Type="http://schemas.openxmlformats.org/officeDocument/2006/relationships/customXml" Target="../customXml/item27.xml"/><Relationship Id="rId28" Type="http://schemas.openxmlformats.org/officeDocument/2006/relationships/customXml" Target="../customXml/item28.xml"/><Relationship Id="rId29" Type="http://schemas.openxmlformats.org/officeDocument/2006/relationships/customXml" Target="../customXml/item29.xml"/><Relationship Id="rId271" Type="http://schemas.openxmlformats.org/officeDocument/2006/relationships/image" Target="media/image54.jpeg"/><Relationship Id="rId272" Type="http://schemas.openxmlformats.org/officeDocument/2006/relationships/image" Target="media/image55.jpeg"/><Relationship Id="rId273" Type="http://schemas.openxmlformats.org/officeDocument/2006/relationships/image" Target="media/image56.jpeg"/><Relationship Id="rId274" Type="http://schemas.openxmlformats.org/officeDocument/2006/relationships/image" Target="media/image57.jpeg"/><Relationship Id="rId120" Type="http://schemas.openxmlformats.org/officeDocument/2006/relationships/customXml" Target="../customXml/item120.xml"/><Relationship Id="rId121" Type="http://schemas.openxmlformats.org/officeDocument/2006/relationships/customXml" Target="../customXml/item121.xml"/><Relationship Id="rId122" Type="http://schemas.openxmlformats.org/officeDocument/2006/relationships/customXml" Target="../customXml/item122.xml"/><Relationship Id="rId123" Type="http://schemas.openxmlformats.org/officeDocument/2006/relationships/customXml" Target="../customXml/item123.xml"/><Relationship Id="rId124" Type="http://schemas.openxmlformats.org/officeDocument/2006/relationships/customXml" Target="../customXml/item124.xml"/><Relationship Id="rId125" Type="http://schemas.openxmlformats.org/officeDocument/2006/relationships/customXml" Target="../customXml/item125.xml"/><Relationship Id="rId126" Type="http://schemas.openxmlformats.org/officeDocument/2006/relationships/customXml" Target="../customXml/item126.xml"/><Relationship Id="rId127" Type="http://schemas.openxmlformats.org/officeDocument/2006/relationships/customXml" Target="../customXml/item127.xml"/><Relationship Id="rId128" Type="http://schemas.openxmlformats.org/officeDocument/2006/relationships/customXml" Target="../customXml/item128.xml"/><Relationship Id="rId129" Type="http://schemas.openxmlformats.org/officeDocument/2006/relationships/customXml" Target="../customXml/item129.xml"/><Relationship Id="rId210" Type="http://schemas.openxmlformats.org/officeDocument/2006/relationships/styles" Target="styles.xml"/><Relationship Id="rId211" Type="http://schemas.openxmlformats.org/officeDocument/2006/relationships/settings" Target="settings.xml"/><Relationship Id="rId212" Type="http://schemas.openxmlformats.org/officeDocument/2006/relationships/webSettings" Target="webSettings.xml"/><Relationship Id="rId213" Type="http://schemas.openxmlformats.org/officeDocument/2006/relationships/footnotes" Target="footnotes.xml"/><Relationship Id="rId214" Type="http://schemas.openxmlformats.org/officeDocument/2006/relationships/endnotes" Target="endnotes.xml"/><Relationship Id="rId215" Type="http://schemas.openxmlformats.org/officeDocument/2006/relationships/comments" Target="comments.xml"/><Relationship Id="rId216" Type="http://schemas.microsoft.com/office/2011/relationships/commentsExtended" Target="commentsExtended.xml"/><Relationship Id="rId217" Type="http://schemas.openxmlformats.org/officeDocument/2006/relationships/header" Target="header1.xml"/><Relationship Id="rId218" Type="http://schemas.openxmlformats.org/officeDocument/2006/relationships/footer" Target="footer1.xml"/><Relationship Id="rId219" Type="http://schemas.openxmlformats.org/officeDocument/2006/relationships/image" Target="media/image2.jpeg"/><Relationship Id="rId275" Type="http://schemas.openxmlformats.org/officeDocument/2006/relationships/image" Target="media/image58.jpeg"/><Relationship Id="rId276" Type="http://schemas.openxmlformats.org/officeDocument/2006/relationships/image" Target="media/image59.jpeg"/><Relationship Id="rId277" Type="http://schemas.openxmlformats.org/officeDocument/2006/relationships/image" Target="media/image60.jpeg"/><Relationship Id="rId278" Type="http://schemas.openxmlformats.org/officeDocument/2006/relationships/image" Target="media/image61.jpeg"/><Relationship Id="rId279" Type="http://schemas.openxmlformats.org/officeDocument/2006/relationships/fontTable" Target="fontTable.xml"/><Relationship Id="rId90" Type="http://schemas.openxmlformats.org/officeDocument/2006/relationships/customXml" Target="../customXml/item90.xml"/><Relationship Id="rId91" Type="http://schemas.openxmlformats.org/officeDocument/2006/relationships/customXml" Target="../customXml/item91.xml"/><Relationship Id="rId92" Type="http://schemas.openxmlformats.org/officeDocument/2006/relationships/customXml" Target="../customXml/item92.xml"/><Relationship Id="rId93" Type="http://schemas.openxmlformats.org/officeDocument/2006/relationships/customXml" Target="../customXml/item93.xml"/><Relationship Id="rId94" Type="http://schemas.openxmlformats.org/officeDocument/2006/relationships/customXml" Target="../customXml/item94.xml"/><Relationship Id="rId95" Type="http://schemas.openxmlformats.org/officeDocument/2006/relationships/customXml" Target="../customXml/item95.xml"/><Relationship Id="rId96" Type="http://schemas.openxmlformats.org/officeDocument/2006/relationships/customXml" Target="../customXml/item96.xml"/><Relationship Id="rId97" Type="http://schemas.openxmlformats.org/officeDocument/2006/relationships/customXml" Target="../customXml/item97.xml"/><Relationship Id="rId98" Type="http://schemas.openxmlformats.org/officeDocument/2006/relationships/customXml" Target="../customXml/item98.xml"/><Relationship Id="rId99" Type="http://schemas.openxmlformats.org/officeDocument/2006/relationships/customXml" Target="../customXml/item99.xml"/><Relationship Id="rId190" Type="http://schemas.openxmlformats.org/officeDocument/2006/relationships/customXml" Target="../customXml/item190.xml"/><Relationship Id="rId191" Type="http://schemas.openxmlformats.org/officeDocument/2006/relationships/customXml" Target="../customXml/item191.xml"/><Relationship Id="rId192" Type="http://schemas.openxmlformats.org/officeDocument/2006/relationships/customXml" Target="../customXml/item192.xml"/><Relationship Id="rId193" Type="http://schemas.openxmlformats.org/officeDocument/2006/relationships/customXml" Target="../customXml/item193.xml"/><Relationship Id="rId194" Type="http://schemas.openxmlformats.org/officeDocument/2006/relationships/customXml" Target="../customXml/item194.xml"/><Relationship Id="rId195" Type="http://schemas.openxmlformats.org/officeDocument/2006/relationships/customXml" Target="../customXml/item195.xml"/><Relationship Id="rId196" Type="http://schemas.openxmlformats.org/officeDocument/2006/relationships/customXml" Target="../customXml/item196.xml"/><Relationship Id="rId197" Type="http://schemas.openxmlformats.org/officeDocument/2006/relationships/customXml" Target="../customXml/item197.xml"/><Relationship Id="rId198" Type="http://schemas.openxmlformats.org/officeDocument/2006/relationships/customXml" Target="../customXml/item198.xml"/><Relationship Id="rId199" Type="http://schemas.openxmlformats.org/officeDocument/2006/relationships/customXml" Target="../customXml/item199.xml"/><Relationship Id="rId280" Type="http://schemas.microsoft.com/office/2011/relationships/people" Target="people.xml"/><Relationship Id="rId30" Type="http://schemas.openxmlformats.org/officeDocument/2006/relationships/customXml" Target="../customXml/item30.xml"/><Relationship Id="rId31" Type="http://schemas.openxmlformats.org/officeDocument/2006/relationships/customXml" Target="../customXml/item31.xml"/><Relationship Id="rId32" Type="http://schemas.openxmlformats.org/officeDocument/2006/relationships/customXml" Target="../customXml/item32.xml"/><Relationship Id="rId33" Type="http://schemas.openxmlformats.org/officeDocument/2006/relationships/customXml" Target="../customXml/item33.xml"/><Relationship Id="rId34" Type="http://schemas.openxmlformats.org/officeDocument/2006/relationships/customXml" Target="../customXml/item34.xml"/><Relationship Id="rId35" Type="http://schemas.openxmlformats.org/officeDocument/2006/relationships/customXml" Target="../customXml/item35.xml"/><Relationship Id="rId36" Type="http://schemas.openxmlformats.org/officeDocument/2006/relationships/customXml" Target="../customXml/item36.xml"/><Relationship Id="rId37" Type="http://schemas.openxmlformats.org/officeDocument/2006/relationships/customXml" Target="../customXml/item37.xml"/><Relationship Id="rId38" Type="http://schemas.openxmlformats.org/officeDocument/2006/relationships/customXml" Target="../customXml/item38.xml"/><Relationship Id="rId39" Type="http://schemas.openxmlformats.org/officeDocument/2006/relationships/customXml" Target="../customXml/item39.xml"/><Relationship Id="rId281" Type="http://schemas.openxmlformats.org/officeDocument/2006/relationships/theme" Target="theme/theme1.xml"/><Relationship Id="rId130" Type="http://schemas.openxmlformats.org/officeDocument/2006/relationships/customXml" Target="../customXml/item130.xml"/><Relationship Id="rId131" Type="http://schemas.openxmlformats.org/officeDocument/2006/relationships/customXml" Target="../customXml/item131.xml"/><Relationship Id="rId132" Type="http://schemas.openxmlformats.org/officeDocument/2006/relationships/customXml" Target="../customXml/item132.xml"/><Relationship Id="rId133" Type="http://schemas.openxmlformats.org/officeDocument/2006/relationships/customXml" Target="../customXml/item133.xml"/><Relationship Id="rId220" Type="http://schemas.openxmlformats.org/officeDocument/2006/relationships/image" Target="media/image3.jpeg"/><Relationship Id="rId221" Type="http://schemas.openxmlformats.org/officeDocument/2006/relationships/image" Target="media/image4.jpeg"/><Relationship Id="rId222" Type="http://schemas.openxmlformats.org/officeDocument/2006/relationships/image" Target="media/image5.jpeg"/><Relationship Id="rId223" Type="http://schemas.openxmlformats.org/officeDocument/2006/relationships/image" Target="media/image6.jpeg"/><Relationship Id="rId224" Type="http://schemas.openxmlformats.org/officeDocument/2006/relationships/image" Target="media/image7.jpeg"/><Relationship Id="rId225" Type="http://schemas.openxmlformats.org/officeDocument/2006/relationships/image" Target="media/image8.jpeg"/><Relationship Id="rId226" Type="http://schemas.openxmlformats.org/officeDocument/2006/relationships/image" Target="media/image9.jpeg"/><Relationship Id="rId227" Type="http://schemas.openxmlformats.org/officeDocument/2006/relationships/image" Target="media/image10.jpeg"/><Relationship Id="rId228" Type="http://schemas.openxmlformats.org/officeDocument/2006/relationships/image" Target="media/image11.jpeg"/><Relationship Id="rId229" Type="http://schemas.openxmlformats.org/officeDocument/2006/relationships/image" Target="media/image12.jpeg"/><Relationship Id="rId134" Type="http://schemas.openxmlformats.org/officeDocument/2006/relationships/customXml" Target="../customXml/item134.xml"/><Relationship Id="rId135" Type="http://schemas.openxmlformats.org/officeDocument/2006/relationships/customXml" Target="../customXml/item135.xml"/><Relationship Id="rId136" Type="http://schemas.openxmlformats.org/officeDocument/2006/relationships/customXml" Target="../customXml/item136.xml"/><Relationship Id="rId137" Type="http://schemas.openxmlformats.org/officeDocument/2006/relationships/customXml" Target="../customXml/item137.xml"/><Relationship Id="rId138" Type="http://schemas.openxmlformats.org/officeDocument/2006/relationships/customXml" Target="../customXml/item138.xml"/><Relationship Id="rId139" Type="http://schemas.openxmlformats.org/officeDocument/2006/relationships/customXml" Target="../customXml/item139.xml"/><Relationship Id="rId40" Type="http://schemas.openxmlformats.org/officeDocument/2006/relationships/customXml" Target="../customXml/item40.xml"/><Relationship Id="rId41" Type="http://schemas.openxmlformats.org/officeDocument/2006/relationships/customXml" Target="../customXml/item41.xml"/><Relationship Id="rId42" Type="http://schemas.openxmlformats.org/officeDocument/2006/relationships/customXml" Target="../customXml/item42.xml"/><Relationship Id="rId43" Type="http://schemas.openxmlformats.org/officeDocument/2006/relationships/customXml" Target="../customXml/item43.xml"/><Relationship Id="rId44" Type="http://schemas.openxmlformats.org/officeDocument/2006/relationships/customXml" Target="../customXml/item44.xml"/><Relationship Id="rId45" Type="http://schemas.openxmlformats.org/officeDocument/2006/relationships/customXml" Target="../customXml/item45.xml"/><Relationship Id="rId46" Type="http://schemas.openxmlformats.org/officeDocument/2006/relationships/customXml" Target="../customXml/item46.xml"/><Relationship Id="rId47" Type="http://schemas.openxmlformats.org/officeDocument/2006/relationships/customXml" Target="../customXml/item47.xml"/><Relationship Id="rId48" Type="http://schemas.openxmlformats.org/officeDocument/2006/relationships/customXml" Target="../customXml/item48.xml"/><Relationship Id="rId49" Type="http://schemas.openxmlformats.org/officeDocument/2006/relationships/customXml" Target="../customXml/item49.xml"/><Relationship Id="rId140" Type="http://schemas.openxmlformats.org/officeDocument/2006/relationships/customXml" Target="../customXml/item140.xml"/><Relationship Id="rId141" Type="http://schemas.openxmlformats.org/officeDocument/2006/relationships/customXml" Target="../customXml/item141.xml"/><Relationship Id="rId142" Type="http://schemas.openxmlformats.org/officeDocument/2006/relationships/customXml" Target="../customXml/item142.xml"/><Relationship Id="rId143" Type="http://schemas.openxmlformats.org/officeDocument/2006/relationships/customXml" Target="../customXml/item143.xml"/><Relationship Id="rId144" Type="http://schemas.openxmlformats.org/officeDocument/2006/relationships/customXml" Target="../customXml/item144.xml"/><Relationship Id="rId145" Type="http://schemas.openxmlformats.org/officeDocument/2006/relationships/customXml" Target="../customXml/item145.xml"/><Relationship Id="rId146" Type="http://schemas.openxmlformats.org/officeDocument/2006/relationships/customXml" Target="../customXml/item146.xml"/><Relationship Id="rId147" Type="http://schemas.openxmlformats.org/officeDocument/2006/relationships/customXml" Target="../customXml/item147.xml"/><Relationship Id="rId148" Type="http://schemas.openxmlformats.org/officeDocument/2006/relationships/customXml" Target="../customXml/item148.xml"/><Relationship Id="rId149" Type="http://schemas.openxmlformats.org/officeDocument/2006/relationships/customXml" Target="../customXml/item149.xml"/><Relationship Id="rId230" Type="http://schemas.openxmlformats.org/officeDocument/2006/relationships/image" Target="media/image13.jpeg"/><Relationship Id="rId231" Type="http://schemas.openxmlformats.org/officeDocument/2006/relationships/image" Target="media/image14.jpeg"/><Relationship Id="rId232" Type="http://schemas.openxmlformats.org/officeDocument/2006/relationships/image" Target="media/image15.jpeg"/><Relationship Id="rId233" Type="http://schemas.openxmlformats.org/officeDocument/2006/relationships/image" Target="media/image16.jpeg"/><Relationship Id="rId234" Type="http://schemas.openxmlformats.org/officeDocument/2006/relationships/image" Target="media/image17.jpeg"/><Relationship Id="rId235" Type="http://schemas.openxmlformats.org/officeDocument/2006/relationships/image" Target="media/image18.jpeg"/><Relationship Id="rId236" Type="http://schemas.openxmlformats.org/officeDocument/2006/relationships/image" Target="media/image19.jpeg"/><Relationship Id="rId237" Type="http://schemas.openxmlformats.org/officeDocument/2006/relationships/image" Target="media/image20.jpeg"/><Relationship Id="rId238" Type="http://schemas.openxmlformats.org/officeDocument/2006/relationships/image" Target="media/image21.jpeg"/><Relationship Id="rId239" Type="http://schemas.openxmlformats.org/officeDocument/2006/relationships/image" Target="media/image22.jpeg"/><Relationship Id="rId50" Type="http://schemas.openxmlformats.org/officeDocument/2006/relationships/customXml" Target="../customXml/item50.xml"/><Relationship Id="rId51" Type="http://schemas.openxmlformats.org/officeDocument/2006/relationships/customXml" Target="../customXml/item51.xml"/><Relationship Id="rId52" Type="http://schemas.openxmlformats.org/officeDocument/2006/relationships/customXml" Target="../customXml/item52.xml"/><Relationship Id="rId53" Type="http://schemas.openxmlformats.org/officeDocument/2006/relationships/customXml" Target="../customXml/item53.xml"/><Relationship Id="rId54" Type="http://schemas.openxmlformats.org/officeDocument/2006/relationships/customXml" Target="../customXml/item54.xml"/><Relationship Id="rId55" Type="http://schemas.openxmlformats.org/officeDocument/2006/relationships/customXml" Target="../customXml/item55.xml"/><Relationship Id="rId56" Type="http://schemas.openxmlformats.org/officeDocument/2006/relationships/customXml" Target="../customXml/item56.xml"/><Relationship Id="rId57" Type="http://schemas.openxmlformats.org/officeDocument/2006/relationships/customXml" Target="../customXml/item57.xml"/><Relationship Id="rId58" Type="http://schemas.openxmlformats.org/officeDocument/2006/relationships/customXml" Target="../customXml/item58.xml"/><Relationship Id="rId59" Type="http://schemas.openxmlformats.org/officeDocument/2006/relationships/customXml" Target="../customXml/item59.xml"/><Relationship Id="rId150" Type="http://schemas.openxmlformats.org/officeDocument/2006/relationships/customXml" Target="../customXml/item150.xml"/><Relationship Id="rId151" Type="http://schemas.openxmlformats.org/officeDocument/2006/relationships/customXml" Target="../customXml/item151.xml"/><Relationship Id="rId152" Type="http://schemas.openxmlformats.org/officeDocument/2006/relationships/customXml" Target="../customXml/item152.xml"/><Relationship Id="rId153" Type="http://schemas.openxmlformats.org/officeDocument/2006/relationships/customXml" Target="../customXml/item153.xml"/><Relationship Id="rId154" Type="http://schemas.openxmlformats.org/officeDocument/2006/relationships/customXml" Target="../customXml/item154.xml"/><Relationship Id="rId155" Type="http://schemas.openxmlformats.org/officeDocument/2006/relationships/customXml" Target="../customXml/item155.xml"/><Relationship Id="rId156" Type="http://schemas.openxmlformats.org/officeDocument/2006/relationships/customXml" Target="../customXml/item156.xml"/><Relationship Id="rId157" Type="http://schemas.openxmlformats.org/officeDocument/2006/relationships/customXml" Target="../customXml/item157.xml"/><Relationship Id="rId158" Type="http://schemas.openxmlformats.org/officeDocument/2006/relationships/customXml" Target="../customXml/item158.xml"/><Relationship Id="rId159" Type="http://schemas.openxmlformats.org/officeDocument/2006/relationships/customXml" Target="../customXml/item159.xml"/><Relationship Id="rId240" Type="http://schemas.openxmlformats.org/officeDocument/2006/relationships/image" Target="media/image23.jpeg"/><Relationship Id="rId241" Type="http://schemas.openxmlformats.org/officeDocument/2006/relationships/image" Target="media/image24.jpeg"/><Relationship Id="rId242" Type="http://schemas.openxmlformats.org/officeDocument/2006/relationships/image" Target="media/image25.jpeg"/><Relationship Id="rId243" Type="http://schemas.openxmlformats.org/officeDocument/2006/relationships/image" Target="media/image26.jpeg"/><Relationship Id="rId244" Type="http://schemas.openxmlformats.org/officeDocument/2006/relationships/image" Target="media/image27.jpeg"/><Relationship Id="rId245" Type="http://schemas.openxmlformats.org/officeDocument/2006/relationships/image" Target="media/image28.jpeg"/><Relationship Id="rId246" Type="http://schemas.openxmlformats.org/officeDocument/2006/relationships/image" Target="media/image29.jpeg"/><Relationship Id="rId247" Type="http://schemas.openxmlformats.org/officeDocument/2006/relationships/image" Target="media/image30.jpeg"/><Relationship Id="rId248" Type="http://schemas.openxmlformats.org/officeDocument/2006/relationships/image" Target="media/image31.jpeg"/><Relationship Id="rId249" Type="http://schemas.openxmlformats.org/officeDocument/2006/relationships/image" Target="media/image32.jpeg"/><Relationship Id="rId60" Type="http://schemas.openxmlformats.org/officeDocument/2006/relationships/customXml" Target="../customXml/item60.xml"/><Relationship Id="rId61" Type="http://schemas.openxmlformats.org/officeDocument/2006/relationships/customXml" Target="../customXml/item61.xml"/><Relationship Id="rId62" Type="http://schemas.openxmlformats.org/officeDocument/2006/relationships/customXml" Target="../customXml/item62.xml"/><Relationship Id="rId63" Type="http://schemas.openxmlformats.org/officeDocument/2006/relationships/customXml" Target="../customXml/item63.xml"/><Relationship Id="rId64" Type="http://schemas.openxmlformats.org/officeDocument/2006/relationships/customXml" Target="../customXml/item64.xml"/><Relationship Id="rId65" Type="http://schemas.openxmlformats.org/officeDocument/2006/relationships/customXml" Target="../customXml/item65.xml"/><Relationship Id="rId66" Type="http://schemas.openxmlformats.org/officeDocument/2006/relationships/customXml" Target="../customXml/item66.xml"/><Relationship Id="rId67" Type="http://schemas.openxmlformats.org/officeDocument/2006/relationships/customXml" Target="../customXml/item67.xml"/><Relationship Id="rId68" Type="http://schemas.openxmlformats.org/officeDocument/2006/relationships/customXml" Target="../customXml/item68.xml"/><Relationship Id="rId69" Type="http://schemas.openxmlformats.org/officeDocument/2006/relationships/customXml" Target="../customXml/item69.xml"/><Relationship Id="rId160" Type="http://schemas.openxmlformats.org/officeDocument/2006/relationships/customXml" Target="../customXml/item160.xml"/><Relationship Id="rId161" Type="http://schemas.openxmlformats.org/officeDocument/2006/relationships/customXml" Target="../customXml/item161.xml"/><Relationship Id="rId162" Type="http://schemas.openxmlformats.org/officeDocument/2006/relationships/customXml" Target="../customXml/item162.xml"/><Relationship Id="rId163" Type="http://schemas.openxmlformats.org/officeDocument/2006/relationships/customXml" Target="../customXml/item163.xml"/><Relationship Id="rId164" Type="http://schemas.openxmlformats.org/officeDocument/2006/relationships/customXml" Target="../customXml/item164.xml"/><Relationship Id="rId165" Type="http://schemas.openxmlformats.org/officeDocument/2006/relationships/customXml" Target="../customXml/item165.xml"/><Relationship Id="rId166" Type="http://schemas.openxmlformats.org/officeDocument/2006/relationships/customXml" Target="../customXml/item166.xml"/><Relationship Id="rId167" Type="http://schemas.openxmlformats.org/officeDocument/2006/relationships/customXml" Target="../customXml/item167.xml"/><Relationship Id="rId168" Type="http://schemas.openxmlformats.org/officeDocument/2006/relationships/customXml" Target="../customXml/item168.xml"/><Relationship Id="rId169" Type="http://schemas.openxmlformats.org/officeDocument/2006/relationships/customXml" Target="../customXml/item169.xml"/><Relationship Id="rId250" Type="http://schemas.openxmlformats.org/officeDocument/2006/relationships/image" Target="media/image33.jpeg"/><Relationship Id="rId251" Type="http://schemas.openxmlformats.org/officeDocument/2006/relationships/image" Target="media/image34.jpeg"/><Relationship Id="rId252" Type="http://schemas.openxmlformats.org/officeDocument/2006/relationships/image" Target="media/image35.jpeg"/><Relationship Id="rId253" Type="http://schemas.openxmlformats.org/officeDocument/2006/relationships/image" Target="media/image36.jpeg"/><Relationship Id="rId254" Type="http://schemas.openxmlformats.org/officeDocument/2006/relationships/image" Target="media/image37.jpeg"/><Relationship Id="rId255" Type="http://schemas.openxmlformats.org/officeDocument/2006/relationships/image" Target="media/image38.jpeg"/><Relationship Id="rId256" Type="http://schemas.openxmlformats.org/officeDocument/2006/relationships/image" Target="media/image39.jpeg"/><Relationship Id="rId257" Type="http://schemas.openxmlformats.org/officeDocument/2006/relationships/image" Target="media/image40.jpeg"/><Relationship Id="rId258" Type="http://schemas.openxmlformats.org/officeDocument/2006/relationships/image" Target="media/image41.jpeg"/><Relationship Id="rId259" Type="http://schemas.openxmlformats.org/officeDocument/2006/relationships/image" Target="media/image42.jpeg"/><Relationship Id="rId100" Type="http://schemas.openxmlformats.org/officeDocument/2006/relationships/customXml" Target="../customXml/item100.xml"/><Relationship Id="rId101" Type="http://schemas.openxmlformats.org/officeDocument/2006/relationships/customXml" Target="../customXml/item101.xml"/><Relationship Id="rId102" Type="http://schemas.openxmlformats.org/officeDocument/2006/relationships/customXml" Target="../customXml/item102.xml"/><Relationship Id="rId103" Type="http://schemas.openxmlformats.org/officeDocument/2006/relationships/customXml" Target="../customXml/item103.xml"/><Relationship Id="rId104" Type="http://schemas.openxmlformats.org/officeDocument/2006/relationships/customXml" Target="../customXml/item104.xml"/><Relationship Id="rId105" Type="http://schemas.openxmlformats.org/officeDocument/2006/relationships/customXml" Target="../customXml/item10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APA.XSL" StyleName="AP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EECD9-912B-DD48-89BA-20042518BD77}">
  <ds:schemaRefs>
    <ds:schemaRef ds:uri="http://schemas.openxmlformats.org/officeDocument/2006/bibliography"/>
  </ds:schemaRefs>
</ds:datastoreItem>
</file>

<file path=customXml/itemProps10.xml><?xml version="1.0" encoding="utf-8"?>
<ds:datastoreItem xmlns:ds="http://schemas.openxmlformats.org/officeDocument/2006/customXml" ds:itemID="{F0EFDACA-16F6-0C40-AA1C-3EE5F594AE98}">
  <ds:schemaRefs>
    <ds:schemaRef ds:uri="http://schemas.openxmlformats.org/officeDocument/2006/bibliography"/>
  </ds:schemaRefs>
</ds:datastoreItem>
</file>

<file path=customXml/itemProps100.xml><?xml version="1.0" encoding="utf-8"?>
<ds:datastoreItem xmlns:ds="http://schemas.openxmlformats.org/officeDocument/2006/customXml" ds:itemID="{752A0B02-28CA-3940-9933-F8B458DF886E}">
  <ds:schemaRefs>
    <ds:schemaRef ds:uri="http://schemas.openxmlformats.org/officeDocument/2006/bibliography"/>
  </ds:schemaRefs>
</ds:datastoreItem>
</file>

<file path=customXml/itemProps101.xml><?xml version="1.0" encoding="utf-8"?>
<ds:datastoreItem xmlns:ds="http://schemas.openxmlformats.org/officeDocument/2006/customXml" ds:itemID="{7527976F-A4F8-4448-ADA6-38D5F0F27D35}">
  <ds:schemaRefs>
    <ds:schemaRef ds:uri="http://schemas.openxmlformats.org/officeDocument/2006/bibliography"/>
  </ds:schemaRefs>
</ds:datastoreItem>
</file>

<file path=customXml/itemProps102.xml><?xml version="1.0" encoding="utf-8"?>
<ds:datastoreItem xmlns:ds="http://schemas.openxmlformats.org/officeDocument/2006/customXml" ds:itemID="{04F5BDB6-191C-A248-A6A0-810BCAE5511D}">
  <ds:schemaRefs>
    <ds:schemaRef ds:uri="http://schemas.openxmlformats.org/officeDocument/2006/bibliography"/>
  </ds:schemaRefs>
</ds:datastoreItem>
</file>

<file path=customXml/itemProps103.xml><?xml version="1.0" encoding="utf-8"?>
<ds:datastoreItem xmlns:ds="http://schemas.openxmlformats.org/officeDocument/2006/customXml" ds:itemID="{3C7FC2FC-14C3-7F4C-B994-80C34814D063}">
  <ds:schemaRefs>
    <ds:schemaRef ds:uri="http://schemas.openxmlformats.org/officeDocument/2006/bibliography"/>
  </ds:schemaRefs>
</ds:datastoreItem>
</file>

<file path=customXml/itemProps104.xml><?xml version="1.0" encoding="utf-8"?>
<ds:datastoreItem xmlns:ds="http://schemas.openxmlformats.org/officeDocument/2006/customXml" ds:itemID="{7F598B7B-DE28-A942-8201-9FDE438C5DEC}">
  <ds:schemaRefs>
    <ds:schemaRef ds:uri="http://schemas.openxmlformats.org/officeDocument/2006/bibliography"/>
  </ds:schemaRefs>
</ds:datastoreItem>
</file>

<file path=customXml/itemProps105.xml><?xml version="1.0" encoding="utf-8"?>
<ds:datastoreItem xmlns:ds="http://schemas.openxmlformats.org/officeDocument/2006/customXml" ds:itemID="{62E6C2DA-B882-554E-9A09-165CEA8982EA}">
  <ds:schemaRefs>
    <ds:schemaRef ds:uri="http://schemas.openxmlformats.org/officeDocument/2006/bibliography"/>
  </ds:schemaRefs>
</ds:datastoreItem>
</file>

<file path=customXml/itemProps106.xml><?xml version="1.0" encoding="utf-8"?>
<ds:datastoreItem xmlns:ds="http://schemas.openxmlformats.org/officeDocument/2006/customXml" ds:itemID="{E6927F69-AB57-834A-A618-63F9B80B9E4C}">
  <ds:schemaRefs>
    <ds:schemaRef ds:uri="http://schemas.openxmlformats.org/officeDocument/2006/bibliography"/>
  </ds:schemaRefs>
</ds:datastoreItem>
</file>

<file path=customXml/itemProps107.xml><?xml version="1.0" encoding="utf-8"?>
<ds:datastoreItem xmlns:ds="http://schemas.openxmlformats.org/officeDocument/2006/customXml" ds:itemID="{1424630E-C5B2-8B44-91DC-50DB248FF607}">
  <ds:schemaRefs>
    <ds:schemaRef ds:uri="http://schemas.openxmlformats.org/officeDocument/2006/bibliography"/>
  </ds:schemaRefs>
</ds:datastoreItem>
</file>

<file path=customXml/itemProps108.xml><?xml version="1.0" encoding="utf-8"?>
<ds:datastoreItem xmlns:ds="http://schemas.openxmlformats.org/officeDocument/2006/customXml" ds:itemID="{2E1FFDBD-3FFE-0142-BEF7-88667B45F685}">
  <ds:schemaRefs>
    <ds:schemaRef ds:uri="http://schemas.openxmlformats.org/officeDocument/2006/bibliography"/>
  </ds:schemaRefs>
</ds:datastoreItem>
</file>

<file path=customXml/itemProps109.xml><?xml version="1.0" encoding="utf-8"?>
<ds:datastoreItem xmlns:ds="http://schemas.openxmlformats.org/officeDocument/2006/customXml" ds:itemID="{8ED8C16A-96D8-8545-BDCA-92F160227919}">
  <ds:schemaRefs>
    <ds:schemaRef ds:uri="http://schemas.openxmlformats.org/officeDocument/2006/bibliography"/>
  </ds:schemaRefs>
</ds:datastoreItem>
</file>

<file path=customXml/itemProps11.xml><?xml version="1.0" encoding="utf-8"?>
<ds:datastoreItem xmlns:ds="http://schemas.openxmlformats.org/officeDocument/2006/customXml" ds:itemID="{D29ABD95-84D4-6E4A-84BB-EFE3FC5883EB}">
  <ds:schemaRefs>
    <ds:schemaRef ds:uri="http://schemas.openxmlformats.org/officeDocument/2006/bibliography"/>
  </ds:schemaRefs>
</ds:datastoreItem>
</file>

<file path=customXml/itemProps110.xml><?xml version="1.0" encoding="utf-8"?>
<ds:datastoreItem xmlns:ds="http://schemas.openxmlformats.org/officeDocument/2006/customXml" ds:itemID="{3A1C58C9-84AB-D34E-BDFB-253067313D99}">
  <ds:schemaRefs>
    <ds:schemaRef ds:uri="http://schemas.openxmlformats.org/officeDocument/2006/bibliography"/>
  </ds:schemaRefs>
</ds:datastoreItem>
</file>

<file path=customXml/itemProps111.xml><?xml version="1.0" encoding="utf-8"?>
<ds:datastoreItem xmlns:ds="http://schemas.openxmlformats.org/officeDocument/2006/customXml" ds:itemID="{C8E5B858-D028-824F-9C77-304E7DA2C624}">
  <ds:schemaRefs>
    <ds:schemaRef ds:uri="http://schemas.openxmlformats.org/officeDocument/2006/bibliography"/>
  </ds:schemaRefs>
</ds:datastoreItem>
</file>

<file path=customXml/itemProps112.xml><?xml version="1.0" encoding="utf-8"?>
<ds:datastoreItem xmlns:ds="http://schemas.openxmlformats.org/officeDocument/2006/customXml" ds:itemID="{603F2A85-68CE-6344-98B4-607095F8E68F}">
  <ds:schemaRefs>
    <ds:schemaRef ds:uri="http://schemas.openxmlformats.org/officeDocument/2006/bibliography"/>
  </ds:schemaRefs>
</ds:datastoreItem>
</file>

<file path=customXml/itemProps113.xml><?xml version="1.0" encoding="utf-8"?>
<ds:datastoreItem xmlns:ds="http://schemas.openxmlformats.org/officeDocument/2006/customXml" ds:itemID="{E81A589F-BBB7-8841-8CA1-F2839C915DCA}">
  <ds:schemaRefs>
    <ds:schemaRef ds:uri="http://schemas.openxmlformats.org/officeDocument/2006/bibliography"/>
  </ds:schemaRefs>
</ds:datastoreItem>
</file>

<file path=customXml/itemProps114.xml><?xml version="1.0" encoding="utf-8"?>
<ds:datastoreItem xmlns:ds="http://schemas.openxmlformats.org/officeDocument/2006/customXml" ds:itemID="{3518FEDA-E91B-3C47-879F-461842502DC0}">
  <ds:schemaRefs>
    <ds:schemaRef ds:uri="http://schemas.openxmlformats.org/officeDocument/2006/bibliography"/>
  </ds:schemaRefs>
</ds:datastoreItem>
</file>

<file path=customXml/itemProps115.xml><?xml version="1.0" encoding="utf-8"?>
<ds:datastoreItem xmlns:ds="http://schemas.openxmlformats.org/officeDocument/2006/customXml" ds:itemID="{1C96F358-AB00-DB42-B10C-C0944BABB7E8}">
  <ds:schemaRefs>
    <ds:schemaRef ds:uri="http://schemas.openxmlformats.org/officeDocument/2006/bibliography"/>
  </ds:schemaRefs>
</ds:datastoreItem>
</file>

<file path=customXml/itemProps116.xml><?xml version="1.0" encoding="utf-8"?>
<ds:datastoreItem xmlns:ds="http://schemas.openxmlformats.org/officeDocument/2006/customXml" ds:itemID="{47B3EA8B-36A1-584F-81ED-5352DD847CDC}">
  <ds:schemaRefs>
    <ds:schemaRef ds:uri="http://schemas.openxmlformats.org/officeDocument/2006/bibliography"/>
  </ds:schemaRefs>
</ds:datastoreItem>
</file>

<file path=customXml/itemProps117.xml><?xml version="1.0" encoding="utf-8"?>
<ds:datastoreItem xmlns:ds="http://schemas.openxmlformats.org/officeDocument/2006/customXml" ds:itemID="{C0E44360-B5C2-5A46-8809-6E8963A4C527}">
  <ds:schemaRefs>
    <ds:schemaRef ds:uri="http://schemas.openxmlformats.org/officeDocument/2006/bibliography"/>
  </ds:schemaRefs>
</ds:datastoreItem>
</file>

<file path=customXml/itemProps118.xml><?xml version="1.0" encoding="utf-8"?>
<ds:datastoreItem xmlns:ds="http://schemas.openxmlformats.org/officeDocument/2006/customXml" ds:itemID="{C92389D7-6CB3-3042-BA22-893F10153FBD}">
  <ds:schemaRefs>
    <ds:schemaRef ds:uri="http://schemas.openxmlformats.org/officeDocument/2006/bibliography"/>
  </ds:schemaRefs>
</ds:datastoreItem>
</file>

<file path=customXml/itemProps119.xml><?xml version="1.0" encoding="utf-8"?>
<ds:datastoreItem xmlns:ds="http://schemas.openxmlformats.org/officeDocument/2006/customXml" ds:itemID="{5BDBAAC5-1BCA-874A-A1D7-D56DA15446F6}">
  <ds:schemaRefs>
    <ds:schemaRef ds:uri="http://schemas.openxmlformats.org/officeDocument/2006/bibliography"/>
  </ds:schemaRefs>
</ds:datastoreItem>
</file>

<file path=customXml/itemProps12.xml><?xml version="1.0" encoding="utf-8"?>
<ds:datastoreItem xmlns:ds="http://schemas.openxmlformats.org/officeDocument/2006/customXml" ds:itemID="{D516ABBF-ED89-0B4E-86E8-33DD9B3D597A}">
  <ds:schemaRefs>
    <ds:schemaRef ds:uri="http://schemas.openxmlformats.org/officeDocument/2006/bibliography"/>
  </ds:schemaRefs>
</ds:datastoreItem>
</file>

<file path=customXml/itemProps120.xml><?xml version="1.0" encoding="utf-8"?>
<ds:datastoreItem xmlns:ds="http://schemas.openxmlformats.org/officeDocument/2006/customXml" ds:itemID="{71AFC90A-D983-6341-93F7-C4361A3209F0}">
  <ds:schemaRefs>
    <ds:schemaRef ds:uri="http://schemas.openxmlformats.org/officeDocument/2006/bibliography"/>
  </ds:schemaRefs>
</ds:datastoreItem>
</file>

<file path=customXml/itemProps121.xml><?xml version="1.0" encoding="utf-8"?>
<ds:datastoreItem xmlns:ds="http://schemas.openxmlformats.org/officeDocument/2006/customXml" ds:itemID="{C54B3AB2-20AE-6449-BC19-6B883F87A0A4}">
  <ds:schemaRefs>
    <ds:schemaRef ds:uri="http://schemas.openxmlformats.org/officeDocument/2006/bibliography"/>
  </ds:schemaRefs>
</ds:datastoreItem>
</file>

<file path=customXml/itemProps122.xml><?xml version="1.0" encoding="utf-8"?>
<ds:datastoreItem xmlns:ds="http://schemas.openxmlformats.org/officeDocument/2006/customXml" ds:itemID="{28273150-7229-4CA9-A5C9-F6026B368016}">
  <ds:schemaRefs>
    <ds:schemaRef ds:uri="http://schemas.openxmlformats.org/officeDocument/2006/bibliography"/>
  </ds:schemaRefs>
</ds:datastoreItem>
</file>

<file path=customXml/itemProps123.xml><?xml version="1.0" encoding="utf-8"?>
<ds:datastoreItem xmlns:ds="http://schemas.openxmlformats.org/officeDocument/2006/customXml" ds:itemID="{EDF93092-7A70-4651-B712-BDEC16CFD637}">
  <ds:schemaRefs>
    <ds:schemaRef ds:uri="http://schemas.openxmlformats.org/officeDocument/2006/bibliography"/>
  </ds:schemaRefs>
</ds:datastoreItem>
</file>

<file path=customXml/itemProps124.xml><?xml version="1.0" encoding="utf-8"?>
<ds:datastoreItem xmlns:ds="http://schemas.openxmlformats.org/officeDocument/2006/customXml" ds:itemID="{2EA25FD3-5C4B-4B2A-836E-0218B28ABCF7}">
  <ds:schemaRefs>
    <ds:schemaRef ds:uri="http://schemas.openxmlformats.org/officeDocument/2006/bibliography"/>
  </ds:schemaRefs>
</ds:datastoreItem>
</file>

<file path=customXml/itemProps125.xml><?xml version="1.0" encoding="utf-8"?>
<ds:datastoreItem xmlns:ds="http://schemas.openxmlformats.org/officeDocument/2006/customXml" ds:itemID="{CE7E309C-6568-5F4C-B2C9-7DACCC08D932}">
  <ds:schemaRefs>
    <ds:schemaRef ds:uri="http://schemas.openxmlformats.org/officeDocument/2006/bibliography"/>
  </ds:schemaRefs>
</ds:datastoreItem>
</file>

<file path=customXml/itemProps126.xml><?xml version="1.0" encoding="utf-8"?>
<ds:datastoreItem xmlns:ds="http://schemas.openxmlformats.org/officeDocument/2006/customXml" ds:itemID="{7212493D-EA42-4341-94D9-607C60A16FC8}">
  <ds:schemaRefs>
    <ds:schemaRef ds:uri="http://schemas.openxmlformats.org/officeDocument/2006/bibliography"/>
  </ds:schemaRefs>
</ds:datastoreItem>
</file>

<file path=customXml/itemProps127.xml><?xml version="1.0" encoding="utf-8"?>
<ds:datastoreItem xmlns:ds="http://schemas.openxmlformats.org/officeDocument/2006/customXml" ds:itemID="{8EF76B60-F4AF-4E49-B4EC-81A5B7984DFE}">
  <ds:schemaRefs>
    <ds:schemaRef ds:uri="http://schemas.openxmlformats.org/officeDocument/2006/bibliography"/>
  </ds:schemaRefs>
</ds:datastoreItem>
</file>

<file path=customXml/itemProps128.xml><?xml version="1.0" encoding="utf-8"?>
<ds:datastoreItem xmlns:ds="http://schemas.openxmlformats.org/officeDocument/2006/customXml" ds:itemID="{0174F6CD-B2C0-4142-B2FE-F23968074C5E}">
  <ds:schemaRefs>
    <ds:schemaRef ds:uri="http://schemas.openxmlformats.org/officeDocument/2006/bibliography"/>
  </ds:schemaRefs>
</ds:datastoreItem>
</file>

<file path=customXml/itemProps129.xml><?xml version="1.0" encoding="utf-8"?>
<ds:datastoreItem xmlns:ds="http://schemas.openxmlformats.org/officeDocument/2006/customXml" ds:itemID="{A0CB6E4A-0794-514B-A535-E8CC2BB0AD4B}">
  <ds:schemaRefs>
    <ds:schemaRef ds:uri="http://schemas.openxmlformats.org/officeDocument/2006/bibliography"/>
  </ds:schemaRefs>
</ds:datastoreItem>
</file>

<file path=customXml/itemProps13.xml><?xml version="1.0" encoding="utf-8"?>
<ds:datastoreItem xmlns:ds="http://schemas.openxmlformats.org/officeDocument/2006/customXml" ds:itemID="{A3EBB321-5456-8042-BE44-6731F681696B}">
  <ds:schemaRefs>
    <ds:schemaRef ds:uri="http://schemas.openxmlformats.org/officeDocument/2006/bibliography"/>
  </ds:schemaRefs>
</ds:datastoreItem>
</file>

<file path=customXml/itemProps130.xml><?xml version="1.0" encoding="utf-8"?>
<ds:datastoreItem xmlns:ds="http://schemas.openxmlformats.org/officeDocument/2006/customXml" ds:itemID="{3761A47E-0B60-7243-9C30-32F4FA788B8B}">
  <ds:schemaRefs>
    <ds:schemaRef ds:uri="http://schemas.openxmlformats.org/officeDocument/2006/bibliography"/>
  </ds:schemaRefs>
</ds:datastoreItem>
</file>

<file path=customXml/itemProps131.xml><?xml version="1.0" encoding="utf-8"?>
<ds:datastoreItem xmlns:ds="http://schemas.openxmlformats.org/officeDocument/2006/customXml" ds:itemID="{98367558-C672-CF43-8FF4-6C497C25391B}">
  <ds:schemaRefs>
    <ds:schemaRef ds:uri="http://schemas.openxmlformats.org/officeDocument/2006/bibliography"/>
  </ds:schemaRefs>
</ds:datastoreItem>
</file>

<file path=customXml/itemProps132.xml><?xml version="1.0" encoding="utf-8"?>
<ds:datastoreItem xmlns:ds="http://schemas.openxmlformats.org/officeDocument/2006/customXml" ds:itemID="{FDEA06CE-C2C8-5443-BE13-3B21EED7BB20}">
  <ds:schemaRefs>
    <ds:schemaRef ds:uri="http://schemas.openxmlformats.org/officeDocument/2006/bibliography"/>
  </ds:schemaRefs>
</ds:datastoreItem>
</file>

<file path=customXml/itemProps133.xml><?xml version="1.0" encoding="utf-8"?>
<ds:datastoreItem xmlns:ds="http://schemas.openxmlformats.org/officeDocument/2006/customXml" ds:itemID="{4B08E69C-ED11-0A4A-BEAE-B40284EB69FF}">
  <ds:schemaRefs>
    <ds:schemaRef ds:uri="http://schemas.openxmlformats.org/officeDocument/2006/bibliography"/>
  </ds:schemaRefs>
</ds:datastoreItem>
</file>

<file path=customXml/itemProps134.xml><?xml version="1.0" encoding="utf-8"?>
<ds:datastoreItem xmlns:ds="http://schemas.openxmlformats.org/officeDocument/2006/customXml" ds:itemID="{BC02F7FF-34AF-4F44-AA43-D8DE15FA07DF}">
  <ds:schemaRefs>
    <ds:schemaRef ds:uri="http://schemas.openxmlformats.org/officeDocument/2006/bibliography"/>
  </ds:schemaRefs>
</ds:datastoreItem>
</file>

<file path=customXml/itemProps135.xml><?xml version="1.0" encoding="utf-8"?>
<ds:datastoreItem xmlns:ds="http://schemas.openxmlformats.org/officeDocument/2006/customXml" ds:itemID="{D449F7C1-FDAC-BB4D-A839-9307B0AF1B40}">
  <ds:schemaRefs>
    <ds:schemaRef ds:uri="http://schemas.openxmlformats.org/officeDocument/2006/bibliography"/>
  </ds:schemaRefs>
</ds:datastoreItem>
</file>

<file path=customXml/itemProps136.xml><?xml version="1.0" encoding="utf-8"?>
<ds:datastoreItem xmlns:ds="http://schemas.openxmlformats.org/officeDocument/2006/customXml" ds:itemID="{122C3100-61F3-4B46-B35E-F749DBD0A6F3}">
  <ds:schemaRefs>
    <ds:schemaRef ds:uri="http://schemas.openxmlformats.org/officeDocument/2006/bibliography"/>
  </ds:schemaRefs>
</ds:datastoreItem>
</file>

<file path=customXml/itemProps137.xml><?xml version="1.0" encoding="utf-8"?>
<ds:datastoreItem xmlns:ds="http://schemas.openxmlformats.org/officeDocument/2006/customXml" ds:itemID="{5637060A-99B6-9042-A4C6-DB6E35581DF4}">
  <ds:schemaRefs>
    <ds:schemaRef ds:uri="http://schemas.openxmlformats.org/officeDocument/2006/bibliography"/>
  </ds:schemaRefs>
</ds:datastoreItem>
</file>

<file path=customXml/itemProps138.xml><?xml version="1.0" encoding="utf-8"?>
<ds:datastoreItem xmlns:ds="http://schemas.openxmlformats.org/officeDocument/2006/customXml" ds:itemID="{227950D9-9BCE-B946-8913-1BBB56F5042F}">
  <ds:schemaRefs>
    <ds:schemaRef ds:uri="http://schemas.openxmlformats.org/officeDocument/2006/bibliography"/>
  </ds:schemaRefs>
</ds:datastoreItem>
</file>

<file path=customXml/itemProps139.xml><?xml version="1.0" encoding="utf-8"?>
<ds:datastoreItem xmlns:ds="http://schemas.openxmlformats.org/officeDocument/2006/customXml" ds:itemID="{30F87DDB-71E8-364A-8638-F71ACEA27F19}">
  <ds:schemaRefs>
    <ds:schemaRef ds:uri="http://schemas.openxmlformats.org/officeDocument/2006/bibliography"/>
  </ds:schemaRefs>
</ds:datastoreItem>
</file>

<file path=customXml/itemProps14.xml><?xml version="1.0" encoding="utf-8"?>
<ds:datastoreItem xmlns:ds="http://schemas.openxmlformats.org/officeDocument/2006/customXml" ds:itemID="{1D0A674A-7541-E447-BA22-8626092BDB50}">
  <ds:schemaRefs>
    <ds:schemaRef ds:uri="http://schemas.openxmlformats.org/officeDocument/2006/bibliography"/>
  </ds:schemaRefs>
</ds:datastoreItem>
</file>

<file path=customXml/itemProps140.xml><?xml version="1.0" encoding="utf-8"?>
<ds:datastoreItem xmlns:ds="http://schemas.openxmlformats.org/officeDocument/2006/customXml" ds:itemID="{EDEFDB80-DBB4-4099-BFEE-1B3C0D4E0DD4}">
  <ds:schemaRefs>
    <ds:schemaRef ds:uri="http://schemas.openxmlformats.org/officeDocument/2006/bibliography"/>
  </ds:schemaRefs>
</ds:datastoreItem>
</file>

<file path=customXml/itemProps141.xml><?xml version="1.0" encoding="utf-8"?>
<ds:datastoreItem xmlns:ds="http://schemas.openxmlformats.org/officeDocument/2006/customXml" ds:itemID="{942B67B4-2676-F044-9BE3-30C05608D289}">
  <ds:schemaRefs>
    <ds:schemaRef ds:uri="http://schemas.openxmlformats.org/officeDocument/2006/bibliography"/>
  </ds:schemaRefs>
</ds:datastoreItem>
</file>

<file path=customXml/itemProps142.xml><?xml version="1.0" encoding="utf-8"?>
<ds:datastoreItem xmlns:ds="http://schemas.openxmlformats.org/officeDocument/2006/customXml" ds:itemID="{9B16A3B8-05F6-E24E-ABD0-A1F713FD696A}">
  <ds:schemaRefs>
    <ds:schemaRef ds:uri="http://schemas.openxmlformats.org/officeDocument/2006/bibliography"/>
  </ds:schemaRefs>
</ds:datastoreItem>
</file>

<file path=customXml/itemProps143.xml><?xml version="1.0" encoding="utf-8"?>
<ds:datastoreItem xmlns:ds="http://schemas.openxmlformats.org/officeDocument/2006/customXml" ds:itemID="{2D1DB174-44F4-4C7D-9357-F4C68EB9F906}">
  <ds:schemaRefs>
    <ds:schemaRef ds:uri="http://schemas.openxmlformats.org/officeDocument/2006/bibliography"/>
  </ds:schemaRefs>
</ds:datastoreItem>
</file>

<file path=customXml/itemProps144.xml><?xml version="1.0" encoding="utf-8"?>
<ds:datastoreItem xmlns:ds="http://schemas.openxmlformats.org/officeDocument/2006/customXml" ds:itemID="{58AAECB1-1F32-CE41-88E9-93A59AA56561}">
  <ds:schemaRefs>
    <ds:schemaRef ds:uri="http://schemas.openxmlformats.org/officeDocument/2006/bibliography"/>
  </ds:schemaRefs>
</ds:datastoreItem>
</file>

<file path=customXml/itemProps145.xml><?xml version="1.0" encoding="utf-8"?>
<ds:datastoreItem xmlns:ds="http://schemas.openxmlformats.org/officeDocument/2006/customXml" ds:itemID="{0C267B3E-DFFE-CF4D-B9CC-30CA8BA603C5}">
  <ds:schemaRefs>
    <ds:schemaRef ds:uri="http://schemas.openxmlformats.org/officeDocument/2006/bibliography"/>
  </ds:schemaRefs>
</ds:datastoreItem>
</file>

<file path=customXml/itemProps146.xml><?xml version="1.0" encoding="utf-8"?>
<ds:datastoreItem xmlns:ds="http://schemas.openxmlformats.org/officeDocument/2006/customXml" ds:itemID="{1C900BB9-4579-AE4B-ACC5-4062ABAA3C46}">
  <ds:schemaRefs>
    <ds:schemaRef ds:uri="http://schemas.openxmlformats.org/officeDocument/2006/bibliography"/>
  </ds:schemaRefs>
</ds:datastoreItem>
</file>

<file path=customXml/itemProps147.xml><?xml version="1.0" encoding="utf-8"?>
<ds:datastoreItem xmlns:ds="http://schemas.openxmlformats.org/officeDocument/2006/customXml" ds:itemID="{FD14B84B-AE8C-E741-B4B1-6FEE5C7E6469}">
  <ds:schemaRefs>
    <ds:schemaRef ds:uri="http://schemas.openxmlformats.org/officeDocument/2006/bibliography"/>
  </ds:schemaRefs>
</ds:datastoreItem>
</file>

<file path=customXml/itemProps148.xml><?xml version="1.0" encoding="utf-8"?>
<ds:datastoreItem xmlns:ds="http://schemas.openxmlformats.org/officeDocument/2006/customXml" ds:itemID="{D20E7DC8-6506-FC4C-9AA9-5042FADC401E}">
  <ds:schemaRefs>
    <ds:schemaRef ds:uri="http://schemas.openxmlformats.org/officeDocument/2006/bibliography"/>
  </ds:schemaRefs>
</ds:datastoreItem>
</file>

<file path=customXml/itemProps149.xml><?xml version="1.0" encoding="utf-8"?>
<ds:datastoreItem xmlns:ds="http://schemas.openxmlformats.org/officeDocument/2006/customXml" ds:itemID="{D6ABDF2B-6A90-5846-9F5D-69B6089DC39A}">
  <ds:schemaRefs>
    <ds:schemaRef ds:uri="http://schemas.openxmlformats.org/officeDocument/2006/bibliography"/>
  </ds:schemaRefs>
</ds:datastoreItem>
</file>

<file path=customXml/itemProps15.xml><?xml version="1.0" encoding="utf-8"?>
<ds:datastoreItem xmlns:ds="http://schemas.openxmlformats.org/officeDocument/2006/customXml" ds:itemID="{D61491D8-9BA0-0944-969F-85B6993AA94B}">
  <ds:schemaRefs>
    <ds:schemaRef ds:uri="http://schemas.openxmlformats.org/officeDocument/2006/bibliography"/>
  </ds:schemaRefs>
</ds:datastoreItem>
</file>

<file path=customXml/itemProps150.xml><?xml version="1.0" encoding="utf-8"?>
<ds:datastoreItem xmlns:ds="http://schemas.openxmlformats.org/officeDocument/2006/customXml" ds:itemID="{26A788D9-F130-624A-B0A2-953F1C2AF3AB}">
  <ds:schemaRefs>
    <ds:schemaRef ds:uri="http://schemas.openxmlformats.org/officeDocument/2006/bibliography"/>
  </ds:schemaRefs>
</ds:datastoreItem>
</file>

<file path=customXml/itemProps151.xml><?xml version="1.0" encoding="utf-8"?>
<ds:datastoreItem xmlns:ds="http://schemas.openxmlformats.org/officeDocument/2006/customXml" ds:itemID="{647E9587-785B-4C25-8C1C-D603ADC66371}">
  <ds:schemaRefs>
    <ds:schemaRef ds:uri="http://schemas.openxmlformats.org/officeDocument/2006/bibliography"/>
  </ds:schemaRefs>
</ds:datastoreItem>
</file>

<file path=customXml/itemProps152.xml><?xml version="1.0" encoding="utf-8"?>
<ds:datastoreItem xmlns:ds="http://schemas.openxmlformats.org/officeDocument/2006/customXml" ds:itemID="{9878CB07-914E-E14F-9E43-98C673CDF86F}">
  <ds:schemaRefs>
    <ds:schemaRef ds:uri="http://schemas.openxmlformats.org/officeDocument/2006/bibliography"/>
  </ds:schemaRefs>
</ds:datastoreItem>
</file>

<file path=customXml/itemProps153.xml><?xml version="1.0" encoding="utf-8"?>
<ds:datastoreItem xmlns:ds="http://schemas.openxmlformats.org/officeDocument/2006/customXml" ds:itemID="{26E56DD2-2F82-D74C-A6F1-37D41F1DE0D2}">
  <ds:schemaRefs>
    <ds:schemaRef ds:uri="http://schemas.openxmlformats.org/officeDocument/2006/bibliography"/>
  </ds:schemaRefs>
</ds:datastoreItem>
</file>

<file path=customXml/itemProps154.xml><?xml version="1.0" encoding="utf-8"?>
<ds:datastoreItem xmlns:ds="http://schemas.openxmlformats.org/officeDocument/2006/customXml" ds:itemID="{6C520198-7D3B-0B43-B3A1-335C3579D5E4}">
  <ds:schemaRefs>
    <ds:schemaRef ds:uri="http://schemas.openxmlformats.org/officeDocument/2006/bibliography"/>
  </ds:schemaRefs>
</ds:datastoreItem>
</file>

<file path=customXml/itemProps155.xml><?xml version="1.0" encoding="utf-8"?>
<ds:datastoreItem xmlns:ds="http://schemas.openxmlformats.org/officeDocument/2006/customXml" ds:itemID="{63C0B08D-F804-A041-9E32-D72534906AD4}">
  <ds:schemaRefs>
    <ds:schemaRef ds:uri="http://schemas.openxmlformats.org/officeDocument/2006/bibliography"/>
  </ds:schemaRefs>
</ds:datastoreItem>
</file>

<file path=customXml/itemProps156.xml><?xml version="1.0" encoding="utf-8"?>
<ds:datastoreItem xmlns:ds="http://schemas.openxmlformats.org/officeDocument/2006/customXml" ds:itemID="{8CBABED9-049D-2B46-9541-E408C287D492}">
  <ds:schemaRefs>
    <ds:schemaRef ds:uri="http://schemas.openxmlformats.org/officeDocument/2006/bibliography"/>
  </ds:schemaRefs>
</ds:datastoreItem>
</file>

<file path=customXml/itemProps157.xml><?xml version="1.0" encoding="utf-8"?>
<ds:datastoreItem xmlns:ds="http://schemas.openxmlformats.org/officeDocument/2006/customXml" ds:itemID="{291089D3-28A4-E045-B6B6-A598BB658FFE}">
  <ds:schemaRefs>
    <ds:schemaRef ds:uri="http://schemas.openxmlformats.org/officeDocument/2006/bibliography"/>
  </ds:schemaRefs>
</ds:datastoreItem>
</file>

<file path=customXml/itemProps158.xml><?xml version="1.0" encoding="utf-8"?>
<ds:datastoreItem xmlns:ds="http://schemas.openxmlformats.org/officeDocument/2006/customXml" ds:itemID="{2A1B2963-C50C-1841-8D2D-6AC2B8A42F33}">
  <ds:schemaRefs>
    <ds:schemaRef ds:uri="http://schemas.openxmlformats.org/officeDocument/2006/bibliography"/>
  </ds:schemaRefs>
</ds:datastoreItem>
</file>

<file path=customXml/itemProps159.xml><?xml version="1.0" encoding="utf-8"?>
<ds:datastoreItem xmlns:ds="http://schemas.openxmlformats.org/officeDocument/2006/customXml" ds:itemID="{6796B31C-453B-BC4C-8CDC-921AD767B196}">
  <ds:schemaRefs>
    <ds:schemaRef ds:uri="http://schemas.openxmlformats.org/officeDocument/2006/bibliography"/>
  </ds:schemaRefs>
</ds:datastoreItem>
</file>

<file path=customXml/itemProps16.xml><?xml version="1.0" encoding="utf-8"?>
<ds:datastoreItem xmlns:ds="http://schemas.openxmlformats.org/officeDocument/2006/customXml" ds:itemID="{2E8E8CC9-1695-BD4C-9B2E-15B2971B5FD6}">
  <ds:schemaRefs>
    <ds:schemaRef ds:uri="http://schemas.openxmlformats.org/officeDocument/2006/bibliography"/>
  </ds:schemaRefs>
</ds:datastoreItem>
</file>

<file path=customXml/itemProps160.xml><?xml version="1.0" encoding="utf-8"?>
<ds:datastoreItem xmlns:ds="http://schemas.openxmlformats.org/officeDocument/2006/customXml" ds:itemID="{2073F18B-727A-D046-8095-51F37226C302}">
  <ds:schemaRefs>
    <ds:schemaRef ds:uri="http://schemas.openxmlformats.org/officeDocument/2006/bibliography"/>
  </ds:schemaRefs>
</ds:datastoreItem>
</file>

<file path=customXml/itemProps161.xml><?xml version="1.0" encoding="utf-8"?>
<ds:datastoreItem xmlns:ds="http://schemas.openxmlformats.org/officeDocument/2006/customXml" ds:itemID="{EF4CC091-C089-A746-9E01-7D9718DA8AE8}">
  <ds:schemaRefs>
    <ds:schemaRef ds:uri="http://schemas.openxmlformats.org/officeDocument/2006/bibliography"/>
  </ds:schemaRefs>
</ds:datastoreItem>
</file>

<file path=customXml/itemProps162.xml><?xml version="1.0" encoding="utf-8"?>
<ds:datastoreItem xmlns:ds="http://schemas.openxmlformats.org/officeDocument/2006/customXml" ds:itemID="{B00890C9-D766-BE47-8EDB-759FED5FE26D}">
  <ds:schemaRefs>
    <ds:schemaRef ds:uri="http://schemas.openxmlformats.org/officeDocument/2006/bibliography"/>
  </ds:schemaRefs>
</ds:datastoreItem>
</file>

<file path=customXml/itemProps163.xml><?xml version="1.0" encoding="utf-8"?>
<ds:datastoreItem xmlns:ds="http://schemas.openxmlformats.org/officeDocument/2006/customXml" ds:itemID="{ABA86648-A840-7146-B7AE-FB96FF438065}">
  <ds:schemaRefs>
    <ds:schemaRef ds:uri="http://schemas.openxmlformats.org/officeDocument/2006/bibliography"/>
  </ds:schemaRefs>
</ds:datastoreItem>
</file>

<file path=customXml/itemProps164.xml><?xml version="1.0" encoding="utf-8"?>
<ds:datastoreItem xmlns:ds="http://schemas.openxmlformats.org/officeDocument/2006/customXml" ds:itemID="{7C563842-57EF-6848-98CC-6F8A3D6EE856}">
  <ds:schemaRefs>
    <ds:schemaRef ds:uri="http://schemas.openxmlformats.org/officeDocument/2006/bibliography"/>
  </ds:schemaRefs>
</ds:datastoreItem>
</file>

<file path=customXml/itemProps165.xml><?xml version="1.0" encoding="utf-8"?>
<ds:datastoreItem xmlns:ds="http://schemas.openxmlformats.org/officeDocument/2006/customXml" ds:itemID="{41D9B5F2-1B93-F14C-B400-F5A1240A2042}">
  <ds:schemaRefs>
    <ds:schemaRef ds:uri="http://schemas.openxmlformats.org/officeDocument/2006/bibliography"/>
  </ds:schemaRefs>
</ds:datastoreItem>
</file>

<file path=customXml/itemProps166.xml><?xml version="1.0" encoding="utf-8"?>
<ds:datastoreItem xmlns:ds="http://schemas.openxmlformats.org/officeDocument/2006/customXml" ds:itemID="{8540EB8F-39B2-41D1-BB19-3F1FE1892738}">
  <ds:schemaRefs>
    <ds:schemaRef ds:uri="http://schemas.openxmlformats.org/officeDocument/2006/bibliography"/>
  </ds:schemaRefs>
</ds:datastoreItem>
</file>

<file path=customXml/itemProps167.xml><?xml version="1.0" encoding="utf-8"?>
<ds:datastoreItem xmlns:ds="http://schemas.openxmlformats.org/officeDocument/2006/customXml" ds:itemID="{A527C6E6-B310-A644-ABBE-0772AB428291}">
  <ds:schemaRefs>
    <ds:schemaRef ds:uri="http://schemas.openxmlformats.org/officeDocument/2006/bibliography"/>
  </ds:schemaRefs>
</ds:datastoreItem>
</file>

<file path=customXml/itemProps168.xml><?xml version="1.0" encoding="utf-8"?>
<ds:datastoreItem xmlns:ds="http://schemas.openxmlformats.org/officeDocument/2006/customXml" ds:itemID="{DB626A63-9439-9A49-8A9E-7F25D14AC37C}">
  <ds:schemaRefs>
    <ds:schemaRef ds:uri="http://schemas.openxmlformats.org/officeDocument/2006/bibliography"/>
  </ds:schemaRefs>
</ds:datastoreItem>
</file>

<file path=customXml/itemProps169.xml><?xml version="1.0" encoding="utf-8"?>
<ds:datastoreItem xmlns:ds="http://schemas.openxmlformats.org/officeDocument/2006/customXml" ds:itemID="{A7AC4D06-8399-B849-A8DF-FD664F9B1616}">
  <ds:schemaRefs>
    <ds:schemaRef ds:uri="http://schemas.openxmlformats.org/officeDocument/2006/bibliography"/>
  </ds:schemaRefs>
</ds:datastoreItem>
</file>

<file path=customXml/itemProps17.xml><?xml version="1.0" encoding="utf-8"?>
<ds:datastoreItem xmlns:ds="http://schemas.openxmlformats.org/officeDocument/2006/customXml" ds:itemID="{98AD649F-D220-3F45-B7D3-A59E223E77CB}">
  <ds:schemaRefs>
    <ds:schemaRef ds:uri="http://schemas.openxmlformats.org/officeDocument/2006/bibliography"/>
  </ds:schemaRefs>
</ds:datastoreItem>
</file>

<file path=customXml/itemProps170.xml><?xml version="1.0" encoding="utf-8"?>
<ds:datastoreItem xmlns:ds="http://schemas.openxmlformats.org/officeDocument/2006/customXml" ds:itemID="{A9B5DD7D-9F4F-9B4B-92D6-11DA7A1899BF}">
  <ds:schemaRefs>
    <ds:schemaRef ds:uri="http://schemas.openxmlformats.org/officeDocument/2006/bibliography"/>
  </ds:schemaRefs>
</ds:datastoreItem>
</file>

<file path=customXml/itemProps171.xml><?xml version="1.0" encoding="utf-8"?>
<ds:datastoreItem xmlns:ds="http://schemas.openxmlformats.org/officeDocument/2006/customXml" ds:itemID="{9B887BEB-0EFE-0749-911B-F74AF6D94904}">
  <ds:schemaRefs>
    <ds:schemaRef ds:uri="http://schemas.openxmlformats.org/officeDocument/2006/bibliography"/>
  </ds:schemaRefs>
</ds:datastoreItem>
</file>

<file path=customXml/itemProps172.xml><?xml version="1.0" encoding="utf-8"?>
<ds:datastoreItem xmlns:ds="http://schemas.openxmlformats.org/officeDocument/2006/customXml" ds:itemID="{9F9FCFBD-4D22-294B-9D9E-83B25729F5E5}">
  <ds:schemaRefs>
    <ds:schemaRef ds:uri="http://schemas.openxmlformats.org/officeDocument/2006/bibliography"/>
  </ds:schemaRefs>
</ds:datastoreItem>
</file>

<file path=customXml/itemProps173.xml><?xml version="1.0" encoding="utf-8"?>
<ds:datastoreItem xmlns:ds="http://schemas.openxmlformats.org/officeDocument/2006/customXml" ds:itemID="{5BF3318C-676E-F840-9220-344873CEC566}">
  <ds:schemaRefs>
    <ds:schemaRef ds:uri="http://schemas.openxmlformats.org/officeDocument/2006/bibliography"/>
  </ds:schemaRefs>
</ds:datastoreItem>
</file>

<file path=customXml/itemProps174.xml><?xml version="1.0" encoding="utf-8"?>
<ds:datastoreItem xmlns:ds="http://schemas.openxmlformats.org/officeDocument/2006/customXml" ds:itemID="{A8394500-8CAC-9941-A466-3887195A2CBE}">
  <ds:schemaRefs>
    <ds:schemaRef ds:uri="http://schemas.openxmlformats.org/officeDocument/2006/bibliography"/>
  </ds:schemaRefs>
</ds:datastoreItem>
</file>

<file path=customXml/itemProps175.xml><?xml version="1.0" encoding="utf-8"?>
<ds:datastoreItem xmlns:ds="http://schemas.openxmlformats.org/officeDocument/2006/customXml" ds:itemID="{95D5B2C3-FAD0-DE4C-8E93-1A9CB5BFDAC0}">
  <ds:schemaRefs>
    <ds:schemaRef ds:uri="http://schemas.openxmlformats.org/officeDocument/2006/bibliography"/>
  </ds:schemaRefs>
</ds:datastoreItem>
</file>

<file path=customXml/itemProps176.xml><?xml version="1.0" encoding="utf-8"?>
<ds:datastoreItem xmlns:ds="http://schemas.openxmlformats.org/officeDocument/2006/customXml" ds:itemID="{58372353-9C6D-4842-91CD-870D3B9FC566}">
  <ds:schemaRefs>
    <ds:schemaRef ds:uri="http://schemas.openxmlformats.org/officeDocument/2006/bibliography"/>
  </ds:schemaRefs>
</ds:datastoreItem>
</file>

<file path=customXml/itemProps177.xml><?xml version="1.0" encoding="utf-8"?>
<ds:datastoreItem xmlns:ds="http://schemas.openxmlformats.org/officeDocument/2006/customXml" ds:itemID="{4054E801-3779-D64D-B702-20A3645A49CE}">
  <ds:schemaRefs>
    <ds:schemaRef ds:uri="http://schemas.openxmlformats.org/officeDocument/2006/bibliography"/>
  </ds:schemaRefs>
</ds:datastoreItem>
</file>

<file path=customXml/itemProps178.xml><?xml version="1.0" encoding="utf-8"?>
<ds:datastoreItem xmlns:ds="http://schemas.openxmlformats.org/officeDocument/2006/customXml" ds:itemID="{96B6EF7C-C8F4-2A4B-8B09-BC664A6DFB60}">
  <ds:schemaRefs>
    <ds:schemaRef ds:uri="http://schemas.openxmlformats.org/officeDocument/2006/bibliography"/>
  </ds:schemaRefs>
</ds:datastoreItem>
</file>

<file path=customXml/itemProps179.xml><?xml version="1.0" encoding="utf-8"?>
<ds:datastoreItem xmlns:ds="http://schemas.openxmlformats.org/officeDocument/2006/customXml" ds:itemID="{5F4B3393-2D9C-2143-878B-A118B517C391}">
  <ds:schemaRefs>
    <ds:schemaRef ds:uri="http://schemas.openxmlformats.org/officeDocument/2006/bibliography"/>
  </ds:schemaRefs>
</ds:datastoreItem>
</file>

<file path=customXml/itemProps18.xml><?xml version="1.0" encoding="utf-8"?>
<ds:datastoreItem xmlns:ds="http://schemas.openxmlformats.org/officeDocument/2006/customXml" ds:itemID="{D4E0223B-BF57-694F-8009-ACDF8CFBF341}">
  <ds:schemaRefs>
    <ds:schemaRef ds:uri="http://schemas.openxmlformats.org/officeDocument/2006/bibliography"/>
  </ds:schemaRefs>
</ds:datastoreItem>
</file>

<file path=customXml/itemProps180.xml><?xml version="1.0" encoding="utf-8"?>
<ds:datastoreItem xmlns:ds="http://schemas.openxmlformats.org/officeDocument/2006/customXml" ds:itemID="{5BA0F4AB-EE77-9743-9DA0-24DEBBA8949B}">
  <ds:schemaRefs>
    <ds:schemaRef ds:uri="http://schemas.openxmlformats.org/officeDocument/2006/bibliography"/>
  </ds:schemaRefs>
</ds:datastoreItem>
</file>

<file path=customXml/itemProps181.xml><?xml version="1.0" encoding="utf-8"?>
<ds:datastoreItem xmlns:ds="http://schemas.openxmlformats.org/officeDocument/2006/customXml" ds:itemID="{E98FFC72-D972-CA48-AC12-7411EEFAAA1F}">
  <ds:schemaRefs>
    <ds:schemaRef ds:uri="http://schemas.openxmlformats.org/officeDocument/2006/bibliography"/>
  </ds:schemaRefs>
</ds:datastoreItem>
</file>

<file path=customXml/itemProps182.xml><?xml version="1.0" encoding="utf-8"?>
<ds:datastoreItem xmlns:ds="http://schemas.openxmlformats.org/officeDocument/2006/customXml" ds:itemID="{EA48886B-BA0A-D74F-8290-A0D7FD43E836}">
  <ds:schemaRefs>
    <ds:schemaRef ds:uri="http://schemas.openxmlformats.org/officeDocument/2006/bibliography"/>
  </ds:schemaRefs>
</ds:datastoreItem>
</file>

<file path=customXml/itemProps183.xml><?xml version="1.0" encoding="utf-8"?>
<ds:datastoreItem xmlns:ds="http://schemas.openxmlformats.org/officeDocument/2006/customXml" ds:itemID="{8C056E7C-EF23-5040-B855-BA1B7226935A}">
  <ds:schemaRefs>
    <ds:schemaRef ds:uri="http://schemas.openxmlformats.org/officeDocument/2006/bibliography"/>
  </ds:schemaRefs>
</ds:datastoreItem>
</file>

<file path=customXml/itemProps184.xml><?xml version="1.0" encoding="utf-8"?>
<ds:datastoreItem xmlns:ds="http://schemas.openxmlformats.org/officeDocument/2006/customXml" ds:itemID="{25375BC7-AA7F-2E4B-A048-8900FE4C1889}">
  <ds:schemaRefs>
    <ds:schemaRef ds:uri="http://schemas.openxmlformats.org/officeDocument/2006/bibliography"/>
  </ds:schemaRefs>
</ds:datastoreItem>
</file>

<file path=customXml/itemProps185.xml><?xml version="1.0" encoding="utf-8"?>
<ds:datastoreItem xmlns:ds="http://schemas.openxmlformats.org/officeDocument/2006/customXml" ds:itemID="{A8C4F069-93E3-D94F-900F-78127907C9EE}">
  <ds:schemaRefs>
    <ds:schemaRef ds:uri="http://schemas.openxmlformats.org/officeDocument/2006/bibliography"/>
  </ds:schemaRefs>
</ds:datastoreItem>
</file>

<file path=customXml/itemProps186.xml><?xml version="1.0" encoding="utf-8"?>
<ds:datastoreItem xmlns:ds="http://schemas.openxmlformats.org/officeDocument/2006/customXml" ds:itemID="{B81B8ABD-85DC-844F-9B85-4FE37E957BA3}">
  <ds:schemaRefs>
    <ds:schemaRef ds:uri="http://schemas.openxmlformats.org/officeDocument/2006/bibliography"/>
  </ds:schemaRefs>
</ds:datastoreItem>
</file>

<file path=customXml/itemProps187.xml><?xml version="1.0" encoding="utf-8"?>
<ds:datastoreItem xmlns:ds="http://schemas.openxmlformats.org/officeDocument/2006/customXml" ds:itemID="{7BDC7F32-F60D-DE44-8947-EA0F678A0D31}">
  <ds:schemaRefs>
    <ds:schemaRef ds:uri="http://schemas.openxmlformats.org/officeDocument/2006/bibliography"/>
  </ds:schemaRefs>
</ds:datastoreItem>
</file>

<file path=customXml/itemProps188.xml><?xml version="1.0" encoding="utf-8"?>
<ds:datastoreItem xmlns:ds="http://schemas.openxmlformats.org/officeDocument/2006/customXml" ds:itemID="{D3559241-DAA3-0140-860A-1F337B27F7B3}">
  <ds:schemaRefs>
    <ds:schemaRef ds:uri="http://schemas.openxmlformats.org/officeDocument/2006/bibliography"/>
  </ds:schemaRefs>
</ds:datastoreItem>
</file>

<file path=customXml/itemProps189.xml><?xml version="1.0" encoding="utf-8"?>
<ds:datastoreItem xmlns:ds="http://schemas.openxmlformats.org/officeDocument/2006/customXml" ds:itemID="{EE5F9A06-83E6-F049-9394-649C0DA09D7D}">
  <ds:schemaRefs>
    <ds:schemaRef ds:uri="http://schemas.openxmlformats.org/officeDocument/2006/bibliography"/>
  </ds:schemaRefs>
</ds:datastoreItem>
</file>

<file path=customXml/itemProps19.xml><?xml version="1.0" encoding="utf-8"?>
<ds:datastoreItem xmlns:ds="http://schemas.openxmlformats.org/officeDocument/2006/customXml" ds:itemID="{A8741A65-2370-8945-9411-5E52C124529F}">
  <ds:schemaRefs>
    <ds:schemaRef ds:uri="http://schemas.openxmlformats.org/officeDocument/2006/bibliography"/>
  </ds:schemaRefs>
</ds:datastoreItem>
</file>

<file path=customXml/itemProps190.xml><?xml version="1.0" encoding="utf-8"?>
<ds:datastoreItem xmlns:ds="http://schemas.openxmlformats.org/officeDocument/2006/customXml" ds:itemID="{E288EC7E-5E41-F24D-8872-BCE65AB3F1E9}">
  <ds:schemaRefs>
    <ds:schemaRef ds:uri="http://schemas.openxmlformats.org/officeDocument/2006/bibliography"/>
  </ds:schemaRefs>
</ds:datastoreItem>
</file>

<file path=customXml/itemProps191.xml><?xml version="1.0" encoding="utf-8"?>
<ds:datastoreItem xmlns:ds="http://schemas.openxmlformats.org/officeDocument/2006/customXml" ds:itemID="{085782E7-80AB-BA4C-9117-A14B804278AA}">
  <ds:schemaRefs>
    <ds:schemaRef ds:uri="http://schemas.openxmlformats.org/officeDocument/2006/bibliography"/>
  </ds:schemaRefs>
</ds:datastoreItem>
</file>

<file path=customXml/itemProps192.xml><?xml version="1.0" encoding="utf-8"?>
<ds:datastoreItem xmlns:ds="http://schemas.openxmlformats.org/officeDocument/2006/customXml" ds:itemID="{9B716223-2421-2B42-BA31-5BF95F8BEA8B}">
  <ds:schemaRefs>
    <ds:schemaRef ds:uri="http://schemas.openxmlformats.org/officeDocument/2006/bibliography"/>
  </ds:schemaRefs>
</ds:datastoreItem>
</file>

<file path=customXml/itemProps193.xml><?xml version="1.0" encoding="utf-8"?>
<ds:datastoreItem xmlns:ds="http://schemas.openxmlformats.org/officeDocument/2006/customXml" ds:itemID="{C672F760-8B36-6A4D-8239-B4EA6AF3D4E8}">
  <ds:schemaRefs>
    <ds:schemaRef ds:uri="http://schemas.openxmlformats.org/officeDocument/2006/bibliography"/>
  </ds:schemaRefs>
</ds:datastoreItem>
</file>

<file path=customXml/itemProps194.xml><?xml version="1.0" encoding="utf-8"?>
<ds:datastoreItem xmlns:ds="http://schemas.openxmlformats.org/officeDocument/2006/customXml" ds:itemID="{3B71B512-7B75-D54E-B803-7B6EBE8C541C}">
  <ds:schemaRefs>
    <ds:schemaRef ds:uri="http://schemas.openxmlformats.org/officeDocument/2006/bibliography"/>
  </ds:schemaRefs>
</ds:datastoreItem>
</file>

<file path=customXml/itemProps195.xml><?xml version="1.0" encoding="utf-8"?>
<ds:datastoreItem xmlns:ds="http://schemas.openxmlformats.org/officeDocument/2006/customXml" ds:itemID="{6A0ABE5E-2A3C-074B-AEC0-5525480F0C3F}">
  <ds:schemaRefs>
    <ds:schemaRef ds:uri="http://schemas.openxmlformats.org/officeDocument/2006/bibliography"/>
  </ds:schemaRefs>
</ds:datastoreItem>
</file>

<file path=customXml/itemProps196.xml><?xml version="1.0" encoding="utf-8"?>
<ds:datastoreItem xmlns:ds="http://schemas.openxmlformats.org/officeDocument/2006/customXml" ds:itemID="{85305B09-C806-794B-AA1E-7BA96FADD6F9}">
  <ds:schemaRefs>
    <ds:schemaRef ds:uri="http://schemas.openxmlformats.org/officeDocument/2006/bibliography"/>
  </ds:schemaRefs>
</ds:datastoreItem>
</file>

<file path=customXml/itemProps197.xml><?xml version="1.0" encoding="utf-8"?>
<ds:datastoreItem xmlns:ds="http://schemas.openxmlformats.org/officeDocument/2006/customXml" ds:itemID="{35081EBB-A21B-C54B-BB40-408FFEBF7E17}">
  <ds:schemaRefs>
    <ds:schemaRef ds:uri="http://schemas.openxmlformats.org/officeDocument/2006/bibliography"/>
  </ds:schemaRefs>
</ds:datastoreItem>
</file>

<file path=customXml/itemProps198.xml><?xml version="1.0" encoding="utf-8"?>
<ds:datastoreItem xmlns:ds="http://schemas.openxmlformats.org/officeDocument/2006/customXml" ds:itemID="{6DF5FEC8-BBCF-DE45-8C3F-116B8A66566D}">
  <ds:schemaRefs>
    <ds:schemaRef ds:uri="http://schemas.openxmlformats.org/officeDocument/2006/bibliography"/>
  </ds:schemaRefs>
</ds:datastoreItem>
</file>

<file path=customXml/itemProps199.xml><?xml version="1.0" encoding="utf-8"?>
<ds:datastoreItem xmlns:ds="http://schemas.openxmlformats.org/officeDocument/2006/customXml" ds:itemID="{66CD7318-D4F2-BC46-AD37-2B60571EA402}">
  <ds:schemaRefs>
    <ds:schemaRef ds:uri="http://schemas.openxmlformats.org/officeDocument/2006/bibliography"/>
  </ds:schemaRefs>
</ds:datastoreItem>
</file>

<file path=customXml/itemProps2.xml><?xml version="1.0" encoding="utf-8"?>
<ds:datastoreItem xmlns:ds="http://schemas.openxmlformats.org/officeDocument/2006/customXml" ds:itemID="{52A29210-7065-CB42-818D-FB5E1E491CD9}">
  <ds:schemaRefs>
    <ds:schemaRef ds:uri="http://schemas.openxmlformats.org/officeDocument/2006/bibliography"/>
  </ds:schemaRefs>
</ds:datastoreItem>
</file>

<file path=customXml/itemProps20.xml><?xml version="1.0" encoding="utf-8"?>
<ds:datastoreItem xmlns:ds="http://schemas.openxmlformats.org/officeDocument/2006/customXml" ds:itemID="{AB4DD4F7-304F-F24D-BA65-A8575FA92F39}">
  <ds:schemaRefs>
    <ds:schemaRef ds:uri="http://schemas.openxmlformats.org/officeDocument/2006/bibliography"/>
  </ds:schemaRefs>
</ds:datastoreItem>
</file>

<file path=customXml/itemProps200.xml><?xml version="1.0" encoding="utf-8"?>
<ds:datastoreItem xmlns:ds="http://schemas.openxmlformats.org/officeDocument/2006/customXml" ds:itemID="{BB3AB093-E855-004F-8EC2-F961588CE5E8}">
  <ds:schemaRefs>
    <ds:schemaRef ds:uri="http://schemas.openxmlformats.org/officeDocument/2006/bibliography"/>
  </ds:schemaRefs>
</ds:datastoreItem>
</file>

<file path=customXml/itemProps201.xml><?xml version="1.0" encoding="utf-8"?>
<ds:datastoreItem xmlns:ds="http://schemas.openxmlformats.org/officeDocument/2006/customXml" ds:itemID="{8F3264C5-1225-B742-B0D2-4313EF1C9AA7}">
  <ds:schemaRefs>
    <ds:schemaRef ds:uri="http://schemas.openxmlformats.org/officeDocument/2006/bibliography"/>
  </ds:schemaRefs>
</ds:datastoreItem>
</file>

<file path=customXml/itemProps202.xml><?xml version="1.0" encoding="utf-8"?>
<ds:datastoreItem xmlns:ds="http://schemas.openxmlformats.org/officeDocument/2006/customXml" ds:itemID="{CBC33E14-315F-CD4F-9BB5-8F2787760AC8}">
  <ds:schemaRefs>
    <ds:schemaRef ds:uri="http://schemas.openxmlformats.org/officeDocument/2006/bibliography"/>
  </ds:schemaRefs>
</ds:datastoreItem>
</file>

<file path=customXml/itemProps203.xml><?xml version="1.0" encoding="utf-8"?>
<ds:datastoreItem xmlns:ds="http://schemas.openxmlformats.org/officeDocument/2006/customXml" ds:itemID="{68BF74AC-F16F-9348-9429-2CF9F0E308FD}">
  <ds:schemaRefs>
    <ds:schemaRef ds:uri="http://schemas.openxmlformats.org/officeDocument/2006/bibliography"/>
  </ds:schemaRefs>
</ds:datastoreItem>
</file>

<file path=customXml/itemProps204.xml><?xml version="1.0" encoding="utf-8"?>
<ds:datastoreItem xmlns:ds="http://schemas.openxmlformats.org/officeDocument/2006/customXml" ds:itemID="{2B6CD0E7-7801-D040-955D-2F9423E7DFCC}">
  <ds:schemaRefs>
    <ds:schemaRef ds:uri="http://schemas.openxmlformats.org/officeDocument/2006/bibliography"/>
  </ds:schemaRefs>
</ds:datastoreItem>
</file>

<file path=customXml/itemProps205.xml><?xml version="1.0" encoding="utf-8"?>
<ds:datastoreItem xmlns:ds="http://schemas.openxmlformats.org/officeDocument/2006/customXml" ds:itemID="{ADEBCB5E-A954-C347-ABED-0EE6623ABA08}">
  <ds:schemaRefs>
    <ds:schemaRef ds:uri="http://schemas.openxmlformats.org/officeDocument/2006/bibliography"/>
  </ds:schemaRefs>
</ds:datastoreItem>
</file>

<file path=customXml/itemProps206.xml><?xml version="1.0" encoding="utf-8"?>
<ds:datastoreItem xmlns:ds="http://schemas.openxmlformats.org/officeDocument/2006/customXml" ds:itemID="{A58FDAA2-7D75-BB42-B2A1-7F0F52F24E65}">
  <ds:schemaRefs>
    <ds:schemaRef ds:uri="http://schemas.openxmlformats.org/officeDocument/2006/bibliography"/>
  </ds:schemaRefs>
</ds:datastoreItem>
</file>

<file path=customXml/itemProps207.xml><?xml version="1.0" encoding="utf-8"?>
<ds:datastoreItem xmlns:ds="http://schemas.openxmlformats.org/officeDocument/2006/customXml" ds:itemID="{6793037B-90BC-824F-BDF7-77E8E62E19CA}">
  <ds:schemaRefs>
    <ds:schemaRef ds:uri="http://schemas.openxmlformats.org/officeDocument/2006/bibliography"/>
  </ds:schemaRefs>
</ds:datastoreItem>
</file>

<file path=customXml/itemProps208.xml><?xml version="1.0" encoding="utf-8"?>
<ds:datastoreItem xmlns:ds="http://schemas.openxmlformats.org/officeDocument/2006/customXml" ds:itemID="{65211A08-5D98-1046-8FB0-35BFDA4137C9}">
  <ds:schemaRefs>
    <ds:schemaRef ds:uri="http://schemas.openxmlformats.org/officeDocument/2006/bibliography"/>
  </ds:schemaRefs>
</ds:datastoreItem>
</file>

<file path=customXml/itemProps21.xml><?xml version="1.0" encoding="utf-8"?>
<ds:datastoreItem xmlns:ds="http://schemas.openxmlformats.org/officeDocument/2006/customXml" ds:itemID="{BB7621F6-BE52-6444-A85A-C514D4DD3FAC}">
  <ds:schemaRefs>
    <ds:schemaRef ds:uri="http://schemas.openxmlformats.org/officeDocument/2006/bibliography"/>
  </ds:schemaRefs>
</ds:datastoreItem>
</file>

<file path=customXml/itemProps22.xml><?xml version="1.0" encoding="utf-8"?>
<ds:datastoreItem xmlns:ds="http://schemas.openxmlformats.org/officeDocument/2006/customXml" ds:itemID="{B31BDC56-907D-4F42-9040-4E319366BD41}">
  <ds:schemaRefs>
    <ds:schemaRef ds:uri="http://schemas.openxmlformats.org/officeDocument/2006/bibliography"/>
  </ds:schemaRefs>
</ds:datastoreItem>
</file>

<file path=customXml/itemProps23.xml><?xml version="1.0" encoding="utf-8"?>
<ds:datastoreItem xmlns:ds="http://schemas.openxmlformats.org/officeDocument/2006/customXml" ds:itemID="{A6AD9D0C-B4A6-224B-96DE-71023C52D8D4}">
  <ds:schemaRefs>
    <ds:schemaRef ds:uri="http://schemas.openxmlformats.org/officeDocument/2006/bibliography"/>
  </ds:schemaRefs>
</ds:datastoreItem>
</file>

<file path=customXml/itemProps24.xml><?xml version="1.0" encoding="utf-8"?>
<ds:datastoreItem xmlns:ds="http://schemas.openxmlformats.org/officeDocument/2006/customXml" ds:itemID="{00DE3E7D-CDB9-7841-9E0E-7B59509DFC1C}">
  <ds:schemaRefs>
    <ds:schemaRef ds:uri="http://schemas.openxmlformats.org/officeDocument/2006/bibliography"/>
  </ds:schemaRefs>
</ds:datastoreItem>
</file>

<file path=customXml/itemProps25.xml><?xml version="1.0" encoding="utf-8"?>
<ds:datastoreItem xmlns:ds="http://schemas.openxmlformats.org/officeDocument/2006/customXml" ds:itemID="{D360B330-7145-B043-AB10-E3EADC2A9A6C}">
  <ds:schemaRefs>
    <ds:schemaRef ds:uri="http://schemas.openxmlformats.org/officeDocument/2006/bibliography"/>
  </ds:schemaRefs>
</ds:datastoreItem>
</file>

<file path=customXml/itemProps26.xml><?xml version="1.0" encoding="utf-8"?>
<ds:datastoreItem xmlns:ds="http://schemas.openxmlformats.org/officeDocument/2006/customXml" ds:itemID="{FFD6EF46-22AC-4B4D-938E-912B121EC610}">
  <ds:schemaRefs>
    <ds:schemaRef ds:uri="http://schemas.openxmlformats.org/officeDocument/2006/bibliography"/>
  </ds:schemaRefs>
</ds:datastoreItem>
</file>

<file path=customXml/itemProps27.xml><?xml version="1.0" encoding="utf-8"?>
<ds:datastoreItem xmlns:ds="http://schemas.openxmlformats.org/officeDocument/2006/customXml" ds:itemID="{B3778D52-A865-5246-96E0-40CC35C9686E}">
  <ds:schemaRefs>
    <ds:schemaRef ds:uri="http://schemas.openxmlformats.org/officeDocument/2006/bibliography"/>
  </ds:schemaRefs>
</ds:datastoreItem>
</file>

<file path=customXml/itemProps28.xml><?xml version="1.0" encoding="utf-8"?>
<ds:datastoreItem xmlns:ds="http://schemas.openxmlformats.org/officeDocument/2006/customXml" ds:itemID="{CA0C1087-D87B-564D-AFE6-653F7BC57A24}">
  <ds:schemaRefs>
    <ds:schemaRef ds:uri="http://schemas.openxmlformats.org/officeDocument/2006/bibliography"/>
  </ds:schemaRefs>
</ds:datastoreItem>
</file>

<file path=customXml/itemProps29.xml><?xml version="1.0" encoding="utf-8"?>
<ds:datastoreItem xmlns:ds="http://schemas.openxmlformats.org/officeDocument/2006/customXml" ds:itemID="{31188E27-9FBC-B14C-9DF6-B5BF3743D49F}">
  <ds:schemaRefs>
    <ds:schemaRef ds:uri="http://schemas.openxmlformats.org/officeDocument/2006/bibliography"/>
  </ds:schemaRefs>
</ds:datastoreItem>
</file>

<file path=customXml/itemProps3.xml><?xml version="1.0" encoding="utf-8"?>
<ds:datastoreItem xmlns:ds="http://schemas.openxmlformats.org/officeDocument/2006/customXml" ds:itemID="{AC2AEFC5-249E-774D-8A01-C890F07923C0}">
  <ds:schemaRefs>
    <ds:schemaRef ds:uri="http://schemas.openxmlformats.org/officeDocument/2006/bibliography"/>
  </ds:schemaRefs>
</ds:datastoreItem>
</file>

<file path=customXml/itemProps30.xml><?xml version="1.0" encoding="utf-8"?>
<ds:datastoreItem xmlns:ds="http://schemas.openxmlformats.org/officeDocument/2006/customXml" ds:itemID="{316D595C-74CF-0B47-A0AC-68C09B9A3700}">
  <ds:schemaRefs>
    <ds:schemaRef ds:uri="http://schemas.openxmlformats.org/officeDocument/2006/bibliography"/>
  </ds:schemaRefs>
</ds:datastoreItem>
</file>

<file path=customXml/itemProps31.xml><?xml version="1.0" encoding="utf-8"?>
<ds:datastoreItem xmlns:ds="http://schemas.openxmlformats.org/officeDocument/2006/customXml" ds:itemID="{47D440AD-3FE5-1346-A6FB-DC75216DA756}">
  <ds:schemaRefs>
    <ds:schemaRef ds:uri="http://schemas.openxmlformats.org/officeDocument/2006/bibliography"/>
  </ds:schemaRefs>
</ds:datastoreItem>
</file>

<file path=customXml/itemProps32.xml><?xml version="1.0" encoding="utf-8"?>
<ds:datastoreItem xmlns:ds="http://schemas.openxmlformats.org/officeDocument/2006/customXml" ds:itemID="{4C31AEF5-F04A-6D46-9929-C1E0B3C16E91}">
  <ds:schemaRefs>
    <ds:schemaRef ds:uri="http://schemas.openxmlformats.org/officeDocument/2006/bibliography"/>
  </ds:schemaRefs>
</ds:datastoreItem>
</file>

<file path=customXml/itemProps33.xml><?xml version="1.0" encoding="utf-8"?>
<ds:datastoreItem xmlns:ds="http://schemas.openxmlformats.org/officeDocument/2006/customXml" ds:itemID="{015A0F90-F8BD-774F-A457-C0B863F16512}">
  <ds:schemaRefs>
    <ds:schemaRef ds:uri="http://schemas.openxmlformats.org/officeDocument/2006/bibliography"/>
  </ds:schemaRefs>
</ds:datastoreItem>
</file>

<file path=customXml/itemProps34.xml><?xml version="1.0" encoding="utf-8"?>
<ds:datastoreItem xmlns:ds="http://schemas.openxmlformats.org/officeDocument/2006/customXml" ds:itemID="{7419A65A-01C7-4D4E-9514-78820D7A1B8D}">
  <ds:schemaRefs>
    <ds:schemaRef ds:uri="http://schemas.openxmlformats.org/officeDocument/2006/bibliography"/>
  </ds:schemaRefs>
</ds:datastoreItem>
</file>

<file path=customXml/itemProps35.xml><?xml version="1.0" encoding="utf-8"?>
<ds:datastoreItem xmlns:ds="http://schemas.openxmlformats.org/officeDocument/2006/customXml" ds:itemID="{545526F4-146B-2E4C-BB31-F29E35906757}">
  <ds:schemaRefs>
    <ds:schemaRef ds:uri="http://schemas.openxmlformats.org/officeDocument/2006/bibliography"/>
  </ds:schemaRefs>
</ds:datastoreItem>
</file>

<file path=customXml/itemProps36.xml><?xml version="1.0" encoding="utf-8"?>
<ds:datastoreItem xmlns:ds="http://schemas.openxmlformats.org/officeDocument/2006/customXml" ds:itemID="{921BF8FF-B8D8-C84E-9D65-BD682E93A6C8}">
  <ds:schemaRefs>
    <ds:schemaRef ds:uri="http://schemas.openxmlformats.org/officeDocument/2006/bibliography"/>
  </ds:schemaRefs>
</ds:datastoreItem>
</file>

<file path=customXml/itemProps37.xml><?xml version="1.0" encoding="utf-8"?>
<ds:datastoreItem xmlns:ds="http://schemas.openxmlformats.org/officeDocument/2006/customXml" ds:itemID="{33063917-821F-B64D-AE77-08E8DE5E1C32}">
  <ds:schemaRefs>
    <ds:schemaRef ds:uri="http://schemas.openxmlformats.org/officeDocument/2006/bibliography"/>
  </ds:schemaRefs>
</ds:datastoreItem>
</file>

<file path=customXml/itemProps38.xml><?xml version="1.0" encoding="utf-8"?>
<ds:datastoreItem xmlns:ds="http://schemas.openxmlformats.org/officeDocument/2006/customXml" ds:itemID="{A81B1AFA-17BC-9C4A-99DB-AACECA717681}">
  <ds:schemaRefs>
    <ds:schemaRef ds:uri="http://schemas.openxmlformats.org/officeDocument/2006/bibliography"/>
  </ds:schemaRefs>
</ds:datastoreItem>
</file>

<file path=customXml/itemProps39.xml><?xml version="1.0" encoding="utf-8"?>
<ds:datastoreItem xmlns:ds="http://schemas.openxmlformats.org/officeDocument/2006/customXml" ds:itemID="{8DFD4FD6-0CFA-F245-AE38-312CD7EAD027}">
  <ds:schemaRefs>
    <ds:schemaRef ds:uri="http://schemas.openxmlformats.org/officeDocument/2006/bibliography"/>
  </ds:schemaRefs>
</ds:datastoreItem>
</file>

<file path=customXml/itemProps4.xml><?xml version="1.0" encoding="utf-8"?>
<ds:datastoreItem xmlns:ds="http://schemas.openxmlformats.org/officeDocument/2006/customXml" ds:itemID="{2DD84195-EDCB-804C-AFB1-807A7670C75C}">
  <ds:schemaRefs>
    <ds:schemaRef ds:uri="http://schemas.openxmlformats.org/officeDocument/2006/bibliography"/>
  </ds:schemaRefs>
</ds:datastoreItem>
</file>

<file path=customXml/itemProps40.xml><?xml version="1.0" encoding="utf-8"?>
<ds:datastoreItem xmlns:ds="http://schemas.openxmlformats.org/officeDocument/2006/customXml" ds:itemID="{EB54CABB-B14B-C84D-AC5B-11D3040D6AAD}">
  <ds:schemaRefs>
    <ds:schemaRef ds:uri="http://schemas.openxmlformats.org/officeDocument/2006/bibliography"/>
  </ds:schemaRefs>
</ds:datastoreItem>
</file>

<file path=customXml/itemProps41.xml><?xml version="1.0" encoding="utf-8"?>
<ds:datastoreItem xmlns:ds="http://schemas.openxmlformats.org/officeDocument/2006/customXml" ds:itemID="{4F0D7007-FB3C-554F-A489-688804A9AB53}">
  <ds:schemaRefs>
    <ds:schemaRef ds:uri="http://schemas.openxmlformats.org/officeDocument/2006/bibliography"/>
  </ds:schemaRefs>
</ds:datastoreItem>
</file>

<file path=customXml/itemProps42.xml><?xml version="1.0" encoding="utf-8"?>
<ds:datastoreItem xmlns:ds="http://schemas.openxmlformats.org/officeDocument/2006/customXml" ds:itemID="{8278D39C-350A-8145-A4F8-34098048E46E}">
  <ds:schemaRefs>
    <ds:schemaRef ds:uri="http://schemas.openxmlformats.org/officeDocument/2006/bibliography"/>
  </ds:schemaRefs>
</ds:datastoreItem>
</file>

<file path=customXml/itemProps43.xml><?xml version="1.0" encoding="utf-8"?>
<ds:datastoreItem xmlns:ds="http://schemas.openxmlformats.org/officeDocument/2006/customXml" ds:itemID="{DDFFDEF1-982B-0E40-83A5-5976A468B661}">
  <ds:schemaRefs>
    <ds:schemaRef ds:uri="http://schemas.openxmlformats.org/officeDocument/2006/bibliography"/>
  </ds:schemaRefs>
</ds:datastoreItem>
</file>

<file path=customXml/itemProps44.xml><?xml version="1.0" encoding="utf-8"?>
<ds:datastoreItem xmlns:ds="http://schemas.openxmlformats.org/officeDocument/2006/customXml" ds:itemID="{D2B5ACE6-F46E-B74D-B3EF-BA5A392F4FE5}">
  <ds:schemaRefs>
    <ds:schemaRef ds:uri="http://schemas.openxmlformats.org/officeDocument/2006/bibliography"/>
  </ds:schemaRefs>
</ds:datastoreItem>
</file>

<file path=customXml/itemProps45.xml><?xml version="1.0" encoding="utf-8"?>
<ds:datastoreItem xmlns:ds="http://schemas.openxmlformats.org/officeDocument/2006/customXml" ds:itemID="{13E86A70-CD6A-0C47-8BA2-C58335C4BD07}">
  <ds:schemaRefs>
    <ds:schemaRef ds:uri="http://schemas.openxmlformats.org/officeDocument/2006/bibliography"/>
  </ds:schemaRefs>
</ds:datastoreItem>
</file>

<file path=customXml/itemProps46.xml><?xml version="1.0" encoding="utf-8"?>
<ds:datastoreItem xmlns:ds="http://schemas.openxmlformats.org/officeDocument/2006/customXml" ds:itemID="{CDE1EC3A-618A-194D-9E0F-63BA71AD639F}">
  <ds:schemaRefs>
    <ds:schemaRef ds:uri="http://schemas.openxmlformats.org/officeDocument/2006/bibliography"/>
  </ds:schemaRefs>
</ds:datastoreItem>
</file>

<file path=customXml/itemProps47.xml><?xml version="1.0" encoding="utf-8"?>
<ds:datastoreItem xmlns:ds="http://schemas.openxmlformats.org/officeDocument/2006/customXml" ds:itemID="{9AA1C4A6-CD79-47A8-9BE5-2D89632A6AB7}">
  <ds:schemaRefs>
    <ds:schemaRef ds:uri="http://schemas.openxmlformats.org/officeDocument/2006/bibliography"/>
  </ds:schemaRefs>
</ds:datastoreItem>
</file>

<file path=customXml/itemProps48.xml><?xml version="1.0" encoding="utf-8"?>
<ds:datastoreItem xmlns:ds="http://schemas.openxmlformats.org/officeDocument/2006/customXml" ds:itemID="{8A388A90-A677-5A49-A319-9524DF67555A}">
  <ds:schemaRefs>
    <ds:schemaRef ds:uri="http://schemas.openxmlformats.org/officeDocument/2006/bibliography"/>
  </ds:schemaRefs>
</ds:datastoreItem>
</file>

<file path=customXml/itemProps49.xml><?xml version="1.0" encoding="utf-8"?>
<ds:datastoreItem xmlns:ds="http://schemas.openxmlformats.org/officeDocument/2006/customXml" ds:itemID="{59F44EDB-BE19-9749-B1C9-C0BAE58370D5}">
  <ds:schemaRefs>
    <ds:schemaRef ds:uri="http://schemas.openxmlformats.org/officeDocument/2006/bibliography"/>
  </ds:schemaRefs>
</ds:datastoreItem>
</file>

<file path=customXml/itemProps5.xml><?xml version="1.0" encoding="utf-8"?>
<ds:datastoreItem xmlns:ds="http://schemas.openxmlformats.org/officeDocument/2006/customXml" ds:itemID="{B0BE7CCF-5C8C-5846-9DD0-EC1DC47286E5}">
  <ds:schemaRefs>
    <ds:schemaRef ds:uri="http://schemas.openxmlformats.org/officeDocument/2006/bibliography"/>
  </ds:schemaRefs>
</ds:datastoreItem>
</file>

<file path=customXml/itemProps50.xml><?xml version="1.0" encoding="utf-8"?>
<ds:datastoreItem xmlns:ds="http://schemas.openxmlformats.org/officeDocument/2006/customXml" ds:itemID="{1E7356BC-533A-4A8F-9512-5D57D685C233}">
  <ds:schemaRefs>
    <ds:schemaRef ds:uri="http://schemas.openxmlformats.org/officeDocument/2006/bibliography"/>
  </ds:schemaRefs>
</ds:datastoreItem>
</file>

<file path=customXml/itemProps51.xml><?xml version="1.0" encoding="utf-8"?>
<ds:datastoreItem xmlns:ds="http://schemas.openxmlformats.org/officeDocument/2006/customXml" ds:itemID="{0A8DCDD3-5CA2-E44F-9DE1-E8BB43172D8A}">
  <ds:schemaRefs>
    <ds:schemaRef ds:uri="http://schemas.openxmlformats.org/officeDocument/2006/bibliography"/>
  </ds:schemaRefs>
</ds:datastoreItem>
</file>

<file path=customXml/itemProps52.xml><?xml version="1.0" encoding="utf-8"?>
<ds:datastoreItem xmlns:ds="http://schemas.openxmlformats.org/officeDocument/2006/customXml" ds:itemID="{079CAAE6-9D89-BC46-AE90-299A91A86BE8}">
  <ds:schemaRefs>
    <ds:schemaRef ds:uri="http://schemas.openxmlformats.org/officeDocument/2006/bibliography"/>
  </ds:schemaRefs>
</ds:datastoreItem>
</file>

<file path=customXml/itemProps53.xml><?xml version="1.0" encoding="utf-8"?>
<ds:datastoreItem xmlns:ds="http://schemas.openxmlformats.org/officeDocument/2006/customXml" ds:itemID="{54082C5E-B87F-E242-B0F9-14A39F8A194F}">
  <ds:schemaRefs>
    <ds:schemaRef ds:uri="http://schemas.openxmlformats.org/officeDocument/2006/bibliography"/>
  </ds:schemaRefs>
</ds:datastoreItem>
</file>

<file path=customXml/itemProps54.xml><?xml version="1.0" encoding="utf-8"?>
<ds:datastoreItem xmlns:ds="http://schemas.openxmlformats.org/officeDocument/2006/customXml" ds:itemID="{9FF5EDA2-6D28-BA4F-B1B8-20F40B11744C}">
  <ds:schemaRefs>
    <ds:schemaRef ds:uri="http://schemas.openxmlformats.org/officeDocument/2006/bibliography"/>
  </ds:schemaRefs>
</ds:datastoreItem>
</file>

<file path=customXml/itemProps55.xml><?xml version="1.0" encoding="utf-8"?>
<ds:datastoreItem xmlns:ds="http://schemas.openxmlformats.org/officeDocument/2006/customXml" ds:itemID="{CF043FE1-FB73-7143-B5EC-C9A8F484FCCB}">
  <ds:schemaRefs>
    <ds:schemaRef ds:uri="http://schemas.openxmlformats.org/officeDocument/2006/bibliography"/>
  </ds:schemaRefs>
</ds:datastoreItem>
</file>

<file path=customXml/itemProps56.xml><?xml version="1.0" encoding="utf-8"?>
<ds:datastoreItem xmlns:ds="http://schemas.openxmlformats.org/officeDocument/2006/customXml" ds:itemID="{8ABC9376-9505-4E41-A74D-6E7166578749}">
  <ds:schemaRefs>
    <ds:schemaRef ds:uri="http://schemas.openxmlformats.org/officeDocument/2006/bibliography"/>
  </ds:schemaRefs>
</ds:datastoreItem>
</file>

<file path=customXml/itemProps57.xml><?xml version="1.0" encoding="utf-8"?>
<ds:datastoreItem xmlns:ds="http://schemas.openxmlformats.org/officeDocument/2006/customXml" ds:itemID="{3AF88A6A-C060-4D4E-9CAD-6E444A604600}">
  <ds:schemaRefs>
    <ds:schemaRef ds:uri="http://schemas.openxmlformats.org/officeDocument/2006/bibliography"/>
  </ds:schemaRefs>
</ds:datastoreItem>
</file>

<file path=customXml/itemProps58.xml><?xml version="1.0" encoding="utf-8"?>
<ds:datastoreItem xmlns:ds="http://schemas.openxmlformats.org/officeDocument/2006/customXml" ds:itemID="{4910C44E-2CE5-0148-9397-D8DE0DAB3744}">
  <ds:schemaRefs>
    <ds:schemaRef ds:uri="http://schemas.openxmlformats.org/officeDocument/2006/bibliography"/>
  </ds:schemaRefs>
</ds:datastoreItem>
</file>

<file path=customXml/itemProps59.xml><?xml version="1.0" encoding="utf-8"?>
<ds:datastoreItem xmlns:ds="http://schemas.openxmlformats.org/officeDocument/2006/customXml" ds:itemID="{3B4F81E7-0D01-D940-9737-B0161E76D5CE}">
  <ds:schemaRefs>
    <ds:schemaRef ds:uri="http://schemas.openxmlformats.org/officeDocument/2006/bibliography"/>
  </ds:schemaRefs>
</ds:datastoreItem>
</file>

<file path=customXml/itemProps6.xml><?xml version="1.0" encoding="utf-8"?>
<ds:datastoreItem xmlns:ds="http://schemas.openxmlformats.org/officeDocument/2006/customXml" ds:itemID="{BCB6E1C7-9343-084D-87E8-729C046A5CB6}">
  <ds:schemaRefs>
    <ds:schemaRef ds:uri="http://schemas.openxmlformats.org/officeDocument/2006/bibliography"/>
  </ds:schemaRefs>
</ds:datastoreItem>
</file>

<file path=customXml/itemProps60.xml><?xml version="1.0" encoding="utf-8"?>
<ds:datastoreItem xmlns:ds="http://schemas.openxmlformats.org/officeDocument/2006/customXml" ds:itemID="{6F4A4CF7-30C3-0B45-AACA-8209F0B9B52C}">
  <ds:schemaRefs>
    <ds:schemaRef ds:uri="http://schemas.openxmlformats.org/officeDocument/2006/bibliography"/>
  </ds:schemaRefs>
</ds:datastoreItem>
</file>

<file path=customXml/itemProps61.xml><?xml version="1.0" encoding="utf-8"?>
<ds:datastoreItem xmlns:ds="http://schemas.openxmlformats.org/officeDocument/2006/customXml" ds:itemID="{212781B0-9552-314A-A6E1-99686746E301}">
  <ds:schemaRefs>
    <ds:schemaRef ds:uri="http://schemas.openxmlformats.org/officeDocument/2006/bibliography"/>
  </ds:schemaRefs>
</ds:datastoreItem>
</file>

<file path=customXml/itemProps62.xml><?xml version="1.0" encoding="utf-8"?>
<ds:datastoreItem xmlns:ds="http://schemas.openxmlformats.org/officeDocument/2006/customXml" ds:itemID="{8C2E1D50-743E-456F-AD12-6E65F6E082BC}">
  <ds:schemaRefs>
    <ds:schemaRef ds:uri="http://schemas.openxmlformats.org/officeDocument/2006/bibliography"/>
  </ds:schemaRefs>
</ds:datastoreItem>
</file>

<file path=customXml/itemProps63.xml><?xml version="1.0" encoding="utf-8"?>
<ds:datastoreItem xmlns:ds="http://schemas.openxmlformats.org/officeDocument/2006/customXml" ds:itemID="{48C3209D-843F-2C44-A634-70CC8FCDF0E5}">
  <ds:schemaRefs>
    <ds:schemaRef ds:uri="http://schemas.openxmlformats.org/officeDocument/2006/bibliography"/>
  </ds:schemaRefs>
</ds:datastoreItem>
</file>

<file path=customXml/itemProps64.xml><?xml version="1.0" encoding="utf-8"?>
<ds:datastoreItem xmlns:ds="http://schemas.openxmlformats.org/officeDocument/2006/customXml" ds:itemID="{B54D0A6B-CBAC-914A-99F2-0069B1780B7D}">
  <ds:schemaRefs>
    <ds:schemaRef ds:uri="http://schemas.openxmlformats.org/officeDocument/2006/bibliography"/>
  </ds:schemaRefs>
</ds:datastoreItem>
</file>

<file path=customXml/itemProps65.xml><?xml version="1.0" encoding="utf-8"?>
<ds:datastoreItem xmlns:ds="http://schemas.openxmlformats.org/officeDocument/2006/customXml" ds:itemID="{34FF49EB-D4CC-7B44-A4DC-9B88099A1828}">
  <ds:schemaRefs>
    <ds:schemaRef ds:uri="http://schemas.openxmlformats.org/officeDocument/2006/bibliography"/>
  </ds:schemaRefs>
</ds:datastoreItem>
</file>

<file path=customXml/itemProps66.xml><?xml version="1.0" encoding="utf-8"?>
<ds:datastoreItem xmlns:ds="http://schemas.openxmlformats.org/officeDocument/2006/customXml" ds:itemID="{8BCE5174-4890-C149-B097-1F8619E19A41}">
  <ds:schemaRefs>
    <ds:schemaRef ds:uri="http://schemas.openxmlformats.org/officeDocument/2006/bibliography"/>
  </ds:schemaRefs>
</ds:datastoreItem>
</file>

<file path=customXml/itemProps67.xml><?xml version="1.0" encoding="utf-8"?>
<ds:datastoreItem xmlns:ds="http://schemas.openxmlformats.org/officeDocument/2006/customXml" ds:itemID="{FEB73940-3C60-194C-9FF7-FE23645EBD47}">
  <ds:schemaRefs>
    <ds:schemaRef ds:uri="http://schemas.openxmlformats.org/officeDocument/2006/bibliography"/>
  </ds:schemaRefs>
</ds:datastoreItem>
</file>

<file path=customXml/itemProps68.xml><?xml version="1.0" encoding="utf-8"?>
<ds:datastoreItem xmlns:ds="http://schemas.openxmlformats.org/officeDocument/2006/customXml" ds:itemID="{44A73BC1-161F-473F-88ED-16E7F0427260}">
  <ds:schemaRefs>
    <ds:schemaRef ds:uri="http://schemas.openxmlformats.org/officeDocument/2006/bibliography"/>
  </ds:schemaRefs>
</ds:datastoreItem>
</file>

<file path=customXml/itemProps69.xml><?xml version="1.0" encoding="utf-8"?>
<ds:datastoreItem xmlns:ds="http://schemas.openxmlformats.org/officeDocument/2006/customXml" ds:itemID="{80AA7085-DD80-4E39-BB78-BC25473303EA}">
  <ds:schemaRefs>
    <ds:schemaRef ds:uri="http://schemas.openxmlformats.org/officeDocument/2006/bibliography"/>
  </ds:schemaRefs>
</ds:datastoreItem>
</file>

<file path=customXml/itemProps7.xml><?xml version="1.0" encoding="utf-8"?>
<ds:datastoreItem xmlns:ds="http://schemas.openxmlformats.org/officeDocument/2006/customXml" ds:itemID="{945208D3-E341-9842-ADFB-03616CC5A9A8}">
  <ds:schemaRefs>
    <ds:schemaRef ds:uri="http://schemas.openxmlformats.org/officeDocument/2006/bibliography"/>
  </ds:schemaRefs>
</ds:datastoreItem>
</file>

<file path=customXml/itemProps70.xml><?xml version="1.0" encoding="utf-8"?>
<ds:datastoreItem xmlns:ds="http://schemas.openxmlformats.org/officeDocument/2006/customXml" ds:itemID="{20641D8D-BE9B-4B8E-A35F-04A38A8E625D}">
  <ds:schemaRefs>
    <ds:schemaRef ds:uri="http://schemas.openxmlformats.org/officeDocument/2006/bibliography"/>
  </ds:schemaRefs>
</ds:datastoreItem>
</file>

<file path=customXml/itemProps71.xml><?xml version="1.0" encoding="utf-8"?>
<ds:datastoreItem xmlns:ds="http://schemas.openxmlformats.org/officeDocument/2006/customXml" ds:itemID="{1B14D2C2-D367-B544-B169-74D0633D6E68}">
  <ds:schemaRefs>
    <ds:schemaRef ds:uri="http://schemas.openxmlformats.org/officeDocument/2006/bibliography"/>
  </ds:schemaRefs>
</ds:datastoreItem>
</file>

<file path=customXml/itemProps72.xml><?xml version="1.0" encoding="utf-8"?>
<ds:datastoreItem xmlns:ds="http://schemas.openxmlformats.org/officeDocument/2006/customXml" ds:itemID="{F2ED6F6F-7874-5F4F-BE6F-C41ED3E3D705}">
  <ds:schemaRefs>
    <ds:schemaRef ds:uri="http://schemas.openxmlformats.org/officeDocument/2006/bibliography"/>
  </ds:schemaRefs>
</ds:datastoreItem>
</file>

<file path=customXml/itemProps73.xml><?xml version="1.0" encoding="utf-8"?>
<ds:datastoreItem xmlns:ds="http://schemas.openxmlformats.org/officeDocument/2006/customXml" ds:itemID="{0E8D49AF-651C-4748-8BE8-20BEF98BF521}">
  <ds:schemaRefs>
    <ds:schemaRef ds:uri="http://schemas.openxmlformats.org/officeDocument/2006/bibliography"/>
  </ds:schemaRefs>
</ds:datastoreItem>
</file>

<file path=customXml/itemProps74.xml><?xml version="1.0" encoding="utf-8"?>
<ds:datastoreItem xmlns:ds="http://schemas.openxmlformats.org/officeDocument/2006/customXml" ds:itemID="{A7ABEA74-44AF-A74C-84E2-79229DC8A7CD}">
  <ds:schemaRefs>
    <ds:schemaRef ds:uri="http://schemas.openxmlformats.org/officeDocument/2006/bibliography"/>
  </ds:schemaRefs>
</ds:datastoreItem>
</file>

<file path=customXml/itemProps75.xml><?xml version="1.0" encoding="utf-8"?>
<ds:datastoreItem xmlns:ds="http://schemas.openxmlformats.org/officeDocument/2006/customXml" ds:itemID="{3F92C655-220E-774A-8C7F-3972F50EDCA7}">
  <ds:schemaRefs>
    <ds:schemaRef ds:uri="http://schemas.openxmlformats.org/officeDocument/2006/bibliography"/>
  </ds:schemaRefs>
</ds:datastoreItem>
</file>

<file path=customXml/itemProps76.xml><?xml version="1.0" encoding="utf-8"?>
<ds:datastoreItem xmlns:ds="http://schemas.openxmlformats.org/officeDocument/2006/customXml" ds:itemID="{68F58DCA-F30C-9E4E-A5DD-28D5A17CBCDA}">
  <ds:schemaRefs>
    <ds:schemaRef ds:uri="http://schemas.openxmlformats.org/officeDocument/2006/bibliography"/>
  </ds:schemaRefs>
</ds:datastoreItem>
</file>

<file path=customXml/itemProps77.xml><?xml version="1.0" encoding="utf-8"?>
<ds:datastoreItem xmlns:ds="http://schemas.openxmlformats.org/officeDocument/2006/customXml" ds:itemID="{BC863FD3-BF02-EB45-A335-D2AA210C9141}">
  <ds:schemaRefs>
    <ds:schemaRef ds:uri="http://schemas.openxmlformats.org/officeDocument/2006/bibliography"/>
  </ds:schemaRefs>
</ds:datastoreItem>
</file>

<file path=customXml/itemProps78.xml><?xml version="1.0" encoding="utf-8"?>
<ds:datastoreItem xmlns:ds="http://schemas.openxmlformats.org/officeDocument/2006/customXml" ds:itemID="{9699410A-9E20-4844-BB8B-C4778D4F065F}">
  <ds:schemaRefs>
    <ds:schemaRef ds:uri="http://schemas.openxmlformats.org/officeDocument/2006/bibliography"/>
  </ds:schemaRefs>
</ds:datastoreItem>
</file>

<file path=customXml/itemProps79.xml><?xml version="1.0" encoding="utf-8"?>
<ds:datastoreItem xmlns:ds="http://schemas.openxmlformats.org/officeDocument/2006/customXml" ds:itemID="{1B21CC20-D6BF-C742-9069-0C9AA186BBA9}">
  <ds:schemaRefs>
    <ds:schemaRef ds:uri="http://schemas.openxmlformats.org/officeDocument/2006/bibliography"/>
  </ds:schemaRefs>
</ds:datastoreItem>
</file>

<file path=customXml/itemProps8.xml><?xml version="1.0" encoding="utf-8"?>
<ds:datastoreItem xmlns:ds="http://schemas.openxmlformats.org/officeDocument/2006/customXml" ds:itemID="{0CE701B9-18C5-C744-930D-12508C9EB2B8}">
  <ds:schemaRefs>
    <ds:schemaRef ds:uri="http://schemas.openxmlformats.org/officeDocument/2006/bibliography"/>
  </ds:schemaRefs>
</ds:datastoreItem>
</file>

<file path=customXml/itemProps80.xml><?xml version="1.0" encoding="utf-8"?>
<ds:datastoreItem xmlns:ds="http://schemas.openxmlformats.org/officeDocument/2006/customXml" ds:itemID="{882273E3-4120-DD46-B32F-119884C13E0A}">
  <ds:schemaRefs>
    <ds:schemaRef ds:uri="http://schemas.openxmlformats.org/officeDocument/2006/bibliography"/>
  </ds:schemaRefs>
</ds:datastoreItem>
</file>

<file path=customXml/itemProps81.xml><?xml version="1.0" encoding="utf-8"?>
<ds:datastoreItem xmlns:ds="http://schemas.openxmlformats.org/officeDocument/2006/customXml" ds:itemID="{5BA44D37-4F4B-EC47-B884-A7E7B12BEE26}">
  <ds:schemaRefs>
    <ds:schemaRef ds:uri="http://schemas.openxmlformats.org/officeDocument/2006/bibliography"/>
  </ds:schemaRefs>
</ds:datastoreItem>
</file>

<file path=customXml/itemProps82.xml><?xml version="1.0" encoding="utf-8"?>
<ds:datastoreItem xmlns:ds="http://schemas.openxmlformats.org/officeDocument/2006/customXml" ds:itemID="{AE02B82F-94E6-1C4E-8D56-67F13C05882F}">
  <ds:schemaRefs>
    <ds:schemaRef ds:uri="http://schemas.openxmlformats.org/officeDocument/2006/bibliography"/>
  </ds:schemaRefs>
</ds:datastoreItem>
</file>

<file path=customXml/itemProps83.xml><?xml version="1.0" encoding="utf-8"?>
<ds:datastoreItem xmlns:ds="http://schemas.openxmlformats.org/officeDocument/2006/customXml" ds:itemID="{16D59B20-1878-1D4C-B7FF-9806B470EC6F}">
  <ds:schemaRefs>
    <ds:schemaRef ds:uri="http://schemas.openxmlformats.org/officeDocument/2006/bibliography"/>
  </ds:schemaRefs>
</ds:datastoreItem>
</file>

<file path=customXml/itemProps84.xml><?xml version="1.0" encoding="utf-8"?>
<ds:datastoreItem xmlns:ds="http://schemas.openxmlformats.org/officeDocument/2006/customXml" ds:itemID="{085BE867-BA1F-2347-A418-36002E408C3E}">
  <ds:schemaRefs>
    <ds:schemaRef ds:uri="http://schemas.openxmlformats.org/officeDocument/2006/bibliography"/>
  </ds:schemaRefs>
</ds:datastoreItem>
</file>

<file path=customXml/itemProps85.xml><?xml version="1.0" encoding="utf-8"?>
<ds:datastoreItem xmlns:ds="http://schemas.openxmlformats.org/officeDocument/2006/customXml" ds:itemID="{7A5C5609-2B6C-CB4C-8A9C-350786B0B114}">
  <ds:schemaRefs>
    <ds:schemaRef ds:uri="http://schemas.openxmlformats.org/officeDocument/2006/bibliography"/>
  </ds:schemaRefs>
</ds:datastoreItem>
</file>

<file path=customXml/itemProps86.xml><?xml version="1.0" encoding="utf-8"?>
<ds:datastoreItem xmlns:ds="http://schemas.openxmlformats.org/officeDocument/2006/customXml" ds:itemID="{B4246433-C2B4-1741-998F-613CAE3E1A30}">
  <ds:schemaRefs>
    <ds:schemaRef ds:uri="http://schemas.openxmlformats.org/officeDocument/2006/bibliography"/>
  </ds:schemaRefs>
</ds:datastoreItem>
</file>

<file path=customXml/itemProps87.xml><?xml version="1.0" encoding="utf-8"?>
<ds:datastoreItem xmlns:ds="http://schemas.openxmlformats.org/officeDocument/2006/customXml" ds:itemID="{7477EC8F-BD8F-CB42-A336-6171786DC8A4}">
  <ds:schemaRefs>
    <ds:schemaRef ds:uri="http://schemas.openxmlformats.org/officeDocument/2006/bibliography"/>
  </ds:schemaRefs>
</ds:datastoreItem>
</file>

<file path=customXml/itemProps88.xml><?xml version="1.0" encoding="utf-8"?>
<ds:datastoreItem xmlns:ds="http://schemas.openxmlformats.org/officeDocument/2006/customXml" ds:itemID="{FD0EC04E-E61A-634F-9259-2672816AAD5E}">
  <ds:schemaRefs>
    <ds:schemaRef ds:uri="http://schemas.openxmlformats.org/officeDocument/2006/bibliography"/>
  </ds:schemaRefs>
</ds:datastoreItem>
</file>

<file path=customXml/itemProps89.xml><?xml version="1.0" encoding="utf-8"?>
<ds:datastoreItem xmlns:ds="http://schemas.openxmlformats.org/officeDocument/2006/customXml" ds:itemID="{A30A9B72-775F-7646-954F-B3099F79D1F4}">
  <ds:schemaRefs>
    <ds:schemaRef ds:uri="http://schemas.openxmlformats.org/officeDocument/2006/bibliography"/>
  </ds:schemaRefs>
</ds:datastoreItem>
</file>

<file path=customXml/itemProps9.xml><?xml version="1.0" encoding="utf-8"?>
<ds:datastoreItem xmlns:ds="http://schemas.openxmlformats.org/officeDocument/2006/customXml" ds:itemID="{ECAB8160-3C6D-8F44-AE98-95E3A5200A36}">
  <ds:schemaRefs>
    <ds:schemaRef ds:uri="http://schemas.openxmlformats.org/officeDocument/2006/bibliography"/>
  </ds:schemaRefs>
</ds:datastoreItem>
</file>

<file path=customXml/itemProps90.xml><?xml version="1.0" encoding="utf-8"?>
<ds:datastoreItem xmlns:ds="http://schemas.openxmlformats.org/officeDocument/2006/customXml" ds:itemID="{9283030D-36FE-DF45-9601-69EF4CEBA10C}">
  <ds:schemaRefs>
    <ds:schemaRef ds:uri="http://schemas.openxmlformats.org/officeDocument/2006/bibliography"/>
  </ds:schemaRefs>
</ds:datastoreItem>
</file>

<file path=customXml/itemProps91.xml><?xml version="1.0" encoding="utf-8"?>
<ds:datastoreItem xmlns:ds="http://schemas.openxmlformats.org/officeDocument/2006/customXml" ds:itemID="{D046D4E2-B77B-624C-9834-0FC0043DBF4D}">
  <ds:schemaRefs>
    <ds:schemaRef ds:uri="http://schemas.openxmlformats.org/officeDocument/2006/bibliography"/>
  </ds:schemaRefs>
</ds:datastoreItem>
</file>

<file path=customXml/itemProps92.xml><?xml version="1.0" encoding="utf-8"?>
<ds:datastoreItem xmlns:ds="http://schemas.openxmlformats.org/officeDocument/2006/customXml" ds:itemID="{5CAE0BB8-75ED-B344-BA84-7AA4BE240DBB}">
  <ds:schemaRefs>
    <ds:schemaRef ds:uri="http://schemas.openxmlformats.org/officeDocument/2006/bibliography"/>
  </ds:schemaRefs>
</ds:datastoreItem>
</file>

<file path=customXml/itemProps93.xml><?xml version="1.0" encoding="utf-8"?>
<ds:datastoreItem xmlns:ds="http://schemas.openxmlformats.org/officeDocument/2006/customXml" ds:itemID="{4E07537C-0FA0-5F46-B7D7-D33CDDD8ACEF}">
  <ds:schemaRefs>
    <ds:schemaRef ds:uri="http://schemas.openxmlformats.org/officeDocument/2006/bibliography"/>
  </ds:schemaRefs>
</ds:datastoreItem>
</file>

<file path=customXml/itemProps94.xml><?xml version="1.0" encoding="utf-8"?>
<ds:datastoreItem xmlns:ds="http://schemas.openxmlformats.org/officeDocument/2006/customXml" ds:itemID="{61CC0DE0-E2AB-EC42-86BF-0CABF4F7D221}">
  <ds:schemaRefs>
    <ds:schemaRef ds:uri="http://schemas.openxmlformats.org/officeDocument/2006/bibliography"/>
  </ds:schemaRefs>
</ds:datastoreItem>
</file>

<file path=customXml/itemProps95.xml><?xml version="1.0" encoding="utf-8"?>
<ds:datastoreItem xmlns:ds="http://schemas.openxmlformats.org/officeDocument/2006/customXml" ds:itemID="{94D6F687-8F42-0E42-84B8-B3EDFB403922}">
  <ds:schemaRefs>
    <ds:schemaRef ds:uri="http://schemas.openxmlformats.org/officeDocument/2006/bibliography"/>
  </ds:schemaRefs>
</ds:datastoreItem>
</file>

<file path=customXml/itemProps96.xml><?xml version="1.0" encoding="utf-8"?>
<ds:datastoreItem xmlns:ds="http://schemas.openxmlformats.org/officeDocument/2006/customXml" ds:itemID="{7CB28431-5E17-D746-B195-9BD669A4BBFB}">
  <ds:schemaRefs>
    <ds:schemaRef ds:uri="http://schemas.openxmlformats.org/officeDocument/2006/bibliography"/>
  </ds:schemaRefs>
</ds:datastoreItem>
</file>

<file path=customXml/itemProps97.xml><?xml version="1.0" encoding="utf-8"?>
<ds:datastoreItem xmlns:ds="http://schemas.openxmlformats.org/officeDocument/2006/customXml" ds:itemID="{37CC24D8-00A1-EA4B-AA4D-16188DBEB2B6}">
  <ds:schemaRefs>
    <ds:schemaRef ds:uri="http://schemas.openxmlformats.org/officeDocument/2006/bibliography"/>
  </ds:schemaRefs>
</ds:datastoreItem>
</file>

<file path=customXml/itemProps98.xml><?xml version="1.0" encoding="utf-8"?>
<ds:datastoreItem xmlns:ds="http://schemas.openxmlformats.org/officeDocument/2006/customXml" ds:itemID="{244D49CA-4149-6541-BD0B-881EC8BA9140}">
  <ds:schemaRefs>
    <ds:schemaRef ds:uri="http://schemas.openxmlformats.org/officeDocument/2006/bibliography"/>
  </ds:schemaRefs>
</ds:datastoreItem>
</file>

<file path=customXml/itemProps99.xml><?xml version="1.0" encoding="utf-8"?>
<ds:datastoreItem xmlns:ds="http://schemas.openxmlformats.org/officeDocument/2006/customXml" ds:itemID="{D3950B89-8272-ED4D-8FCF-8F3D991CE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39</Pages>
  <Words>10641</Words>
  <Characters>60654</Characters>
  <Application>Microsoft Macintosh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SIT-25 final minutes</vt:lpstr>
    </vt:vector>
  </TitlesOfParts>
  <Company>MSYS</Company>
  <LinksUpToDate>false</LinksUpToDate>
  <CharactersWithSpaces>71153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SIT-25 final minutes</dc:title>
  <dc:creator>JAXA</dc:creator>
  <cp:lastModifiedBy>George Dyke</cp:lastModifiedBy>
  <cp:revision>208</cp:revision>
  <cp:lastPrinted>2015-10-01T07:22:00Z</cp:lastPrinted>
  <dcterms:created xsi:type="dcterms:W3CDTF">2015-10-06T16:37:00Z</dcterms:created>
  <dcterms:modified xsi:type="dcterms:W3CDTF">2015-10-07T01:39:00Z</dcterms:modified>
</cp:coreProperties>
</file>