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1F502017" w14:textId="77777777" w:rsidR="009677A6" w:rsidRPr="000C3E5C" w:rsidRDefault="009677A6">
      <w:pPr>
        <w:jc w:val="center"/>
        <w:rPr>
          <w:lang w:val="en-AU"/>
        </w:rPr>
      </w:pPr>
      <w:bookmarkStart w:id="0" w:name="_gjdgxs" w:colFirst="0" w:colLast="0"/>
      <w:bookmarkStart w:id="1" w:name="_GoBack"/>
      <w:bookmarkEnd w:id="0"/>
      <w:bookmarkEnd w:id="1"/>
    </w:p>
    <w:p w14:paraId="5FEBD484" w14:textId="77777777" w:rsidR="009677A6" w:rsidRPr="000C3E5C" w:rsidRDefault="000658C7">
      <w:pPr>
        <w:jc w:val="center"/>
        <w:rPr>
          <w:lang w:val="en-AU"/>
        </w:rPr>
      </w:pPr>
      <w:r w:rsidRPr="000C3E5C">
        <w:rPr>
          <w:rFonts w:ascii="Arial" w:eastAsia="Arial" w:hAnsi="Arial" w:cs="Arial"/>
          <w:b/>
          <w:sz w:val="28"/>
          <w:szCs w:val="28"/>
          <w:lang w:val="en-AU"/>
        </w:rPr>
        <w:t>MINUTES OF THE 2016 CEOS SIT TECHNICAL WORKSHOP</w:t>
      </w:r>
    </w:p>
    <w:p w14:paraId="7544B4B3" w14:textId="77777777" w:rsidR="009677A6" w:rsidRPr="000C3E5C" w:rsidRDefault="000658C7">
      <w:pPr>
        <w:spacing w:before="120"/>
        <w:jc w:val="center"/>
        <w:rPr>
          <w:lang w:val="en-AU"/>
        </w:rPr>
      </w:pPr>
      <w:r w:rsidRPr="000C3E5C">
        <w:rPr>
          <w:rFonts w:ascii="Arial" w:eastAsia="Arial" w:hAnsi="Arial" w:cs="Arial"/>
          <w:b/>
          <w:sz w:val="22"/>
          <w:szCs w:val="22"/>
          <w:lang w:val="en-AU"/>
        </w:rPr>
        <w:t>14th-15th September 2016</w:t>
      </w:r>
      <w:r w:rsidRPr="000C3E5C">
        <w:rPr>
          <w:rFonts w:ascii="Arial" w:eastAsia="Arial" w:hAnsi="Arial" w:cs="Arial"/>
          <w:b/>
          <w:sz w:val="22"/>
          <w:szCs w:val="22"/>
          <w:lang w:val="en-AU"/>
        </w:rPr>
        <w:br/>
        <w:t>Oxford, UK</w:t>
      </w:r>
    </w:p>
    <w:p w14:paraId="18D8706D" w14:textId="73897D5B" w:rsidR="000E5940" w:rsidRPr="007767D6" w:rsidRDefault="000E5940" w:rsidP="000E5940">
      <w:pPr>
        <w:pBdr>
          <w:top w:val="single" w:sz="4" w:space="1" w:color="000000"/>
          <w:left w:val="single" w:sz="4" w:space="4" w:color="000000"/>
          <w:bottom w:val="single" w:sz="4" w:space="1" w:color="000000"/>
          <w:right w:val="single" w:sz="4" w:space="4" w:color="000000"/>
        </w:pBdr>
        <w:shd w:val="clear" w:color="auto" w:fill="FBE4D5" w:themeFill="accent2" w:themeFillTint="33"/>
        <w:spacing w:before="240" w:after="240"/>
        <w:rPr>
          <w:rFonts w:asciiTheme="minorHAnsi" w:hAnsiTheme="minorHAnsi"/>
          <w:b/>
          <w:sz w:val="22"/>
          <w:szCs w:val="22"/>
          <w:lang w:val="en-AU"/>
        </w:rPr>
      </w:pPr>
      <w:r w:rsidRPr="007767D6">
        <w:rPr>
          <w:rFonts w:asciiTheme="minorHAnsi" w:hAnsiTheme="minorHAnsi"/>
          <w:b/>
          <w:sz w:val="22"/>
          <w:szCs w:val="22"/>
          <w:lang w:val="en-AU"/>
        </w:rPr>
        <w:t>Main SIT Technical Workshop Discussion Points, Outcomes and Actions</w:t>
      </w:r>
    </w:p>
    <w:p w14:paraId="5B951C66" w14:textId="77777777" w:rsidR="001F2927" w:rsidRDefault="00B05880" w:rsidP="000E5940">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ins w:id="2" w:author="v03_to_v04_CHANGES" w:date="2016-10-13T11:56:00Z"/>
          <w:rFonts w:asciiTheme="minorHAnsi" w:hAnsiTheme="minorHAnsi"/>
          <w:sz w:val="22"/>
          <w:szCs w:val="22"/>
          <w:lang w:val="en-AU"/>
        </w:rPr>
      </w:pPr>
      <w:ins w:id="3" w:author="v03_to_v04_CHANGES" w:date="2016-10-13T11:56:00Z">
        <w:r>
          <w:rPr>
            <w:rFonts w:asciiTheme="minorHAnsi" w:hAnsiTheme="minorHAnsi"/>
            <w:sz w:val="22"/>
            <w:szCs w:val="22"/>
            <w:lang w:val="en-AU"/>
          </w:rPr>
          <w:t xml:space="preserve">CEOS should </w:t>
        </w:r>
        <w:r w:rsidRPr="00B05880">
          <w:rPr>
            <w:rFonts w:asciiTheme="minorHAnsi" w:hAnsiTheme="minorHAnsi"/>
            <w:b/>
            <w:sz w:val="22"/>
            <w:szCs w:val="22"/>
            <w:lang w:val="en-AU"/>
          </w:rPr>
          <w:t xml:space="preserve">advocate </w:t>
        </w:r>
        <w:r>
          <w:rPr>
            <w:rFonts w:asciiTheme="minorHAnsi" w:hAnsiTheme="minorHAnsi"/>
            <w:b/>
            <w:sz w:val="22"/>
            <w:szCs w:val="22"/>
            <w:lang w:val="en-AU"/>
          </w:rPr>
          <w:t xml:space="preserve">for </w:t>
        </w:r>
        <w:r w:rsidRPr="00B05880">
          <w:rPr>
            <w:rFonts w:asciiTheme="minorHAnsi" w:hAnsiTheme="minorHAnsi"/>
            <w:b/>
            <w:sz w:val="22"/>
            <w:szCs w:val="22"/>
            <w:lang w:val="en-AU"/>
          </w:rPr>
          <w:t>GEO leadership</w:t>
        </w:r>
        <w:r>
          <w:rPr>
            <w:rFonts w:asciiTheme="minorHAnsi" w:hAnsiTheme="minorHAnsi"/>
            <w:sz w:val="22"/>
            <w:szCs w:val="22"/>
            <w:lang w:val="en-AU"/>
          </w:rPr>
          <w:t xml:space="preserve"> in establishing high-level relationships with key partners (e.g. Development Banks, the UN </w:t>
        </w:r>
        <w:r w:rsidR="00636810">
          <w:rPr>
            <w:rFonts w:asciiTheme="minorHAnsi" w:hAnsiTheme="minorHAnsi"/>
            <w:sz w:val="22"/>
            <w:szCs w:val="22"/>
            <w:lang w:val="en-AU"/>
          </w:rPr>
          <w:t>system</w:t>
        </w:r>
        <w:r>
          <w:rPr>
            <w:rFonts w:asciiTheme="minorHAnsi" w:hAnsiTheme="minorHAnsi"/>
            <w:sz w:val="22"/>
            <w:szCs w:val="22"/>
            <w:lang w:val="en-AU"/>
          </w:rPr>
          <w:t>).</w:t>
        </w:r>
      </w:ins>
    </w:p>
    <w:p w14:paraId="026F57AA" w14:textId="77777777" w:rsidR="000E5940" w:rsidRDefault="00636810" w:rsidP="000E5940">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ins w:id="4" w:author="v03_to_v04_CHANGES" w:date="2016-10-13T11:56:00Z"/>
          <w:rFonts w:asciiTheme="minorHAnsi" w:hAnsiTheme="minorHAnsi"/>
          <w:sz w:val="22"/>
          <w:szCs w:val="22"/>
          <w:lang w:val="en-AU"/>
        </w:rPr>
      </w:pPr>
      <w:ins w:id="5" w:author="v03_to_v04_CHANGES" w:date="2016-10-13T11:56:00Z">
        <w:r>
          <w:rPr>
            <w:rFonts w:asciiTheme="minorHAnsi" w:hAnsiTheme="minorHAnsi"/>
            <w:sz w:val="22"/>
            <w:szCs w:val="22"/>
            <w:lang w:val="en-AU"/>
          </w:rPr>
          <w:t>In order to better understand</w:t>
        </w:r>
        <w:r w:rsidR="003A7FC1">
          <w:rPr>
            <w:rFonts w:asciiTheme="minorHAnsi" w:hAnsiTheme="minorHAnsi"/>
            <w:sz w:val="22"/>
            <w:szCs w:val="22"/>
            <w:lang w:val="en-AU"/>
          </w:rPr>
          <w:t xml:space="preserve"> current</w:t>
        </w:r>
        <w:r>
          <w:rPr>
            <w:rFonts w:asciiTheme="minorHAnsi" w:hAnsiTheme="minorHAnsi"/>
            <w:sz w:val="22"/>
            <w:szCs w:val="22"/>
            <w:lang w:val="en-AU"/>
          </w:rPr>
          <w:t xml:space="preserve"> workin</w:t>
        </w:r>
        <w:r w:rsidR="00F275B5">
          <w:rPr>
            <w:rFonts w:asciiTheme="minorHAnsi" w:hAnsiTheme="minorHAnsi"/>
            <w:sz w:val="22"/>
            <w:szCs w:val="22"/>
            <w:lang w:val="en-AU"/>
          </w:rPr>
          <w:t xml:space="preserve">g-level </w:t>
        </w:r>
        <w:r w:rsidR="003A7FC1">
          <w:rPr>
            <w:rFonts w:asciiTheme="minorHAnsi" w:hAnsiTheme="minorHAnsi"/>
            <w:sz w:val="22"/>
            <w:szCs w:val="22"/>
            <w:lang w:val="en-AU"/>
          </w:rPr>
          <w:t>coordination, a</w:t>
        </w:r>
        <w:r w:rsidR="0017078D">
          <w:rPr>
            <w:rFonts w:asciiTheme="minorHAnsi" w:hAnsiTheme="minorHAnsi"/>
            <w:sz w:val="22"/>
            <w:szCs w:val="22"/>
            <w:lang w:val="en-AU"/>
          </w:rPr>
          <w:t xml:space="preserve"> </w:t>
        </w:r>
        <w:r w:rsidR="0017078D" w:rsidRPr="005F7A13">
          <w:rPr>
            <w:rFonts w:asciiTheme="minorHAnsi" w:hAnsiTheme="minorHAnsi"/>
            <w:b/>
            <w:sz w:val="22"/>
            <w:szCs w:val="22"/>
            <w:lang w:val="en-AU"/>
          </w:rPr>
          <w:t xml:space="preserve">brief audit of CEOS agency </w:t>
        </w:r>
        <w:r w:rsidR="0063639B">
          <w:rPr>
            <w:rFonts w:asciiTheme="minorHAnsi" w:hAnsiTheme="minorHAnsi"/>
            <w:b/>
            <w:sz w:val="22"/>
            <w:szCs w:val="22"/>
            <w:lang w:val="en-AU"/>
          </w:rPr>
          <w:t>interactions</w:t>
        </w:r>
        <w:r w:rsidR="0017078D" w:rsidRPr="005F7A13">
          <w:rPr>
            <w:rFonts w:asciiTheme="minorHAnsi" w:hAnsiTheme="minorHAnsi"/>
            <w:b/>
            <w:sz w:val="22"/>
            <w:szCs w:val="22"/>
            <w:lang w:val="en-AU"/>
          </w:rPr>
          <w:t xml:space="preserve"> with Development Banks and the UN system</w:t>
        </w:r>
        <w:r w:rsidR="0017078D">
          <w:rPr>
            <w:rFonts w:asciiTheme="minorHAnsi" w:hAnsiTheme="minorHAnsi"/>
            <w:sz w:val="22"/>
            <w:szCs w:val="22"/>
            <w:lang w:val="en-AU"/>
          </w:rPr>
          <w:t xml:space="preserve"> </w:t>
        </w:r>
        <w:r w:rsidR="00743CEF">
          <w:rPr>
            <w:rFonts w:asciiTheme="minorHAnsi" w:hAnsiTheme="minorHAnsi"/>
            <w:sz w:val="22"/>
            <w:szCs w:val="22"/>
            <w:lang w:val="en-AU"/>
          </w:rPr>
          <w:t>should be conducted</w:t>
        </w:r>
        <w:r w:rsidR="0017078D">
          <w:rPr>
            <w:rFonts w:asciiTheme="minorHAnsi" w:hAnsiTheme="minorHAnsi"/>
            <w:sz w:val="22"/>
            <w:szCs w:val="22"/>
            <w:lang w:val="en-AU"/>
          </w:rPr>
          <w:t>.</w:t>
        </w:r>
      </w:ins>
    </w:p>
    <w:p w14:paraId="0482C9BC" w14:textId="77777777" w:rsidR="0017078D" w:rsidRDefault="006E09F8" w:rsidP="000E5940">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ins w:id="6" w:author="v03_to_v04_CHANGES" w:date="2016-10-13T11:56:00Z"/>
          <w:rFonts w:asciiTheme="minorHAnsi" w:hAnsiTheme="minorHAnsi"/>
          <w:sz w:val="22"/>
          <w:szCs w:val="22"/>
          <w:lang w:val="en-AU"/>
        </w:rPr>
      </w:pPr>
      <w:ins w:id="7" w:author="v03_to_v04_CHANGES" w:date="2016-10-13T11:56:00Z">
        <w:r>
          <w:rPr>
            <w:rFonts w:asciiTheme="minorHAnsi" w:hAnsiTheme="minorHAnsi"/>
            <w:sz w:val="22"/>
            <w:szCs w:val="22"/>
            <w:lang w:val="en-AU"/>
          </w:rPr>
          <w:t xml:space="preserve">The </w:t>
        </w:r>
        <w:r w:rsidRPr="006E09F8">
          <w:rPr>
            <w:rFonts w:asciiTheme="minorHAnsi" w:hAnsiTheme="minorHAnsi"/>
            <w:b/>
            <w:sz w:val="22"/>
            <w:szCs w:val="22"/>
            <w:lang w:val="en-AU"/>
          </w:rPr>
          <w:t>CEOS Data Cube 3-Year Work Plan</w:t>
        </w:r>
        <w:r>
          <w:rPr>
            <w:rFonts w:asciiTheme="minorHAnsi" w:hAnsiTheme="minorHAnsi"/>
            <w:sz w:val="22"/>
            <w:szCs w:val="22"/>
            <w:lang w:val="en-AU"/>
          </w:rPr>
          <w:t xml:space="preserve"> will be presented to Plenary for endorsement.</w:t>
        </w:r>
      </w:ins>
    </w:p>
    <w:p w14:paraId="2881F4E3" w14:textId="77777777" w:rsidR="006E09F8" w:rsidRDefault="006E09F8" w:rsidP="000E5940">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ins w:id="8" w:author="v03_to_v04_CHANGES" w:date="2016-10-13T11:56:00Z"/>
          <w:rFonts w:asciiTheme="minorHAnsi" w:hAnsiTheme="minorHAnsi"/>
          <w:sz w:val="22"/>
          <w:szCs w:val="22"/>
          <w:lang w:val="en-AU"/>
        </w:rPr>
      </w:pPr>
      <w:ins w:id="9" w:author="v03_to_v04_CHANGES" w:date="2016-10-13T11:56:00Z">
        <w:r>
          <w:rPr>
            <w:rFonts w:asciiTheme="minorHAnsi" w:hAnsiTheme="minorHAnsi"/>
            <w:sz w:val="22"/>
            <w:szCs w:val="22"/>
            <w:lang w:val="en-AU"/>
          </w:rPr>
          <w:t xml:space="preserve">The </w:t>
        </w:r>
        <w:r w:rsidRPr="006E09F8">
          <w:rPr>
            <w:rFonts w:asciiTheme="minorHAnsi" w:hAnsiTheme="minorHAnsi"/>
            <w:b/>
            <w:sz w:val="22"/>
            <w:szCs w:val="22"/>
            <w:lang w:val="en-AU"/>
          </w:rPr>
          <w:t>CARD4L land “analysis ready data” definition</w:t>
        </w:r>
        <w:r>
          <w:rPr>
            <w:rFonts w:asciiTheme="minorHAnsi" w:hAnsiTheme="minorHAnsi"/>
            <w:sz w:val="22"/>
            <w:szCs w:val="22"/>
            <w:lang w:val="en-AU"/>
          </w:rPr>
          <w:t xml:space="preserve"> will be presented to Plenary for endorsement.</w:t>
        </w:r>
      </w:ins>
    </w:p>
    <w:p w14:paraId="1C9C6CCB" w14:textId="77777777" w:rsidR="006E09F8" w:rsidRDefault="00893850" w:rsidP="000E5940">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ins w:id="10" w:author="v03_to_v04_CHANGES" w:date="2016-10-13T11:56:00Z"/>
          <w:rFonts w:asciiTheme="minorHAnsi" w:hAnsiTheme="minorHAnsi"/>
          <w:sz w:val="22"/>
          <w:szCs w:val="22"/>
          <w:lang w:val="en-AU"/>
        </w:rPr>
      </w:pPr>
      <w:ins w:id="11" w:author="v03_to_v04_CHANGES" w:date="2016-10-13T11:56:00Z">
        <w:r>
          <w:rPr>
            <w:rFonts w:asciiTheme="minorHAnsi" w:hAnsiTheme="minorHAnsi"/>
            <w:sz w:val="22"/>
            <w:szCs w:val="22"/>
            <w:lang w:val="en-AU"/>
          </w:rPr>
          <w:t xml:space="preserve">Stakeholders are asked to compete the </w:t>
        </w:r>
        <w:r w:rsidRPr="005129CB">
          <w:rPr>
            <w:rFonts w:asciiTheme="minorHAnsi" w:hAnsiTheme="minorHAnsi"/>
            <w:b/>
            <w:sz w:val="22"/>
            <w:szCs w:val="22"/>
            <w:lang w:val="en-AU"/>
          </w:rPr>
          <w:t>CEOS Information Systems survey</w:t>
        </w:r>
        <w:r>
          <w:rPr>
            <w:rFonts w:asciiTheme="minorHAnsi" w:hAnsiTheme="minorHAnsi"/>
            <w:sz w:val="22"/>
            <w:szCs w:val="22"/>
            <w:lang w:val="en-AU"/>
          </w:rPr>
          <w:t xml:space="preserve"> by the end of October.</w:t>
        </w:r>
      </w:ins>
    </w:p>
    <w:p w14:paraId="38066527" w14:textId="77777777" w:rsidR="00893850" w:rsidRDefault="00DC5D7E" w:rsidP="000E5940">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ins w:id="12" w:author="v03_to_v04_CHANGES" w:date="2016-10-13T11:56:00Z"/>
          <w:rFonts w:asciiTheme="minorHAnsi" w:hAnsiTheme="minorHAnsi"/>
          <w:sz w:val="22"/>
          <w:szCs w:val="22"/>
          <w:lang w:val="en-AU"/>
        </w:rPr>
      </w:pPr>
      <w:ins w:id="13" w:author="v03_to_v04_CHANGES" w:date="2016-10-13T11:56:00Z">
        <w:r>
          <w:rPr>
            <w:rFonts w:asciiTheme="minorHAnsi" w:hAnsiTheme="minorHAnsi"/>
            <w:sz w:val="22"/>
            <w:szCs w:val="22"/>
            <w:lang w:val="en-AU"/>
          </w:rPr>
          <w:t xml:space="preserve">The </w:t>
        </w:r>
        <w:r w:rsidRPr="00DC5D7E">
          <w:rPr>
            <w:rFonts w:asciiTheme="minorHAnsi" w:hAnsiTheme="minorHAnsi"/>
            <w:b/>
            <w:sz w:val="22"/>
            <w:szCs w:val="22"/>
            <w:lang w:val="en-AU"/>
          </w:rPr>
          <w:t>FDA ad hoc team</w:t>
        </w:r>
        <w:r>
          <w:rPr>
            <w:rFonts w:asciiTheme="minorHAnsi" w:hAnsiTheme="minorHAnsi"/>
            <w:sz w:val="22"/>
            <w:szCs w:val="22"/>
            <w:lang w:val="en-AU"/>
          </w:rPr>
          <w:t xml:space="preserve"> will </w:t>
        </w:r>
        <w:r w:rsidR="00741315">
          <w:rPr>
            <w:rFonts w:asciiTheme="minorHAnsi" w:hAnsiTheme="minorHAnsi"/>
            <w:sz w:val="22"/>
            <w:szCs w:val="22"/>
            <w:lang w:val="en-AU"/>
          </w:rPr>
          <w:t xml:space="preserve">make a Plenary </w:t>
        </w:r>
        <w:r>
          <w:rPr>
            <w:rFonts w:asciiTheme="minorHAnsi" w:hAnsiTheme="minorHAnsi"/>
            <w:sz w:val="22"/>
            <w:szCs w:val="22"/>
            <w:lang w:val="en-AU"/>
          </w:rPr>
          <w:t>request</w:t>
        </w:r>
        <w:r w:rsidR="00741315">
          <w:rPr>
            <w:rFonts w:asciiTheme="minorHAnsi" w:hAnsiTheme="minorHAnsi"/>
            <w:sz w:val="22"/>
            <w:szCs w:val="22"/>
            <w:lang w:val="en-AU"/>
          </w:rPr>
          <w:t xml:space="preserve"> for</w:t>
        </w:r>
        <w:r>
          <w:rPr>
            <w:rFonts w:asciiTheme="minorHAnsi" w:hAnsiTheme="minorHAnsi"/>
            <w:sz w:val="22"/>
            <w:szCs w:val="22"/>
            <w:lang w:val="en-AU"/>
          </w:rPr>
          <w:t xml:space="preserve"> a </w:t>
        </w:r>
        <w:r w:rsidR="00755BA1">
          <w:rPr>
            <w:rFonts w:asciiTheme="minorHAnsi" w:hAnsiTheme="minorHAnsi"/>
            <w:sz w:val="22"/>
            <w:szCs w:val="22"/>
            <w:lang w:val="en-AU"/>
          </w:rPr>
          <w:t>1</w:t>
        </w:r>
        <w:r>
          <w:rPr>
            <w:rFonts w:asciiTheme="minorHAnsi" w:hAnsiTheme="minorHAnsi"/>
            <w:sz w:val="22"/>
            <w:szCs w:val="22"/>
            <w:lang w:val="en-AU"/>
          </w:rPr>
          <w:t>-year extension to focus on medium- and long-term recommendations.</w:t>
        </w:r>
      </w:ins>
    </w:p>
    <w:p w14:paraId="68634A3E" w14:textId="77777777" w:rsidR="00DC5D7E" w:rsidRDefault="002834FF" w:rsidP="000E5940">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ins w:id="14" w:author="v03_to_v04_CHANGES" w:date="2016-10-13T11:56:00Z"/>
          <w:rFonts w:asciiTheme="minorHAnsi" w:hAnsiTheme="minorHAnsi"/>
          <w:sz w:val="22"/>
          <w:szCs w:val="22"/>
          <w:lang w:val="en-AU"/>
        </w:rPr>
      </w:pPr>
      <w:ins w:id="15" w:author="v03_to_v04_CHANGES" w:date="2016-10-13T11:56:00Z">
        <w:r>
          <w:rPr>
            <w:rFonts w:asciiTheme="minorHAnsi" w:hAnsiTheme="minorHAnsi"/>
            <w:sz w:val="22"/>
            <w:szCs w:val="22"/>
            <w:lang w:val="en-AU"/>
          </w:rPr>
          <w:t xml:space="preserve">The </w:t>
        </w:r>
        <w:r w:rsidRPr="002834FF">
          <w:rPr>
            <w:rFonts w:asciiTheme="minorHAnsi" w:hAnsiTheme="minorHAnsi"/>
            <w:b/>
            <w:sz w:val="22"/>
            <w:szCs w:val="22"/>
            <w:lang w:val="en-AU"/>
          </w:rPr>
          <w:t>NMA ad hoc team</w:t>
        </w:r>
        <w:r>
          <w:rPr>
            <w:rFonts w:asciiTheme="minorHAnsi" w:hAnsiTheme="minorHAnsi"/>
            <w:sz w:val="22"/>
            <w:szCs w:val="22"/>
            <w:lang w:val="en-AU"/>
          </w:rPr>
          <w:t xml:space="preserve"> will present their final report to Plenary, including the identification of opportunities.</w:t>
        </w:r>
      </w:ins>
    </w:p>
    <w:p w14:paraId="4424102E" w14:textId="77777777" w:rsidR="002834FF" w:rsidRDefault="002B523C" w:rsidP="000E5940">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ins w:id="16" w:author="v03_to_v04_CHANGES" w:date="2016-10-13T11:56:00Z"/>
          <w:rFonts w:asciiTheme="minorHAnsi" w:hAnsiTheme="minorHAnsi"/>
          <w:sz w:val="22"/>
          <w:szCs w:val="22"/>
          <w:lang w:val="en-AU"/>
        </w:rPr>
      </w:pPr>
      <w:ins w:id="17" w:author="v03_to_v04_CHANGES" w:date="2016-10-13T11:56:00Z">
        <w:r>
          <w:rPr>
            <w:rFonts w:asciiTheme="minorHAnsi" w:hAnsiTheme="minorHAnsi"/>
            <w:sz w:val="22"/>
            <w:szCs w:val="22"/>
            <w:lang w:val="en-AU"/>
          </w:rPr>
          <w:t xml:space="preserve">Several opportunities for </w:t>
        </w:r>
        <w:r w:rsidRPr="002B523C">
          <w:rPr>
            <w:rFonts w:asciiTheme="minorHAnsi" w:hAnsiTheme="minorHAnsi"/>
            <w:b/>
            <w:sz w:val="22"/>
            <w:szCs w:val="22"/>
            <w:lang w:val="en-AU"/>
          </w:rPr>
          <w:t>further data support to GFOI</w:t>
        </w:r>
        <w:r>
          <w:rPr>
            <w:rFonts w:asciiTheme="minorHAnsi" w:hAnsiTheme="minorHAnsi"/>
            <w:sz w:val="22"/>
            <w:szCs w:val="22"/>
            <w:lang w:val="en-AU"/>
          </w:rPr>
          <w:t xml:space="preserve"> were identified (e.g. JAXA, CONAE, CNES).</w:t>
        </w:r>
      </w:ins>
    </w:p>
    <w:p w14:paraId="368D7E84" w14:textId="77777777" w:rsidR="000E5940" w:rsidRPr="00015496" w:rsidRDefault="002B523C" w:rsidP="00EF00BD">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ins w:id="18" w:author="v03_to_v04_CHANGES" w:date="2016-10-13T11:56:00Z"/>
          <w:rFonts w:asciiTheme="minorHAnsi" w:hAnsiTheme="minorHAnsi"/>
          <w:sz w:val="22"/>
          <w:szCs w:val="22"/>
          <w:lang w:val="en-AU"/>
        </w:rPr>
      </w:pPr>
      <w:ins w:id="19" w:author="v03_to_v04_CHANGES" w:date="2016-10-13T11:56:00Z">
        <w:r w:rsidRPr="00015496">
          <w:rPr>
            <w:rFonts w:asciiTheme="minorHAnsi" w:hAnsiTheme="minorHAnsi"/>
            <w:sz w:val="22"/>
            <w:szCs w:val="22"/>
            <w:lang w:val="en-AU"/>
          </w:rPr>
          <w:t xml:space="preserve">Agencies to consider contributing to the </w:t>
        </w:r>
        <w:r w:rsidRPr="00015496">
          <w:rPr>
            <w:rFonts w:asciiTheme="minorHAnsi" w:hAnsiTheme="minorHAnsi"/>
            <w:b/>
            <w:sz w:val="22"/>
            <w:szCs w:val="22"/>
            <w:lang w:val="en-AU"/>
          </w:rPr>
          <w:t>continuity of resources for the SDCG for GFOI secretariat</w:t>
        </w:r>
        <w:r w:rsidRPr="00015496">
          <w:rPr>
            <w:rFonts w:asciiTheme="minorHAnsi" w:hAnsiTheme="minorHAnsi"/>
            <w:sz w:val="22"/>
            <w:szCs w:val="22"/>
            <w:lang w:val="en-AU"/>
          </w:rPr>
          <w:t>.</w:t>
        </w:r>
      </w:ins>
    </w:p>
    <w:p w14:paraId="6D3B6491" w14:textId="77777777" w:rsidR="002B523C" w:rsidRDefault="00015496" w:rsidP="00EF00BD">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ins w:id="20" w:author="v03_to_v04_CHANGES" w:date="2016-10-13T11:56:00Z"/>
          <w:rFonts w:asciiTheme="minorHAnsi" w:hAnsiTheme="minorHAnsi"/>
          <w:sz w:val="22"/>
          <w:szCs w:val="22"/>
          <w:lang w:val="en-AU"/>
        </w:rPr>
      </w:pPr>
      <w:ins w:id="21" w:author="v03_to_v04_CHANGES" w:date="2016-10-13T11:56:00Z">
        <w:r w:rsidRPr="00015496">
          <w:rPr>
            <w:rFonts w:asciiTheme="minorHAnsi" w:hAnsiTheme="minorHAnsi"/>
            <w:sz w:val="22"/>
            <w:szCs w:val="22"/>
            <w:lang w:val="en-AU"/>
          </w:rPr>
          <w:t xml:space="preserve">The final </w:t>
        </w:r>
        <w:r w:rsidRPr="00FC5E68">
          <w:rPr>
            <w:rFonts w:asciiTheme="minorHAnsi" w:hAnsiTheme="minorHAnsi"/>
            <w:b/>
            <w:sz w:val="22"/>
            <w:szCs w:val="22"/>
            <w:lang w:val="en-AU"/>
          </w:rPr>
          <w:t>WSIST Feasibility Study</w:t>
        </w:r>
        <w:r w:rsidRPr="00015496">
          <w:rPr>
            <w:rFonts w:asciiTheme="minorHAnsi" w:hAnsiTheme="minorHAnsi"/>
            <w:sz w:val="22"/>
            <w:szCs w:val="22"/>
            <w:lang w:val="en-AU"/>
          </w:rPr>
          <w:t xml:space="preserve"> </w:t>
        </w:r>
        <w:r w:rsidR="00FC5E68">
          <w:rPr>
            <w:rFonts w:asciiTheme="minorHAnsi" w:hAnsiTheme="minorHAnsi"/>
            <w:sz w:val="22"/>
            <w:szCs w:val="22"/>
            <w:lang w:val="en-AU"/>
          </w:rPr>
          <w:t xml:space="preserve">will be presented to Plenary, and </w:t>
        </w:r>
        <w:r w:rsidR="00E17C58">
          <w:rPr>
            <w:rFonts w:asciiTheme="minorHAnsi" w:hAnsiTheme="minorHAnsi"/>
            <w:sz w:val="22"/>
            <w:szCs w:val="22"/>
            <w:lang w:val="en-AU"/>
          </w:rPr>
          <w:t>an accompanying</w:t>
        </w:r>
        <w:r w:rsidR="00FC5E68">
          <w:rPr>
            <w:rFonts w:asciiTheme="minorHAnsi" w:hAnsiTheme="minorHAnsi"/>
            <w:sz w:val="22"/>
            <w:szCs w:val="22"/>
            <w:lang w:val="en-AU"/>
          </w:rPr>
          <w:t xml:space="preserve"> </w:t>
        </w:r>
        <w:r w:rsidR="00FC5E68" w:rsidRPr="00FC5E68">
          <w:rPr>
            <w:rFonts w:asciiTheme="minorHAnsi" w:hAnsiTheme="minorHAnsi"/>
            <w:b/>
            <w:sz w:val="22"/>
            <w:szCs w:val="22"/>
            <w:lang w:val="en-AU"/>
          </w:rPr>
          <w:t>Hyperspectral Water Quality study</w:t>
        </w:r>
        <w:r w:rsidR="00FC5E68">
          <w:rPr>
            <w:rFonts w:asciiTheme="minorHAnsi" w:hAnsiTheme="minorHAnsi"/>
            <w:sz w:val="22"/>
            <w:szCs w:val="22"/>
            <w:lang w:val="en-AU"/>
          </w:rPr>
          <w:t xml:space="preserve"> will be completed by the end of the year. Following the completion of these two studies, the broader coordination of water activates will be considered (e.g. via GEOGLOWS).</w:t>
        </w:r>
      </w:ins>
    </w:p>
    <w:p w14:paraId="1A8E0DFB" w14:textId="77777777" w:rsidR="00FC5E68" w:rsidRDefault="00A93B6A" w:rsidP="00EF00BD">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ins w:id="22" w:author="v03_to_v04_CHANGES" w:date="2016-10-13T11:56:00Z"/>
          <w:rFonts w:asciiTheme="minorHAnsi" w:hAnsiTheme="minorHAnsi"/>
          <w:sz w:val="22"/>
          <w:szCs w:val="22"/>
          <w:lang w:val="en-AU"/>
        </w:rPr>
      </w:pPr>
      <w:ins w:id="23" w:author="v03_to_v04_CHANGES" w:date="2016-10-13T11:56:00Z">
        <w:r>
          <w:rPr>
            <w:rFonts w:asciiTheme="minorHAnsi" w:hAnsiTheme="minorHAnsi"/>
            <w:sz w:val="22"/>
            <w:szCs w:val="22"/>
            <w:lang w:val="en-AU"/>
          </w:rPr>
          <w:t xml:space="preserve">It was agreed to plan for a </w:t>
        </w:r>
        <w:r w:rsidRPr="00A93B6A">
          <w:rPr>
            <w:rFonts w:asciiTheme="minorHAnsi" w:hAnsiTheme="minorHAnsi"/>
            <w:b/>
            <w:sz w:val="22"/>
            <w:szCs w:val="22"/>
            <w:lang w:val="en-AU"/>
          </w:rPr>
          <w:t>two-yearly CEOS Carbon Workshop</w:t>
        </w:r>
        <w:r>
          <w:rPr>
            <w:rFonts w:asciiTheme="minorHAnsi" w:hAnsiTheme="minorHAnsi"/>
            <w:sz w:val="22"/>
            <w:szCs w:val="22"/>
            <w:lang w:val="en-AU"/>
          </w:rPr>
          <w:t>.</w:t>
        </w:r>
      </w:ins>
    </w:p>
    <w:p w14:paraId="56BB2109" w14:textId="77777777" w:rsidR="00A93B6A" w:rsidRDefault="00FD73A0" w:rsidP="00EF00BD">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ins w:id="24" w:author="v03_to_v04_CHANGES" w:date="2016-10-13T11:56:00Z"/>
          <w:rFonts w:asciiTheme="minorHAnsi" w:hAnsiTheme="minorHAnsi"/>
          <w:sz w:val="22"/>
          <w:szCs w:val="22"/>
          <w:lang w:val="en-AU"/>
        </w:rPr>
      </w:pPr>
      <w:ins w:id="25" w:author="v03_to_v04_CHANGES" w:date="2016-10-13T11:56:00Z">
        <w:r>
          <w:rPr>
            <w:rFonts w:asciiTheme="minorHAnsi" w:hAnsiTheme="minorHAnsi"/>
            <w:sz w:val="22"/>
            <w:szCs w:val="22"/>
            <w:lang w:val="en-AU"/>
          </w:rPr>
          <w:t xml:space="preserve">The overall </w:t>
        </w:r>
        <w:r w:rsidRPr="00200B4E">
          <w:rPr>
            <w:rFonts w:asciiTheme="minorHAnsi" w:hAnsiTheme="minorHAnsi"/>
            <w:b/>
            <w:sz w:val="22"/>
            <w:szCs w:val="22"/>
            <w:lang w:val="en-AU"/>
          </w:rPr>
          <w:t xml:space="preserve">CEOS approach to </w:t>
        </w:r>
        <w:r w:rsidR="00200B4E" w:rsidRPr="00200B4E">
          <w:rPr>
            <w:rFonts w:asciiTheme="minorHAnsi" w:hAnsiTheme="minorHAnsi"/>
            <w:b/>
            <w:sz w:val="22"/>
            <w:szCs w:val="22"/>
            <w:lang w:val="en-AU"/>
          </w:rPr>
          <w:t>carbon action coordination</w:t>
        </w:r>
        <w:r w:rsidR="00200B4E">
          <w:rPr>
            <w:rFonts w:asciiTheme="minorHAnsi" w:hAnsiTheme="minorHAnsi"/>
            <w:sz w:val="22"/>
            <w:szCs w:val="22"/>
            <w:lang w:val="en-AU"/>
          </w:rPr>
          <w:t xml:space="preserve"> was reviewed, and it was agreed that an update should be provided in 2017, and the review revisited in 2018.</w:t>
        </w:r>
      </w:ins>
    </w:p>
    <w:p w14:paraId="63EF41B7" w14:textId="77777777" w:rsidR="00200B4E" w:rsidRDefault="003A3BAF" w:rsidP="00EF00BD">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ins w:id="26" w:author="v03_to_v04_CHANGES" w:date="2016-10-13T11:56:00Z"/>
          <w:rFonts w:asciiTheme="minorHAnsi" w:hAnsiTheme="minorHAnsi"/>
          <w:sz w:val="22"/>
          <w:szCs w:val="22"/>
          <w:lang w:val="en-AU"/>
        </w:rPr>
      </w:pPr>
      <w:ins w:id="27" w:author="v03_to_v04_CHANGES" w:date="2016-10-13T11:56:00Z">
        <w:r>
          <w:rPr>
            <w:rFonts w:asciiTheme="minorHAnsi" w:hAnsiTheme="minorHAnsi"/>
            <w:sz w:val="22"/>
            <w:szCs w:val="22"/>
            <w:lang w:val="en-AU"/>
          </w:rPr>
          <w:t xml:space="preserve">It was agreed to recommend to Plenary that the </w:t>
        </w:r>
        <w:r w:rsidRPr="003A3BAF">
          <w:rPr>
            <w:rFonts w:asciiTheme="minorHAnsi" w:hAnsiTheme="minorHAnsi"/>
            <w:b/>
            <w:sz w:val="22"/>
            <w:szCs w:val="22"/>
            <w:lang w:val="en-AU"/>
          </w:rPr>
          <w:t>CEOS-CGMS coordination of CO</w:t>
        </w:r>
        <w:r w:rsidRPr="003A3BAF">
          <w:rPr>
            <w:rFonts w:asciiTheme="minorHAnsi" w:hAnsiTheme="minorHAnsi"/>
            <w:b/>
            <w:sz w:val="22"/>
            <w:szCs w:val="22"/>
            <w:vertAlign w:val="subscript"/>
            <w:lang w:val="en-AU"/>
          </w:rPr>
          <w:t>2</w:t>
        </w:r>
        <w:r w:rsidRPr="003A3BAF">
          <w:rPr>
            <w:rFonts w:asciiTheme="minorHAnsi" w:hAnsiTheme="minorHAnsi"/>
            <w:b/>
            <w:sz w:val="22"/>
            <w:szCs w:val="22"/>
            <w:lang w:val="en-AU"/>
          </w:rPr>
          <w:t xml:space="preserve"> observations</w:t>
        </w:r>
        <w:r>
          <w:rPr>
            <w:rFonts w:asciiTheme="minorHAnsi" w:hAnsiTheme="minorHAnsi"/>
            <w:sz w:val="22"/>
            <w:szCs w:val="22"/>
            <w:lang w:val="en-AU"/>
          </w:rPr>
          <w:t xml:space="preserve"> be handled within existing AC-VC activities, and that additional CEOS and CGMS agency participation be invited to reflect this activity as required.</w:t>
        </w:r>
      </w:ins>
    </w:p>
    <w:p w14:paraId="6CB8F573" w14:textId="77777777" w:rsidR="00680AFE" w:rsidRPr="00680AFE" w:rsidRDefault="00680AFE" w:rsidP="00EF00BD">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ins w:id="28" w:author="v03_to_v04_CHANGES" w:date="2016-10-13T11:56:00Z"/>
          <w:rFonts w:asciiTheme="minorHAnsi" w:hAnsiTheme="minorHAnsi"/>
          <w:sz w:val="22"/>
          <w:szCs w:val="22"/>
          <w:lang w:val="en-AU"/>
        </w:rPr>
      </w:pPr>
      <w:ins w:id="29" w:author="v03_to_v04_CHANGES" w:date="2016-10-13T11:56:00Z">
        <w:r w:rsidRPr="00BE1C90">
          <w:rPr>
            <w:rFonts w:asciiTheme="minorHAnsi" w:eastAsia="Calibri" w:hAnsiTheme="minorHAnsi" w:cs="Calibri"/>
            <w:sz w:val="22"/>
            <w:szCs w:val="22"/>
            <w:lang w:val="en-AU"/>
          </w:rPr>
          <w:t xml:space="preserve">CSIRO to coordinate a small team to review the GEO Work Programme contents in relation to the </w:t>
        </w:r>
        <w:r w:rsidRPr="00680AFE">
          <w:rPr>
            <w:rFonts w:asciiTheme="minorHAnsi" w:eastAsia="Calibri" w:hAnsiTheme="minorHAnsi" w:cs="Calibri"/>
            <w:b/>
            <w:sz w:val="22"/>
            <w:szCs w:val="22"/>
            <w:lang w:val="en-AU"/>
          </w:rPr>
          <w:t>UN SDGs</w:t>
        </w:r>
        <w:r>
          <w:rPr>
            <w:rFonts w:asciiTheme="minorHAnsi" w:eastAsia="Calibri" w:hAnsiTheme="minorHAnsi" w:cs="Calibri"/>
            <w:sz w:val="22"/>
            <w:szCs w:val="22"/>
            <w:lang w:val="en-AU"/>
          </w:rPr>
          <w:t xml:space="preserve"> prior to Plenary.</w:t>
        </w:r>
      </w:ins>
    </w:p>
    <w:p w14:paraId="0EAD332B" w14:textId="77777777" w:rsidR="00680AFE" w:rsidRPr="00090FE7" w:rsidRDefault="00090FE7" w:rsidP="00EF00BD">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ins w:id="30" w:author="v03_to_v04_CHANGES" w:date="2016-10-13T11:56:00Z"/>
          <w:rFonts w:asciiTheme="minorHAnsi" w:hAnsiTheme="minorHAnsi"/>
          <w:sz w:val="22"/>
          <w:szCs w:val="22"/>
          <w:lang w:val="en-AU"/>
        </w:rPr>
      </w:pPr>
      <w:ins w:id="31" w:author="v03_to_v04_CHANGES" w:date="2016-10-13T11:56:00Z">
        <w:r>
          <w:rPr>
            <w:rFonts w:asciiTheme="minorHAnsi" w:eastAsia="Calibri" w:hAnsiTheme="minorHAnsi" w:cs="Calibri"/>
            <w:sz w:val="22"/>
            <w:szCs w:val="22"/>
            <w:lang w:val="en-AU"/>
          </w:rPr>
          <w:t xml:space="preserve">SIT Chair will communicate the discussion around a </w:t>
        </w:r>
        <w:r w:rsidRPr="00090FE7">
          <w:rPr>
            <w:rFonts w:asciiTheme="minorHAnsi" w:eastAsia="Calibri" w:hAnsiTheme="minorHAnsi" w:cs="Calibri"/>
            <w:b/>
            <w:sz w:val="22"/>
            <w:szCs w:val="22"/>
            <w:lang w:val="en-AU"/>
          </w:rPr>
          <w:t>projected gap in passive microwave radiometer observations for SST</w:t>
        </w:r>
        <w:r>
          <w:rPr>
            <w:rFonts w:asciiTheme="minorHAnsi" w:eastAsia="Calibri" w:hAnsiTheme="minorHAnsi" w:cs="Calibri"/>
            <w:sz w:val="22"/>
            <w:szCs w:val="22"/>
            <w:lang w:val="en-AU"/>
          </w:rPr>
          <w:t xml:space="preserve"> to CEOS Plenary.</w:t>
        </w:r>
      </w:ins>
    </w:p>
    <w:p w14:paraId="2590ABCD" w14:textId="77777777" w:rsidR="00090FE7" w:rsidRDefault="003B52C1" w:rsidP="00EF00BD">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ins w:id="32" w:author="v03_to_v04_CHANGES" w:date="2016-10-13T11:56:00Z"/>
          <w:rFonts w:asciiTheme="minorHAnsi" w:hAnsiTheme="minorHAnsi"/>
          <w:sz w:val="22"/>
          <w:szCs w:val="22"/>
          <w:lang w:val="en-AU"/>
        </w:rPr>
      </w:pPr>
      <w:ins w:id="33" w:author="v03_to_v04_CHANGES" w:date="2016-10-13T11:56:00Z">
        <w:r>
          <w:rPr>
            <w:rFonts w:asciiTheme="minorHAnsi" w:hAnsiTheme="minorHAnsi"/>
            <w:sz w:val="22"/>
            <w:szCs w:val="22"/>
            <w:lang w:val="en-AU"/>
          </w:rPr>
          <w:t xml:space="preserve">It was agreed that the Polar Space Task Group (PSTG) covers </w:t>
        </w:r>
        <w:r w:rsidRPr="003B52C1">
          <w:rPr>
            <w:rFonts w:asciiTheme="minorHAnsi" w:hAnsiTheme="minorHAnsi"/>
            <w:b/>
            <w:sz w:val="22"/>
            <w:szCs w:val="22"/>
            <w:lang w:val="en-AU"/>
          </w:rPr>
          <w:t>polar sea-ice observations</w:t>
        </w:r>
        <w:r>
          <w:rPr>
            <w:rFonts w:asciiTheme="minorHAnsi" w:hAnsiTheme="minorHAnsi"/>
            <w:sz w:val="22"/>
            <w:szCs w:val="22"/>
            <w:lang w:val="en-AU"/>
          </w:rPr>
          <w:t xml:space="preserve"> well, but that an increase on SAR coordination may be of benefit.</w:t>
        </w:r>
      </w:ins>
    </w:p>
    <w:p w14:paraId="3A1B8D46" w14:textId="77777777" w:rsidR="005C2661" w:rsidRDefault="005C2661" w:rsidP="00EF00BD">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ins w:id="34" w:author="v03_to_v04_CHANGES" w:date="2016-10-13T11:56:00Z"/>
          <w:rFonts w:asciiTheme="minorHAnsi" w:hAnsiTheme="minorHAnsi"/>
          <w:sz w:val="22"/>
          <w:szCs w:val="22"/>
          <w:lang w:val="en-AU"/>
        </w:rPr>
      </w:pPr>
      <w:ins w:id="35" w:author="v03_to_v04_CHANGES" w:date="2016-10-13T11:56:00Z">
        <w:r>
          <w:rPr>
            <w:rFonts w:asciiTheme="minorHAnsi" w:hAnsiTheme="minorHAnsi"/>
            <w:sz w:val="22"/>
            <w:szCs w:val="22"/>
            <w:lang w:val="en-AU"/>
          </w:rPr>
          <w:t xml:space="preserve">It was agreed that if </w:t>
        </w:r>
        <w:r w:rsidRPr="005C2661">
          <w:rPr>
            <w:rFonts w:asciiTheme="minorHAnsi" w:hAnsiTheme="minorHAnsi"/>
            <w:b/>
            <w:sz w:val="22"/>
            <w:szCs w:val="22"/>
            <w:lang w:val="en-AU"/>
          </w:rPr>
          <w:t>a new VC was to be proposed</w:t>
        </w:r>
        <w:r>
          <w:rPr>
            <w:rFonts w:asciiTheme="minorHAnsi" w:hAnsiTheme="minorHAnsi"/>
            <w:sz w:val="22"/>
            <w:szCs w:val="22"/>
            <w:lang w:val="en-AU"/>
          </w:rPr>
          <w:t xml:space="preserve"> (e.g. in relation to CO</w:t>
        </w:r>
        <w:r w:rsidRPr="002A5998">
          <w:rPr>
            <w:rFonts w:asciiTheme="minorHAnsi" w:hAnsiTheme="minorHAnsi"/>
            <w:sz w:val="22"/>
            <w:szCs w:val="22"/>
            <w:vertAlign w:val="subscript"/>
            <w:lang w:val="en-AU"/>
          </w:rPr>
          <w:t>2</w:t>
        </w:r>
        <w:r>
          <w:rPr>
            <w:rFonts w:asciiTheme="minorHAnsi" w:hAnsiTheme="minorHAnsi"/>
            <w:sz w:val="22"/>
            <w:szCs w:val="22"/>
            <w:lang w:val="en-AU"/>
          </w:rPr>
          <w:t xml:space="preserve"> or polar sea-ice observations) that the existing CEOS VC process paper should be followed.</w:t>
        </w:r>
      </w:ins>
    </w:p>
    <w:p w14:paraId="4E0779F1" w14:textId="77777777" w:rsidR="00E04808" w:rsidRPr="001F46FD" w:rsidRDefault="001F46FD" w:rsidP="001F46FD">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ins w:id="36" w:author="v03_to_v04_CHANGES" w:date="2016-10-13T11:56:00Z"/>
          <w:rFonts w:asciiTheme="minorHAnsi" w:hAnsiTheme="minorHAnsi"/>
          <w:sz w:val="22"/>
          <w:szCs w:val="22"/>
        </w:rPr>
      </w:pPr>
      <w:ins w:id="37" w:author="v03_to_v04_CHANGES" w:date="2016-10-13T11:56:00Z">
        <w:r w:rsidRPr="001F46FD">
          <w:rPr>
            <w:rFonts w:asciiTheme="minorHAnsi" w:hAnsiTheme="minorHAnsi"/>
            <w:bCs/>
            <w:sz w:val="22"/>
            <w:szCs w:val="22"/>
            <w:lang w:val="en-AU"/>
          </w:rPr>
          <w:t xml:space="preserve">The </w:t>
        </w:r>
        <w:r w:rsidRPr="00CD6331">
          <w:rPr>
            <w:rFonts w:asciiTheme="minorHAnsi" w:hAnsiTheme="minorHAnsi"/>
            <w:b/>
            <w:bCs/>
            <w:sz w:val="22"/>
            <w:szCs w:val="22"/>
            <w:lang w:val="en-AU"/>
          </w:rPr>
          <w:t>COVERAGE proposal</w:t>
        </w:r>
        <w:r w:rsidRPr="001F46FD">
          <w:rPr>
            <w:rFonts w:asciiTheme="minorHAnsi" w:hAnsiTheme="minorHAnsi"/>
            <w:bCs/>
            <w:sz w:val="22"/>
            <w:szCs w:val="22"/>
            <w:lang w:val="en-AU"/>
          </w:rPr>
          <w:t xml:space="preserve"> was well received</w:t>
        </w:r>
        <w:r>
          <w:rPr>
            <w:rFonts w:asciiTheme="minorHAnsi" w:hAnsiTheme="minorHAnsi"/>
            <w:bCs/>
            <w:sz w:val="22"/>
            <w:szCs w:val="22"/>
            <w:lang w:val="en-AU"/>
          </w:rPr>
          <w:t xml:space="preserve"> overall</w:t>
        </w:r>
        <w:r w:rsidRPr="001F46FD">
          <w:rPr>
            <w:rFonts w:asciiTheme="minorHAnsi" w:hAnsiTheme="minorHAnsi"/>
            <w:bCs/>
            <w:sz w:val="22"/>
            <w:szCs w:val="22"/>
            <w:lang w:val="en-AU"/>
          </w:rPr>
          <w:t xml:space="preserve">, and it was agreed that the </w:t>
        </w:r>
        <w:r>
          <w:rPr>
            <w:rFonts w:asciiTheme="minorHAnsi" w:hAnsiTheme="minorHAnsi"/>
            <w:bCs/>
            <w:sz w:val="22"/>
            <w:szCs w:val="22"/>
            <w:lang w:val="en-AU"/>
          </w:rPr>
          <w:t>o</w:t>
        </w:r>
        <w:r w:rsidR="002B33A4" w:rsidRPr="001F46FD">
          <w:rPr>
            <w:rFonts w:asciiTheme="minorHAnsi" w:hAnsiTheme="minorHAnsi"/>
            <w:bCs/>
            <w:sz w:val="22"/>
            <w:szCs w:val="22"/>
            <w:lang w:val="en-AU"/>
          </w:rPr>
          <w:t xml:space="preserve">cean VCs will review </w:t>
        </w:r>
        <w:r w:rsidR="00005A3F">
          <w:rPr>
            <w:rFonts w:asciiTheme="minorHAnsi" w:hAnsiTheme="minorHAnsi"/>
            <w:bCs/>
            <w:sz w:val="22"/>
            <w:szCs w:val="22"/>
            <w:lang w:val="en-AU"/>
          </w:rPr>
          <w:t xml:space="preserve">it, </w:t>
        </w:r>
        <w:r w:rsidR="002B33A4" w:rsidRPr="001F46FD">
          <w:rPr>
            <w:rFonts w:asciiTheme="minorHAnsi" w:hAnsiTheme="minorHAnsi"/>
            <w:bCs/>
            <w:sz w:val="22"/>
            <w:szCs w:val="22"/>
            <w:lang w:val="en-AU"/>
          </w:rPr>
          <w:t>liaise with the team</w:t>
        </w:r>
        <w:r w:rsidR="00005A3F">
          <w:rPr>
            <w:rFonts w:asciiTheme="minorHAnsi" w:hAnsiTheme="minorHAnsi"/>
            <w:bCs/>
            <w:sz w:val="22"/>
            <w:szCs w:val="22"/>
            <w:lang w:val="en-AU"/>
          </w:rPr>
          <w:t xml:space="preserve">, and </w:t>
        </w:r>
        <w:r w:rsidR="002B33A4" w:rsidRPr="001F46FD">
          <w:rPr>
            <w:rFonts w:asciiTheme="minorHAnsi" w:hAnsiTheme="minorHAnsi"/>
            <w:bCs/>
            <w:sz w:val="22"/>
            <w:szCs w:val="22"/>
            <w:lang w:val="en-AU"/>
          </w:rPr>
          <w:t>bring an update to SIT-32 (</w:t>
        </w:r>
        <w:r w:rsidR="00005A3F">
          <w:rPr>
            <w:rFonts w:asciiTheme="minorHAnsi" w:hAnsiTheme="minorHAnsi"/>
            <w:bCs/>
            <w:sz w:val="22"/>
            <w:szCs w:val="22"/>
            <w:lang w:val="en-AU"/>
          </w:rPr>
          <w:t xml:space="preserve">including via a special </w:t>
        </w:r>
        <w:r w:rsidR="002B33A4" w:rsidRPr="001F46FD">
          <w:rPr>
            <w:rFonts w:asciiTheme="minorHAnsi" w:hAnsiTheme="minorHAnsi"/>
            <w:bCs/>
            <w:sz w:val="22"/>
            <w:szCs w:val="22"/>
            <w:lang w:val="en-AU"/>
          </w:rPr>
          <w:t>Plenary session</w:t>
        </w:r>
        <w:r w:rsidR="00005A3F">
          <w:rPr>
            <w:rFonts w:asciiTheme="minorHAnsi" w:hAnsiTheme="minorHAnsi"/>
            <w:bCs/>
            <w:sz w:val="22"/>
            <w:szCs w:val="22"/>
            <w:lang w:val="en-AU"/>
          </w:rPr>
          <w:t xml:space="preserve"> if required</w:t>
        </w:r>
        <w:r w:rsidR="002B33A4" w:rsidRPr="001F46FD">
          <w:rPr>
            <w:rFonts w:asciiTheme="minorHAnsi" w:hAnsiTheme="minorHAnsi"/>
            <w:bCs/>
            <w:sz w:val="22"/>
            <w:szCs w:val="22"/>
            <w:lang w:val="en-AU"/>
          </w:rPr>
          <w:t>)</w:t>
        </w:r>
        <w:r w:rsidR="00005A3F">
          <w:rPr>
            <w:rFonts w:asciiTheme="minorHAnsi" w:hAnsiTheme="minorHAnsi"/>
            <w:bCs/>
            <w:sz w:val="22"/>
            <w:szCs w:val="22"/>
            <w:lang w:val="en-AU"/>
          </w:rPr>
          <w:t>.</w:t>
        </w:r>
      </w:ins>
    </w:p>
    <w:p w14:paraId="0FDDDF48" w14:textId="77777777" w:rsidR="005C2661" w:rsidRDefault="00C21959" w:rsidP="00EF00BD">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ins w:id="38" w:author="v03_to_v04_CHANGES" w:date="2016-10-13T11:56:00Z"/>
          <w:rFonts w:asciiTheme="minorHAnsi" w:hAnsiTheme="minorHAnsi"/>
          <w:sz w:val="22"/>
          <w:szCs w:val="22"/>
          <w:lang w:val="en-AU"/>
        </w:rPr>
      </w:pPr>
      <w:ins w:id="39" w:author="v03_to_v04_CHANGES" w:date="2016-10-13T11:56:00Z">
        <w:r>
          <w:rPr>
            <w:rFonts w:asciiTheme="minorHAnsi" w:hAnsiTheme="minorHAnsi"/>
            <w:sz w:val="22"/>
            <w:szCs w:val="22"/>
            <w:lang w:val="en-AU"/>
          </w:rPr>
          <w:t xml:space="preserve">WGClimate is coordination the preparation and review of a </w:t>
        </w:r>
        <w:r w:rsidR="0051489E">
          <w:rPr>
            <w:rFonts w:asciiTheme="minorHAnsi" w:hAnsiTheme="minorHAnsi"/>
            <w:b/>
            <w:sz w:val="22"/>
            <w:szCs w:val="22"/>
            <w:lang w:val="en-AU"/>
          </w:rPr>
          <w:t>space agency s</w:t>
        </w:r>
        <w:r w:rsidRPr="00C21959">
          <w:rPr>
            <w:rFonts w:asciiTheme="minorHAnsi" w:hAnsiTheme="minorHAnsi"/>
            <w:b/>
            <w:sz w:val="22"/>
            <w:szCs w:val="22"/>
            <w:lang w:val="en-AU"/>
          </w:rPr>
          <w:t>tatement to SBSTA for COP22</w:t>
        </w:r>
        <w:r>
          <w:rPr>
            <w:rFonts w:asciiTheme="minorHAnsi" w:hAnsiTheme="minorHAnsi"/>
            <w:sz w:val="22"/>
            <w:szCs w:val="22"/>
            <w:lang w:val="en-AU"/>
          </w:rPr>
          <w:t>, and will also prepare a poster for the event.</w:t>
        </w:r>
      </w:ins>
    </w:p>
    <w:p w14:paraId="220D4E81" w14:textId="4DCB80A2" w:rsidR="000E5940" w:rsidRPr="002E33AA" w:rsidRDefault="004125EB" w:rsidP="000E5940">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del w:id="40" w:author="v03_to_v04_CHANGES" w:date="2016-10-13T11:56:00Z"/>
          <w:rFonts w:asciiTheme="minorHAnsi" w:hAnsiTheme="minorHAnsi"/>
          <w:sz w:val="22"/>
          <w:szCs w:val="22"/>
          <w:highlight w:val="yellow"/>
          <w:lang w:val="en-AU"/>
        </w:rPr>
      </w:pPr>
      <w:ins w:id="41" w:author="v03_to_v04_CHANGES" w:date="2016-10-13T11:56:00Z">
        <w:r>
          <w:rPr>
            <w:rFonts w:asciiTheme="minorHAnsi" w:hAnsiTheme="minorHAnsi"/>
            <w:sz w:val="22"/>
            <w:szCs w:val="22"/>
            <w:lang w:val="en-AU"/>
          </w:rPr>
          <w:t xml:space="preserve">It was noted that the </w:t>
        </w:r>
        <w:r w:rsidRPr="008B5EC9">
          <w:rPr>
            <w:rFonts w:asciiTheme="minorHAnsi" w:hAnsiTheme="minorHAnsi"/>
            <w:b/>
            <w:sz w:val="22"/>
            <w:szCs w:val="22"/>
            <w:lang w:val="en-AU"/>
          </w:rPr>
          <w:t>CEOS Chair 2018</w:t>
        </w:r>
        <w:r>
          <w:rPr>
            <w:rFonts w:asciiTheme="minorHAnsi" w:hAnsiTheme="minorHAnsi"/>
            <w:sz w:val="22"/>
            <w:szCs w:val="22"/>
            <w:lang w:val="en-AU"/>
          </w:rPr>
          <w:t xml:space="preserve">, as well as </w:t>
        </w:r>
        <w:r w:rsidRPr="008B5EC9">
          <w:rPr>
            <w:rFonts w:asciiTheme="minorHAnsi" w:hAnsiTheme="minorHAnsi"/>
            <w:b/>
            <w:sz w:val="22"/>
            <w:szCs w:val="22"/>
            <w:lang w:val="en-AU"/>
          </w:rPr>
          <w:t>CEO and DCEO</w:t>
        </w:r>
        <w:r>
          <w:rPr>
            <w:rFonts w:asciiTheme="minorHAnsi" w:hAnsiTheme="minorHAnsi"/>
            <w:sz w:val="22"/>
            <w:szCs w:val="22"/>
            <w:lang w:val="en-AU"/>
          </w:rPr>
          <w:t xml:space="preserve"> candidates to assume these offices no later than end 2017 need to be identified.</w:t>
        </w:r>
      </w:ins>
      <w:del w:id="42" w:author="v03_to_v04_CHANGES" w:date="2016-10-13T11:56:00Z">
        <w:r w:rsidR="000E5940" w:rsidRPr="002E33AA">
          <w:rPr>
            <w:rFonts w:asciiTheme="minorHAnsi" w:hAnsiTheme="minorHAnsi"/>
            <w:sz w:val="22"/>
            <w:szCs w:val="22"/>
            <w:highlight w:val="yellow"/>
            <w:lang w:val="en-AU"/>
          </w:rPr>
          <w:delText>TBA</w:delText>
        </w:r>
        <w:r w:rsidR="002E33AA" w:rsidRPr="002E33AA">
          <w:rPr>
            <w:rFonts w:asciiTheme="minorHAnsi" w:hAnsiTheme="minorHAnsi"/>
            <w:sz w:val="22"/>
            <w:szCs w:val="22"/>
            <w:highlight w:val="yellow"/>
            <w:lang w:val="en-AU"/>
          </w:rPr>
          <w:delText xml:space="preserve"> from the actions and summary slides.</w:delText>
        </w:r>
      </w:del>
    </w:p>
    <w:p w14:paraId="46C45F41" w14:textId="77777777" w:rsidR="000E5940" w:rsidRPr="007767D6" w:rsidRDefault="000E5940" w:rsidP="000E5940">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del w:id="43" w:author="v03_to_v04_CHANGES" w:date="2016-10-13T11:56:00Z"/>
          <w:rFonts w:asciiTheme="minorHAnsi" w:hAnsiTheme="minorHAnsi"/>
          <w:sz w:val="22"/>
          <w:szCs w:val="22"/>
          <w:lang w:val="en-AU"/>
        </w:rPr>
      </w:pPr>
    </w:p>
    <w:p w14:paraId="425DC2F7" w14:textId="77777777" w:rsidR="000E5940" w:rsidRDefault="000E5940" w:rsidP="00EF00BD">
      <w:pPr>
        <w:pStyle w:val="ListParagraph"/>
        <w:numPr>
          <w:ilvl w:val="0"/>
          <w:numId w:val="59"/>
        </w:numPr>
        <w:pBdr>
          <w:top w:val="single" w:sz="4" w:space="1" w:color="000000"/>
          <w:left w:val="single" w:sz="4" w:space="4" w:color="000000"/>
          <w:bottom w:val="single" w:sz="4" w:space="1" w:color="000000"/>
          <w:right w:val="single" w:sz="4" w:space="4" w:color="000000"/>
        </w:pBdr>
        <w:shd w:val="clear" w:color="auto" w:fill="FBE4D5" w:themeFill="accent2" w:themeFillTint="33"/>
        <w:rPr>
          <w:rFonts w:asciiTheme="minorHAnsi" w:hAnsiTheme="minorHAnsi"/>
          <w:sz w:val="22"/>
          <w:lang w:val="en-AU"/>
          <w:rPrChange w:id="44" w:author="v03_to_v04_CHANGES" w:date="2016-10-13T11:56:00Z">
            <w:rPr>
              <w:rFonts w:asciiTheme="minorHAnsi" w:hAnsiTheme="minorHAnsi"/>
              <w:lang w:val="en-AU"/>
            </w:rPr>
          </w:rPrChange>
        </w:rPr>
        <w:pPrChange w:id="45" w:author="v03_to_v04_CHANGES" w:date="2016-10-13T11:56:00Z">
          <w:pPr/>
        </w:pPrChange>
      </w:pPr>
    </w:p>
    <w:p w14:paraId="38422AC0" w14:textId="32B8BB76" w:rsidR="00C657DD" w:rsidRDefault="00C657DD">
      <w:pPr>
        <w:rPr>
          <w:rFonts w:ascii="Arial" w:eastAsia="Arial" w:hAnsi="Arial" w:cs="Arial"/>
          <w:b/>
          <w:lang w:val="en-AU"/>
        </w:rPr>
      </w:pPr>
      <w:r>
        <w:rPr>
          <w:lang w:val="en-AU"/>
        </w:rPr>
        <w:br w:type="page"/>
      </w:r>
    </w:p>
    <w:p w14:paraId="5D6ED899" w14:textId="77777777" w:rsidR="009677A6" w:rsidRPr="000C3E5C" w:rsidRDefault="000658C7" w:rsidP="00160968">
      <w:pPr>
        <w:pStyle w:val="Heading1"/>
        <w:spacing w:before="360" w:after="120"/>
        <w:ind w:left="357" w:hanging="357"/>
        <w:rPr>
          <w:lang w:val="en-AU"/>
        </w:rPr>
      </w:pPr>
      <w:r w:rsidRPr="000C3E5C">
        <w:rPr>
          <w:lang w:val="en-AU"/>
        </w:rPr>
        <w:lastRenderedPageBreak/>
        <w:t>Welcome and Opening Remarks</w:t>
      </w:r>
    </w:p>
    <w:p w14:paraId="2017848E" w14:textId="566E37BA" w:rsidR="009677A6" w:rsidRPr="00137ED1" w:rsidRDefault="000658C7" w:rsidP="00E4073C">
      <w:pPr>
        <w:spacing w:before="120" w:after="120"/>
        <w:jc w:val="both"/>
        <w:rPr>
          <w:rFonts w:asciiTheme="minorHAnsi" w:hAnsiTheme="minorHAnsi"/>
          <w:lang w:val="en-AU"/>
        </w:rPr>
      </w:pPr>
      <w:r w:rsidRPr="00137ED1">
        <w:rPr>
          <w:rFonts w:asciiTheme="minorHAnsi" w:eastAsia="Calibri" w:hAnsiTheme="minorHAnsi" w:cs="Calibri"/>
          <w:sz w:val="22"/>
          <w:szCs w:val="22"/>
          <w:lang w:val="en-AU"/>
        </w:rPr>
        <w:t>Stephen Briggs (SIT Chair</w:t>
      </w:r>
      <w:r w:rsidR="007B4E4B">
        <w:rPr>
          <w:rFonts w:asciiTheme="minorHAnsi" w:eastAsia="Calibri" w:hAnsiTheme="minorHAnsi" w:cs="Calibri"/>
          <w:sz w:val="22"/>
          <w:szCs w:val="22"/>
          <w:lang w:val="en-AU"/>
        </w:rPr>
        <w:t>/ESA</w:t>
      </w:r>
      <w:r w:rsidRPr="00137ED1">
        <w:rPr>
          <w:rFonts w:asciiTheme="minorHAnsi" w:eastAsia="Calibri" w:hAnsiTheme="minorHAnsi" w:cs="Calibri"/>
          <w:sz w:val="22"/>
          <w:szCs w:val="22"/>
          <w:lang w:val="en-AU"/>
        </w:rPr>
        <w:t>) welcomed all participants attending the 2016 SIT Technical Workshop in person and via web-conferencing. He summarised the overall structure and agenda for the workshop.</w:t>
      </w:r>
    </w:p>
    <w:p w14:paraId="41450338" w14:textId="628B1787" w:rsidR="009677A6" w:rsidRPr="00137ED1" w:rsidRDefault="000658C7" w:rsidP="000E5940">
      <w:pPr>
        <w:numPr>
          <w:ilvl w:val="0"/>
          <w:numId w:val="3"/>
        </w:numPr>
        <w:ind w:hanging="360"/>
        <w:contextualSpacing/>
        <w:jc w:val="both"/>
        <w:rPr>
          <w:rFonts w:asciiTheme="minorHAnsi" w:eastAsia="Calibri" w:hAnsiTheme="minorHAnsi" w:cs="Calibri"/>
          <w:sz w:val="22"/>
          <w:szCs w:val="22"/>
          <w:lang w:val="en-AU"/>
        </w:rPr>
      </w:pPr>
      <w:r w:rsidRPr="00137ED1">
        <w:rPr>
          <w:rFonts w:asciiTheme="minorHAnsi" w:eastAsia="Calibri" w:hAnsiTheme="minorHAnsi" w:cs="Calibri"/>
          <w:sz w:val="22"/>
          <w:szCs w:val="22"/>
          <w:lang w:val="en-AU"/>
        </w:rPr>
        <w:t>Advancement of the CEOS Virtual Constellations (VCs) and Working Groups (WGs)</w:t>
      </w:r>
      <w:r w:rsidR="007F7BF3">
        <w:rPr>
          <w:rFonts w:asciiTheme="minorHAnsi" w:eastAsia="Calibri" w:hAnsiTheme="minorHAnsi" w:cs="Calibri"/>
          <w:sz w:val="22"/>
          <w:szCs w:val="22"/>
          <w:lang w:val="en-AU"/>
        </w:rPr>
        <w:t>;</w:t>
      </w:r>
    </w:p>
    <w:p w14:paraId="0F995333" w14:textId="1801BB46" w:rsidR="009677A6" w:rsidRPr="00137ED1" w:rsidRDefault="000658C7" w:rsidP="000E5940">
      <w:pPr>
        <w:numPr>
          <w:ilvl w:val="0"/>
          <w:numId w:val="3"/>
        </w:numPr>
        <w:ind w:hanging="360"/>
        <w:contextualSpacing/>
        <w:jc w:val="both"/>
        <w:rPr>
          <w:rFonts w:asciiTheme="minorHAnsi" w:eastAsia="Calibri" w:hAnsiTheme="minorHAnsi" w:cs="Calibri"/>
          <w:sz w:val="22"/>
          <w:szCs w:val="22"/>
          <w:lang w:val="en-AU"/>
        </w:rPr>
      </w:pPr>
      <w:r w:rsidRPr="00137ED1">
        <w:rPr>
          <w:rFonts w:asciiTheme="minorHAnsi" w:eastAsia="Calibri" w:hAnsiTheme="minorHAnsi" w:cs="Calibri"/>
          <w:sz w:val="22"/>
          <w:szCs w:val="22"/>
          <w:lang w:val="en-AU"/>
        </w:rPr>
        <w:t>Debate of the preliminary conclusions and recommendations of the two Ad-hoc Teams established by CEOS Chair for 2016 – on Future Data Architectures and Non-meteorological Applications of Next-gene</w:t>
      </w:r>
      <w:r w:rsidR="007F7BF3">
        <w:rPr>
          <w:rFonts w:asciiTheme="minorHAnsi" w:eastAsia="Calibri" w:hAnsiTheme="minorHAnsi" w:cs="Calibri"/>
          <w:sz w:val="22"/>
          <w:szCs w:val="22"/>
          <w:lang w:val="en-AU"/>
        </w:rPr>
        <w:t>ration Geostationary Satellites;</w:t>
      </w:r>
    </w:p>
    <w:p w14:paraId="08199137" w14:textId="77777777" w:rsidR="009677A6" w:rsidRPr="00137ED1" w:rsidRDefault="000658C7" w:rsidP="000E5940">
      <w:pPr>
        <w:numPr>
          <w:ilvl w:val="0"/>
          <w:numId w:val="3"/>
        </w:numPr>
        <w:ind w:hanging="360"/>
        <w:contextualSpacing/>
        <w:jc w:val="both"/>
        <w:rPr>
          <w:rFonts w:asciiTheme="minorHAnsi" w:eastAsia="Calibri" w:hAnsiTheme="minorHAnsi" w:cs="Calibri"/>
          <w:sz w:val="22"/>
          <w:szCs w:val="22"/>
          <w:lang w:val="en-AU"/>
        </w:rPr>
      </w:pPr>
      <w:r w:rsidRPr="00137ED1">
        <w:rPr>
          <w:rFonts w:asciiTheme="minorHAnsi" w:eastAsia="Calibri" w:hAnsiTheme="minorHAnsi" w:cs="Calibri"/>
          <w:sz w:val="22"/>
          <w:szCs w:val="22"/>
          <w:lang w:val="en-AU"/>
        </w:rPr>
        <w:t>Review progress and status across key thematic areas of the Expected Outcomes, in particular items due for decision or action at Plenary:</w:t>
      </w:r>
    </w:p>
    <w:p w14:paraId="57E49B9C" w14:textId="13129887" w:rsidR="009677A6" w:rsidRPr="00137ED1" w:rsidRDefault="000658C7" w:rsidP="000E5940">
      <w:pPr>
        <w:pStyle w:val="ListParagraph"/>
        <w:numPr>
          <w:ilvl w:val="0"/>
          <w:numId w:val="5"/>
        </w:numPr>
        <w:spacing w:before="120" w:after="120"/>
        <w:jc w:val="both"/>
        <w:rPr>
          <w:rFonts w:asciiTheme="minorHAnsi" w:hAnsiTheme="minorHAnsi"/>
          <w:lang w:val="en-AU"/>
        </w:rPr>
      </w:pPr>
      <w:r w:rsidRPr="00137ED1">
        <w:rPr>
          <w:rFonts w:asciiTheme="minorHAnsi" w:eastAsia="Calibri" w:hAnsiTheme="minorHAnsi" w:cs="Calibri"/>
          <w:sz w:val="22"/>
          <w:szCs w:val="22"/>
          <w:lang w:val="en-AU"/>
        </w:rPr>
        <w:t>Climate Monitoring, Research, and Services</w:t>
      </w:r>
      <w:ins w:id="46" w:author="v03_to_v04_CHANGES" w:date="2016-10-13T11:56:00Z">
        <w:r w:rsidR="007F7BF3">
          <w:rPr>
            <w:rFonts w:asciiTheme="minorHAnsi" w:eastAsia="Calibri" w:hAnsiTheme="minorHAnsi" w:cs="Calibri"/>
            <w:sz w:val="22"/>
            <w:szCs w:val="22"/>
            <w:lang w:val="en-AU"/>
          </w:rPr>
          <w:t>;</w:t>
        </w:r>
      </w:ins>
      <w:del w:id="47" w:author="v03_to_v04_CHANGES" w:date="2016-10-13T11:56:00Z">
        <w:r w:rsidRPr="00137ED1">
          <w:rPr>
            <w:rFonts w:asciiTheme="minorHAnsi" w:eastAsia="Calibri" w:hAnsiTheme="minorHAnsi" w:cs="Calibri"/>
            <w:sz w:val="22"/>
            <w:szCs w:val="22"/>
            <w:lang w:val="en-AU"/>
          </w:rPr>
          <w:delText xml:space="preserve"> (incl. WGClimate)</w:delText>
        </w:r>
        <w:r w:rsidR="007F7BF3">
          <w:rPr>
            <w:rFonts w:asciiTheme="minorHAnsi" w:eastAsia="Calibri" w:hAnsiTheme="minorHAnsi" w:cs="Calibri"/>
            <w:sz w:val="22"/>
            <w:szCs w:val="22"/>
            <w:lang w:val="en-AU"/>
          </w:rPr>
          <w:delText>;</w:delText>
        </w:r>
      </w:del>
    </w:p>
    <w:p w14:paraId="78328516" w14:textId="565EA9CE" w:rsidR="009677A6" w:rsidRPr="00137ED1" w:rsidRDefault="000658C7" w:rsidP="000E5940">
      <w:pPr>
        <w:pStyle w:val="ListParagraph"/>
        <w:numPr>
          <w:ilvl w:val="0"/>
          <w:numId w:val="5"/>
        </w:numPr>
        <w:spacing w:before="120" w:after="120"/>
        <w:jc w:val="both"/>
        <w:rPr>
          <w:rFonts w:asciiTheme="minorHAnsi" w:hAnsiTheme="minorHAnsi"/>
          <w:lang w:val="en-AU"/>
        </w:rPr>
      </w:pPr>
      <w:r w:rsidRPr="00137ED1">
        <w:rPr>
          <w:rFonts w:asciiTheme="minorHAnsi" w:eastAsia="Calibri" w:hAnsiTheme="minorHAnsi" w:cs="Calibri"/>
          <w:sz w:val="22"/>
          <w:szCs w:val="22"/>
          <w:lang w:val="en-AU"/>
        </w:rPr>
        <w:t>Carbon Observations, Including Forested Regions (incl. GFOI and SDCG, Carbon Strategy) – with a Carbon Strategy side meeting proposed f</w:t>
      </w:r>
      <w:r w:rsidR="007F7BF3">
        <w:rPr>
          <w:rFonts w:asciiTheme="minorHAnsi" w:eastAsia="Calibri" w:hAnsiTheme="minorHAnsi" w:cs="Calibri"/>
          <w:sz w:val="22"/>
          <w:szCs w:val="22"/>
          <w:lang w:val="en-AU"/>
        </w:rPr>
        <w:t>or Monday 12</w:t>
      </w:r>
      <w:r w:rsidR="007F7BF3" w:rsidRPr="007F7BF3">
        <w:rPr>
          <w:rFonts w:asciiTheme="minorHAnsi" w:eastAsia="Calibri" w:hAnsiTheme="minorHAnsi" w:cs="Calibri"/>
          <w:sz w:val="22"/>
          <w:szCs w:val="22"/>
          <w:vertAlign w:val="superscript"/>
          <w:lang w:val="en-AU"/>
        </w:rPr>
        <w:t>th</w:t>
      </w:r>
      <w:r w:rsidR="007F7BF3">
        <w:rPr>
          <w:rFonts w:asciiTheme="minorHAnsi" w:eastAsia="Calibri" w:hAnsiTheme="minorHAnsi" w:cs="Calibri"/>
          <w:sz w:val="22"/>
          <w:szCs w:val="22"/>
          <w:lang w:val="en-AU"/>
        </w:rPr>
        <w:t>;</w:t>
      </w:r>
    </w:p>
    <w:p w14:paraId="45289FE4" w14:textId="08A51E47" w:rsidR="009677A6" w:rsidRPr="00137ED1" w:rsidRDefault="000658C7" w:rsidP="000E5940">
      <w:pPr>
        <w:pStyle w:val="ListParagraph"/>
        <w:numPr>
          <w:ilvl w:val="0"/>
          <w:numId w:val="5"/>
        </w:numPr>
        <w:spacing w:before="120" w:after="120"/>
        <w:jc w:val="both"/>
        <w:rPr>
          <w:rFonts w:asciiTheme="minorHAnsi" w:hAnsiTheme="minorHAnsi"/>
          <w:lang w:val="en-AU"/>
        </w:rPr>
      </w:pPr>
      <w:r w:rsidRPr="00137ED1">
        <w:rPr>
          <w:rFonts w:asciiTheme="minorHAnsi" w:eastAsia="Calibri" w:hAnsiTheme="minorHAnsi" w:cs="Calibri"/>
          <w:sz w:val="22"/>
          <w:szCs w:val="22"/>
          <w:lang w:val="en-AU"/>
        </w:rPr>
        <w:t>Observations for Agriculture (incl. GEOGLAM)</w:t>
      </w:r>
      <w:r w:rsidR="007F7BF3">
        <w:rPr>
          <w:rFonts w:asciiTheme="minorHAnsi" w:eastAsia="Calibri" w:hAnsiTheme="minorHAnsi" w:cs="Calibri"/>
          <w:sz w:val="22"/>
          <w:szCs w:val="22"/>
          <w:lang w:val="en-AU"/>
        </w:rPr>
        <w:t>;</w:t>
      </w:r>
    </w:p>
    <w:p w14:paraId="428AD441" w14:textId="4B722612" w:rsidR="009677A6" w:rsidRPr="00137ED1" w:rsidRDefault="000658C7" w:rsidP="000E5940">
      <w:pPr>
        <w:pStyle w:val="ListParagraph"/>
        <w:numPr>
          <w:ilvl w:val="0"/>
          <w:numId w:val="5"/>
        </w:numPr>
        <w:spacing w:before="120" w:after="120"/>
        <w:jc w:val="both"/>
        <w:rPr>
          <w:rFonts w:asciiTheme="minorHAnsi" w:hAnsiTheme="minorHAnsi"/>
          <w:lang w:val="en-AU"/>
        </w:rPr>
      </w:pPr>
      <w:r w:rsidRPr="00137ED1">
        <w:rPr>
          <w:rFonts w:asciiTheme="minorHAnsi" w:eastAsia="Calibri" w:hAnsiTheme="minorHAnsi" w:cs="Calibri"/>
          <w:sz w:val="22"/>
          <w:szCs w:val="22"/>
          <w:lang w:val="en-AU"/>
        </w:rPr>
        <w:t>Observations for Disasters</w:t>
      </w:r>
      <w:ins w:id="48" w:author="v03_to_v04_CHANGES" w:date="2016-10-13T11:56:00Z">
        <w:r w:rsidR="007F7BF3">
          <w:rPr>
            <w:rFonts w:asciiTheme="minorHAnsi" w:eastAsia="Calibri" w:hAnsiTheme="minorHAnsi" w:cs="Calibri"/>
            <w:sz w:val="22"/>
            <w:szCs w:val="22"/>
            <w:lang w:val="en-AU"/>
          </w:rPr>
          <w:t>;</w:t>
        </w:r>
      </w:ins>
      <w:del w:id="49" w:author="v03_to_v04_CHANGES" w:date="2016-10-13T11:56:00Z">
        <w:r w:rsidRPr="00137ED1">
          <w:rPr>
            <w:rFonts w:asciiTheme="minorHAnsi" w:eastAsia="Calibri" w:hAnsiTheme="minorHAnsi" w:cs="Calibri"/>
            <w:sz w:val="22"/>
            <w:szCs w:val="22"/>
            <w:lang w:val="en-AU"/>
          </w:rPr>
          <w:delText xml:space="preserve"> (incl. WGDisasters)</w:delText>
        </w:r>
        <w:r w:rsidR="007F7BF3">
          <w:rPr>
            <w:rFonts w:asciiTheme="minorHAnsi" w:eastAsia="Calibri" w:hAnsiTheme="minorHAnsi" w:cs="Calibri"/>
            <w:sz w:val="22"/>
            <w:szCs w:val="22"/>
            <w:lang w:val="en-AU"/>
          </w:rPr>
          <w:delText>;</w:delText>
        </w:r>
      </w:del>
    </w:p>
    <w:p w14:paraId="62FDA710" w14:textId="7DA7E1D4" w:rsidR="009677A6" w:rsidRPr="00137ED1" w:rsidRDefault="000658C7" w:rsidP="000E5940">
      <w:pPr>
        <w:pStyle w:val="ListParagraph"/>
        <w:numPr>
          <w:ilvl w:val="0"/>
          <w:numId w:val="5"/>
        </w:numPr>
        <w:spacing w:before="120" w:after="120"/>
        <w:jc w:val="both"/>
        <w:rPr>
          <w:rFonts w:asciiTheme="minorHAnsi" w:hAnsiTheme="minorHAnsi"/>
          <w:lang w:val="en-AU"/>
        </w:rPr>
      </w:pPr>
      <w:r w:rsidRPr="00137ED1">
        <w:rPr>
          <w:rFonts w:asciiTheme="minorHAnsi" w:eastAsia="Calibri" w:hAnsiTheme="minorHAnsi" w:cs="Calibri"/>
          <w:sz w:val="22"/>
          <w:szCs w:val="22"/>
          <w:lang w:val="en-AU"/>
        </w:rPr>
        <w:t>Observations for Water</w:t>
      </w:r>
      <w:r w:rsidR="007F7BF3">
        <w:rPr>
          <w:rFonts w:asciiTheme="minorHAnsi" w:eastAsia="Calibri" w:hAnsiTheme="minorHAnsi" w:cs="Calibri"/>
          <w:sz w:val="22"/>
          <w:szCs w:val="22"/>
          <w:lang w:val="en-AU"/>
        </w:rPr>
        <w:t>;</w:t>
      </w:r>
    </w:p>
    <w:p w14:paraId="37FF0EC5" w14:textId="752B4EC3" w:rsidR="009677A6" w:rsidRPr="00137ED1" w:rsidRDefault="000658C7" w:rsidP="000E5940">
      <w:pPr>
        <w:pStyle w:val="ListParagraph"/>
        <w:numPr>
          <w:ilvl w:val="0"/>
          <w:numId w:val="5"/>
        </w:numPr>
        <w:spacing w:before="120" w:after="120"/>
        <w:jc w:val="both"/>
        <w:rPr>
          <w:rFonts w:asciiTheme="minorHAnsi" w:hAnsiTheme="minorHAnsi"/>
          <w:lang w:val="en-AU"/>
        </w:rPr>
      </w:pPr>
      <w:r w:rsidRPr="00137ED1">
        <w:rPr>
          <w:rFonts w:asciiTheme="minorHAnsi" w:eastAsia="Calibri" w:hAnsiTheme="minorHAnsi" w:cs="Calibri"/>
          <w:sz w:val="22"/>
          <w:szCs w:val="22"/>
          <w:lang w:val="en-AU"/>
        </w:rPr>
        <w:t>Capacity Building, Data Access, Availability and Quality</w:t>
      </w:r>
      <w:ins w:id="50" w:author="v03_to_v04_CHANGES" w:date="2016-10-13T11:56:00Z">
        <w:r w:rsidR="007F7BF3">
          <w:rPr>
            <w:rFonts w:asciiTheme="minorHAnsi" w:eastAsia="Calibri" w:hAnsiTheme="minorHAnsi" w:cs="Calibri"/>
            <w:sz w:val="22"/>
            <w:szCs w:val="22"/>
            <w:lang w:val="en-AU"/>
          </w:rPr>
          <w:t>;</w:t>
        </w:r>
      </w:ins>
      <w:del w:id="51" w:author="v03_to_v04_CHANGES" w:date="2016-10-13T11:56:00Z">
        <w:r w:rsidRPr="00137ED1">
          <w:rPr>
            <w:rFonts w:asciiTheme="minorHAnsi" w:eastAsia="Calibri" w:hAnsiTheme="minorHAnsi" w:cs="Calibri"/>
            <w:sz w:val="22"/>
            <w:szCs w:val="22"/>
            <w:lang w:val="en-AU"/>
          </w:rPr>
          <w:delText xml:space="preserve"> (incl. WGCapD, WGISS, and WGCV)</w:delText>
        </w:r>
        <w:r w:rsidR="007F7BF3">
          <w:rPr>
            <w:rFonts w:asciiTheme="minorHAnsi" w:eastAsia="Calibri" w:hAnsiTheme="minorHAnsi" w:cs="Calibri"/>
            <w:sz w:val="22"/>
            <w:szCs w:val="22"/>
            <w:lang w:val="en-AU"/>
          </w:rPr>
          <w:delText>;</w:delText>
        </w:r>
      </w:del>
    </w:p>
    <w:p w14:paraId="4EE65C01" w14:textId="2A26C60C" w:rsidR="009677A6" w:rsidRPr="00137ED1" w:rsidRDefault="000658C7" w:rsidP="000E5940">
      <w:pPr>
        <w:numPr>
          <w:ilvl w:val="0"/>
          <w:numId w:val="3"/>
        </w:numPr>
        <w:ind w:hanging="360"/>
        <w:contextualSpacing/>
        <w:jc w:val="both"/>
        <w:rPr>
          <w:rFonts w:asciiTheme="minorHAnsi" w:eastAsia="Calibri" w:hAnsiTheme="minorHAnsi" w:cs="Calibri"/>
          <w:sz w:val="22"/>
          <w:szCs w:val="22"/>
          <w:lang w:val="en-AU"/>
        </w:rPr>
      </w:pPr>
      <w:r w:rsidRPr="00137ED1">
        <w:rPr>
          <w:rFonts w:asciiTheme="minorHAnsi" w:eastAsia="Cambria" w:hAnsiTheme="minorHAnsi" w:cs="Cambria"/>
          <w:sz w:val="22"/>
          <w:szCs w:val="22"/>
          <w:lang w:val="en-AU"/>
        </w:rPr>
        <w:t>Support to Other Key Stakeholder Initiatives a</w:t>
      </w:r>
      <w:r w:rsidR="007F7BF3">
        <w:rPr>
          <w:rFonts w:asciiTheme="minorHAnsi" w:eastAsia="Cambria" w:hAnsiTheme="minorHAnsi" w:cs="Cambria"/>
          <w:sz w:val="22"/>
          <w:szCs w:val="22"/>
          <w:lang w:val="en-AU"/>
        </w:rPr>
        <w:t>nd Outreach to Key Stakeholders;</w:t>
      </w:r>
    </w:p>
    <w:p w14:paraId="7664744B" w14:textId="2C888643" w:rsidR="009677A6" w:rsidRPr="00137ED1" w:rsidRDefault="000658C7" w:rsidP="000E5940">
      <w:pPr>
        <w:pStyle w:val="ListParagraph"/>
        <w:numPr>
          <w:ilvl w:val="0"/>
          <w:numId w:val="6"/>
        </w:numPr>
        <w:spacing w:before="120" w:after="120"/>
        <w:jc w:val="both"/>
        <w:rPr>
          <w:rFonts w:asciiTheme="minorHAnsi" w:eastAsia="Calibri" w:hAnsiTheme="minorHAnsi" w:cs="Calibri"/>
          <w:sz w:val="22"/>
          <w:szCs w:val="22"/>
          <w:lang w:val="en-AU"/>
        </w:rPr>
      </w:pPr>
      <w:r w:rsidRPr="00137ED1">
        <w:rPr>
          <w:rFonts w:asciiTheme="minorHAnsi" w:eastAsia="Calibri" w:hAnsiTheme="minorHAnsi" w:cs="Calibri"/>
          <w:sz w:val="22"/>
          <w:szCs w:val="22"/>
          <w:lang w:val="en-AU"/>
        </w:rPr>
        <w:t>GEO-XIII Plenary</w:t>
      </w:r>
      <w:r w:rsidR="007F7BF3">
        <w:rPr>
          <w:rFonts w:asciiTheme="minorHAnsi" w:eastAsia="Calibri" w:hAnsiTheme="minorHAnsi" w:cs="Calibri"/>
          <w:sz w:val="22"/>
          <w:szCs w:val="22"/>
          <w:lang w:val="en-AU"/>
        </w:rPr>
        <w:t>;</w:t>
      </w:r>
    </w:p>
    <w:p w14:paraId="06CE4A99" w14:textId="29EFA7B4" w:rsidR="009677A6" w:rsidRPr="00137ED1" w:rsidRDefault="000658C7" w:rsidP="000E5940">
      <w:pPr>
        <w:pStyle w:val="ListParagraph"/>
        <w:numPr>
          <w:ilvl w:val="0"/>
          <w:numId w:val="6"/>
        </w:numPr>
        <w:spacing w:before="120" w:after="120"/>
        <w:jc w:val="both"/>
        <w:rPr>
          <w:rFonts w:asciiTheme="minorHAnsi" w:eastAsia="Calibri" w:hAnsiTheme="minorHAnsi" w:cs="Calibri"/>
          <w:sz w:val="22"/>
          <w:szCs w:val="22"/>
          <w:lang w:val="en-AU"/>
        </w:rPr>
      </w:pPr>
      <w:r w:rsidRPr="00137ED1">
        <w:rPr>
          <w:rFonts w:asciiTheme="minorHAnsi" w:eastAsia="Calibri" w:hAnsiTheme="minorHAnsi" w:cs="Calibri"/>
          <w:sz w:val="22"/>
          <w:szCs w:val="22"/>
          <w:lang w:val="en-AU"/>
        </w:rPr>
        <w:t xml:space="preserve">Reporting to </w:t>
      </w:r>
      <w:r w:rsidR="00FD045A">
        <w:rPr>
          <w:rFonts w:asciiTheme="minorHAnsi" w:eastAsia="Calibri" w:hAnsiTheme="minorHAnsi" w:cs="Calibri"/>
          <w:sz w:val="22"/>
          <w:szCs w:val="22"/>
          <w:lang w:val="en-AU"/>
        </w:rPr>
        <w:t>COP22</w:t>
      </w:r>
      <w:r w:rsidR="007F7BF3">
        <w:rPr>
          <w:rFonts w:asciiTheme="minorHAnsi" w:eastAsia="Calibri" w:hAnsiTheme="minorHAnsi" w:cs="Calibri"/>
          <w:sz w:val="22"/>
          <w:szCs w:val="22"/>
          <w:lang w:val="en-AU"/>
        </w:rPr>
        <w:t>;</w:t>
      </w:r>
    </w:p>
    <w:p w14:paraId="3310920B" w14:textId="145EA042" w:rsidR="009677A6" w:rsidRPr="00137ED1" w:rsidRDefault="000658C7" w:rsidP="000E5940">
      <w:pPr>
        <w:pStyle w:val="ListParagraph"/>
        <w:numPr>
          <w:ilvl w:val="0"/>
          <w:numId w:val="6"/>
        </w:numPr>
        <w:spacing w:before="120" w:after="120"/>
        <w:jc w:val="both"/>
        <w:rPr>
          <w:rFonts w:asciiTheme="minorHAnsi" w:eastAsia="Calibri" w:hAnsiTheme="minorHAnsi" w:cs="Calibri"/>
          <w:sz w:val="22"/>
          <w:szCs w:val="22"/>
          <w:lang w:val="en-AU"/>
        </w:rPr>
      </w:pPr>
      <w:r w:rsidRPr="00137ED1">
        <w:rPr>
          <w:rFonts w:asciiTheme="minorHAnsi" w:eastAsia="Calibri" w:hAnsiTheme="minorHAnsi" w:cs="Calibri"/>
          <w:sz w:val="22"/>
          <w:szCs w:val="22"/>
          <w:lang w:val="en-AU"/>
        </w:rPr>
        <w:t>UN Sustainable Development Goals (SDG) process</w:t>
      </w:r>
      <w:r w:rsidR="007F7BF3">
        <w:rPr>
          <w:rFonts w:asciiTheme="minorHAnsi" w:eastAsia="Calibri" w:hAnsiTheme="minorHAnsi" w:cs="Calibri"/>
          <w:sz w:val="22"/>
          <w:szCs w:val="22"/>
          <w:lang w:val="en-AU"/>
        </w:rPr>
        <w:t>;</w:t>
      </w:r>
    </w:p>
    <w:p w14:paraId="1DBF8E42" w14:textId="067956B5" w:rsidR="009677A6" w:rsidRPr="00137ED1" w:rsidRDefault="000658C7" w:rsidP="000E5940">
      <w:pPr>
        <w:numPr>
          <w:ilvl w:val="0"/>
          <w:numId w:val="3"/>
        </w:numPr>
        <w:ind w:hanging="360"/>
        <w:contextualSpacing/>
        <w:jc w:val="both"/>
        <w:rPr>
          <w:rFonts w:asciiTheme="minorHAnsi" w:eastAsia="Calibri" w:hAnsiTheme="minorHAnsi" w:cs="Calibri"/>
          <w:sz w:val="22"/>
          <w:szCs w:val="22"/>
          <w:lang w:val="en-AU"/>
        </w:rPr>
      </w:pPr>
      <w:r w:rsidRPr="00137ED1">
        <w:rPr>
          <w:rFonts w:asciiTheme="minorHAnsi" w:eastAsia="Cambria" w:hAnsiTheme="minorHAnsi" w:cs="Cambria"/>
          <w:sz w:val="22"/>
          <w:szCs w:val="22"/>
          <w:lang w:val="en-AU"/>
        </w:rPr>
        <w:t>Continuation of several of the SIT-31 Themes in relation to several of the above, including: existing Thematic Acquisition Strategies, Future Partnerships, the relationship with GEO and coordination in relation to new requirements through GEO, and Future Data Architectures and re</w:t>
      </w:r>
      <w:r w:rsidR="007F7BF3">
        <w:rPr>
          <w:rFonts w:asciiTheme="minorHAnsi" w:eastAsia="Cambria" w:hAnsiTheme="minorHAnsi" w:cs="Cambria"/>
          <w:sz w:val="22"/>
          <w:szCs w:val="22"/>
          <w:lang w:val="en-AU"/>
        </w:rPr>
        <w:t>moving obstacles to data uptake;</w:t>
      </w:r>
    </w:p>
    <w:p w14:paraId="58C140C8" w14:textId="32FE5480" w:rsidR="009677A6" w:rsidRPr="00137ED1" w:rsidRDefault="000658C7" w:rsidP="000E5940">
      <w:pPr>
        <w:numPr>
          <w:ilvl w:val="0"/>
          <w:numId w:val="3"/>
        </w:numPr>
        <w:ind w:hanging="360"/>
        <w:contextualSpacing/>
        <w:jc w:val="both"/>
        <w:rPr>
          <w:rFonts w:asciiTheme="minorHAnsi" w:eastAsia="Calibri" w:hAnsiTheme="minorHAnsi" w:cs="Calibri"/>
          <w:sz w:val="22"/>
          <w:szCs w:val="22"/>
          <w:lang w:val="en-AU"/>
        </w:rPr>
      </w:pPr>
      <w:r w:rsidRPr="00137ED1">
        <w:rPr>
          <w:rFonts w:asciiTheme="minorHAnsi" w:eastAsia="Cambria" w:hAnsiTheme="minorHAnsi" w:cs="Cambria"/>
          <w:sz w:val="22"/>
          <w:szCs w:val="22"/>
          <w:lang w:val="en-AU"/>
        </w:rPr>
        <w:t>Discussion of any CEOS organisational issues that require coo</w:t>
      </w:r>
      <w:r w:rsidR="007F7BF3">
        <w:rPr>
          <w:rFonts w:asciiTheme="minorHAnsi" w:eastAsia="Cambria" w:hAnsiTheme="minorHAnsi" w:cs="Cambria"/>
          <w:sz w:val="22"/>
          <w:szCs w:val="22"/>
          <w:lang w:val="en-AU"/>
        </w:rPr>
        <w:t>rdination prior to CEOS Plenary; and,</w:t>
      </w:r>
    </w:p>
    <w:p w14:paraId="08DF2B73" w14:textId="77777777" w:rsidR="009677A6" w:rsidRPr="00137ED1" w:rsidRDefault="000658C7" w:rsidP="000E5940">
      <w:pPr>
        <w:numPr>
          <w:ilvl w:val="0"/>
          <w:numId w:val="3"/>
        </w:numPr>
        <w:ind w:hanging="360"/>
        <w:contextualSpacing/>
        <w:jc w:val="both"/>
        <w:rPr>
          <w:rFonts w:asciiTheme="minorHAnsi" w:eastAsia="Calibri" w:hAnsiTheme="minorHAnsi" w:cs="Calibri"/>
          <w:sz w:val="22"/>
          <w:szCs w:val="22"/>
          <w:lang w:val="en-AU"/>
        </w:rPr>
      </w:pPr>
      <w:r w:rsidRPr="00137ED1">
        <w:rPr>
          <w:rFonts w:asciiTheme="minorHAnsi" w:eastAsia="Cambria" w:hAnsiTheme="minorHAnsi" w:cs="Cambria"/>
          <w:sz w:val="22"/>
          <w:szCs w:val="22"/>
          <w:lang w:val="en-AU"/>
        </w:rPr>
        <w:t>Identification of main discussion points and anticipated outcomes of the 30</w:t>
      </w:r>
      <w:r w:rsidRPr="00137ED1">
        <w:rPr>
          <w:rFonts w:asciiTheme="minorHAnsi" w:eastAsia="Cambria" w:hAnsiTheme="minorHAnsi" w:cs="Cambria"/>
          <w:sz w:val="22"/>
          <w:szCs w:val="22"/>
          <w:vertAlign w:val="superscript"/>
          <w:lang w:val="en-AU"/>
        </w:rPr>
        <w:t>th</w:t>
      </w:r>
      <w:r w:rsidRPr="00137ED1">
        <w:rPr>
          <w:rFonts w:asciiTheme="minorHAnsi" w:eastAsia="Cambria" w:hAnsiTheme="minorHAnsi" w:cs="Cambria"/>
          <w:sz w:val="22"/>
          <w:szCs w:val="22"/>
          <w:lang w:val="en-AU"/>
        </w:rPr>
        <w:t xml:space="preserve"> CEOS Plenary in Brisbane.</w:t>
      </w:r>
    </w:p>
    <w:p w14:paraId="4ABAFEC9" w14:textId="77777777" w:rsidR="009677A6" w:rsidRPr="000C3E5C" w:rsidRDefault="000658C7" w:rsidP="00160968">
      <w:pPr>
        <w:pStyle w:val="Heading1"/>
        <w:spacing w:before="360" w:after="120"/>
        <w:ind w:left="357" w:hanging="357"/>
        <w:rPr>
          <w:lang w:val="en-AU"/>
        </w:rPr>
      </w:pPr>
      <w:r w:rsidRPr="000C3E5C">
        <w:rPr>
          <w:lang w:val="en-AU"/>
        </w:rPr>
        <w:t>2016 and 2017 Chair Themes</w:t>
      </w:r>
    </w:p>
    <w:p w14:paraId="02CD3F50" w14:textId="77777777" w:rsidR="009677A6" w:rsidRPr="00546936" w:rsidRDefault="000658C7" w:rsidP="00E4073C">
      <w:pPr>
        <w:spacing w:before="120" w:after="120"/>
        <w:jc w:val="both"/>
        <w:rPr>
          <w:i/>
          <w:lang w:val="en-AU"/>
        </w:rPr>
      </w:pPr>
      <w:r w:rsidRPr="00546936">
        <w:rPr>
          <w:rFonts w:ascii="Calibri" w:eastAsia="Calibri" w:hAnsi="Calibri" w:cs="Calibri"/>
          <w:i/>
          <w:sz w:val="22"/>
          <w:szCs w:val="22"/>
          <w:lang w:val="en-AU"/>
        </w:rPr>
        <w:t>2016 Plenary Themes</w:t>
      </w:r>
    </w:p>
    <w:p w14:paraId="17028ED2" w14:textId="197980F5" w:rsidR="009677A6" w:rsidRPr="000C3E5C" w:rsidRDefault="000658C7" w:rsidP="00E4073C">
      <w:pPr>
        <w:spacing w:before="120" w:after="120"/>
        <w:jc w:val="both"/>
        <w:rPr>
          <w:lang w:val="en-AU"/>
        </w:rPr>
      </w:pPr>
      <w:r w:rsidRPr="000C3E5C">
        <w:rPr>
          <w:rFonts w:ascii="Calibri" w:eastAsia="Calibri" w:hAnsi="Calibri" w:cs="Calibri"/>
          <w:sz w:val="22"/>
          <w:szCs w:val="22"/>
          <w:lang w:val="en-AU"/>
        </w:rPr>
        <w:t>Alex Held (CEOS Chair</w:t>
      </w:r>
      <w:r w:rsidR="00B74475">
        <w:rPr>
          <w:rFonts w:ascii="Calibri" w:eastAsia="Calibri" w:hAnsi="Calibri" w:cs="Calibri"/>
          <w:sz w:val="22"/>
          <w:szCs w:val="22"/>
          <w:lang w:val="en-AU"/>
        </w:rPr>
        <w:t xml:space="preserve"> </w:t>
      </w:r>
      <w:ins w:id="52" w:author="v03_to_v04_CHANGES" w:date="2016-10-13T11:56:00Z">
        <w:r w:rsidR="00C130C4">
          <w:rPr>
            <w:rFonts w:ascii="Calibri" w:eastAsia="Calibri" w:hAnsi="Calibri" w:cs="Calibri"/>
            <w:sz w:val="22"/>
            <w:szCs w:val="22"/>
            <w:lang w:val="en-AU"/>
          </w:rPr>
          <w:t>Team</w:t>
        </w:r>
        <w:r w:rsidR="00B74475">
          <w:rPr>
            <w:rFonts w:ascii="Calibri" w:eastAsia="Calibri" w:hAnsi="Calibri" w:cs="Calibri"/>
            <w:sz w:val="22"/>
            <w:szCs w:val="22"/>
            <w:lang w:val="en-AU"/>
          </w:rPr>
          <w:t>/</w:t>
        </w:r>
      </w:ins>
      <w:del w:id="53" w:author="v03_to_v04_CHANGES" w:date="2016-10-13T11:56:00Z">
        <w:r w:rsidR="00B74475">
          <w:rPr>
            <w:rFonts w:ascii="Calibri" w:eastAsia="Calibri" w:hAnsi="Calibri" w:cs="Calibri"/>
            <w:sz w:val="22"/>
            <w:szCs w:val="22"/>
            <w:lang w:val="en-AU"/>
          </w:rPr>
          <w:delText>Rep./</w:delText>
        </w:r>
      </w:del>
      <w:r w:rsidR="00B74475">
        <w:rPr>
          <w:rFonts w:ascii="Calibri" w:eastAsia="Calibri" w:hAnsi="Calibri" w:cs="Calibri"/>
          <w:sz w:val="22"/>
          <w:szCs w:val="22"/>
          <w:lang w:val="en-AU"/>
        </w:rPr>
        <w:t>CSIRO</w:t>
      </w:r>
      <w:r w:rsidRPr="000C3E5C">
        <w:rPr>
          <w:rFonts w:ascii="Calibri" w:eastAsia="Calibri" w:hAnsi="Calibri" w:cs="Calibri"/>
          <w:sz w:val="22"/>
          <w:szCs w:val="22"/>
          <w:lang w:val="en-AU"/>
        </w:rPr>
        <w:t>) presented a summary of 2016 Plenary themes and stressed that CSIRO wishes to emphasise discussion time and strategic issues. The main objectives proposed are:</w:t>
      </w:r>
    </w:p>
    <w:p w14:paraId="582DCEF4" w14:textId="1BA61D01" w:rsidR="009677A6" w:rsidRPr="00440261" w:rsidRDefault="000658C7" w:rsidP="000E5940">
      <w:pPr>
        <w:numPr>
          <w:ilvl w:val="0"/>
          <w:numId w:val="7"/>
        </w:numPr>
        <w:ind w:hanging="360"/>
        <w:contextualSpacing/>
        <w:jc w:val="both"/>
        <w:rPr>
          <w:rFonts w:asciiTheme="minorHAnsi" w:eastAsia="Calibri" w:hAnsiTheme="minorHAnsi" w:cs="Calibri"/>
          <w:sz w:val="22"/>
          <w:szCs w:val="22"/>
          <w:lang w:val="en-AU"/>
        </w:rPr>
      </w:pPr>
      <w:r w:rsidRPr="00440261">
        <w:rPr>
          <w:rFonts w:asciiTheme="minorHAnsi" w:eastAsia="Calibri" w:hAnsiTheme="minorHAnsi" w:cs="Calibri"/>
          <w:sz w:val="22"/>
          <w:szCs w:val="22"/>
          <w:lang w:val="en-AU"/>
        </w:rPr>
        <w:t>Review the conclusions and recommendations of the two Ad-hoc Teams established by the CEOS Chair for 2016 and decide CEOS follow-up</w:t>
      </w:r>
      <w:r w:rsidR="00296A48">
        <w:rPr>
          <w:rFonts w:asciiTheme="minorHAnsi" w:eastAsia="Calibri" w:hAnsiTheme="minorHAnsi" w:cs="Calibri"/>
          <w:sz w:val="22"/>
          <w:szCs w:val="22"/>
          <w:lang w:val="en-AU"/>
        </w:rPr>
        <w:t>;</w:t>
      </w:r>
    </w:p>
    <w:p w14:paraId="70694E1D" w14:textId="4EB36E27" w:rsidR="009677A6" w:rsidRPr="00440261" w:rsidRDefault="000658C7" w:rsidP="000E5940">
      <w:pPr>
        <w:numPr>
          <w:ilvl w:val="0"/>
          <w:numId w:val="7"/>
        </w:numPr>
        <w:ind w:hanging="360"/>
        <w:contextualSpacing/>
        <w:jc w:val="both"/>
        <w:rPr>
          <w:rFonts w:asciiTheme="minorHAnsi" w:eastAsia="Calibri" w:hAnsiTheme="minorHAnsi" w:cs="Calibri"/>
          <w:sz w:val="22"/>
          <w:szCs w:val="22"/>
          <w:lang w:val="en-AU"/>
        </w:rPr>
      </w:pPr>
      <w:r w:rsidRPr="00440261">
        <w:rPr>
          <w:rFonts w:asciiTheme="minorHAnsi" w:eastAsia="Calibri" w:hAnsiTheme="minorHAnsi" w:cs="Calibri"/>
          <w:sz w:val="22"/>
          <w:szCs w:val="22"/>
          <w:lang w:val="en-AU"/>
        </w:rPr>
        <w:t>Consider developments since UNFCCC COP21</w:t>
      </w:r>
      <w:r w:rsidR="00296A48">
        <w:rPr>
          <w:rFonts w:asciiTheme="minorHAnsi" w:eastAsia="Calibri" w:hAnsiTheme="minorHAnsi" w:cs="Calibri"/>
          <w:sz w:val="22"/>
          <w:szCs w:val="22"/>
          <w:lang w:val="en-AU"/>
        </w:rPr>
        <w:t>;</w:t>
      </w:r>
    </w:p>
    <w:p w14:paraId="12E6A8D2" w14:textId="5495B040" w:rsidR="009677A6" w:rsidRPr="00440261" w:rsidRDefault="000658C7" w:rsidP="000E5940">
      <w:pPr>
        <w:numPr>
          <w:ilvl w:val="0"/>
          <w:numId w:val="7"/>
        </w:numPr>
        <w:ind w:hanging="360"/>
        <w:contextualSpacing/>
        <w:jc w:val="both"/>
        <w:rPr>
          <w:rFonts w:asciiTheme="minorHAnsi" w:eastAsia="Calibri" w:hAnsiTheme="minorHAnsi" w:cs="Calibri"/>
          <w:sz w:val="22"/>
          <w:szCs w:val="22"/>
          <w:lang w:val="en-AU"/>
        </w:rPr>
      </w:pPr>
      <w:r w:rsidRPr="00440261">
        <w:rPr>
          <w:rFonts w:asciiTheme="minorHAnsi" w:eastAsia="Calibri" w:hAnsiTheme="minorHAnsi" w:cs="Calibri"/>
          <w:sz w:val="22"/>
          <w:szCs w:val="22"/>
          <w:lang w:val="en-AU"/>
        </w:rPr>
        <w:t>Review the GCOS-CEOS relationship and documentation process</w:t>
      </w:r>
      <w:r w:rsidR="00296A48">
        <w:rPr>
          <w:rFonts w:asciiTheme="minorHAnsi" w:eastAsia="Calibri" w:hAnsiTheme="minorHAnsi" w:cs="Calibri"/>
          <w:sz w:val="22"/>
          <w:szCs w:val="22"/>
          <w:lang w:val="en-AU"/>
        </w:rPr>
        <w:t>;</w:t>
      </w:r>
    </w:p>
    <w:p w14:paraId="35E7448D" w14:textId="0D97582D" w:rsidR="009677A6" w:rsidRPr="00440261" w:rsidRDefault="000658C7" w:rsidP="000E5940">
      <w:pPr>
        <w:numPr>
          <w:ilvl w:val="0"/>
          <w:numId w:val="7"/>
        </w:numPr>
        <w:ind w:hanging="360"/>
        <w:contextualSpacing/>
        <w:jc w:val="both"/>
        <w:rPr>
          <w:rFonts w:asciiTheme="minorHAnsi" w:eastAsia="Calibri" w:hAnsiTheme="minorHAnsi" w:cs="Calibri"/>
          <w:sz w:val="22"/>
          <w:szCs w:val="22"/>
          <w:lang w:val="en-AU"/>
        </w:rPr>
      </w:pPr>
      <w:r w:rsidRPr="00440261">
        <w:rPr>
          <w:rFonts w:asciiTheme="minorHAnsi" w:eastAsia="Calibri" w:hAnsiTheme="minorHAnsi" w:cs="Calibri"/>
          <w:sz w:val="22"/>
          <w:szCs w:val="22"/>
          <w:lang w:val="en-AU"/>
        </w:rPr>
        <w:t>CEOS thematic acquisition strategy review – in particular Carbon and Water</w:t>
      </w:r>
      <w:r w:rsidR="00296A48">
        <w:rPr>
          <w:rFonts w:asciiTheme="minorHAnsi" w:eastAsia="Calibri" w:hAnsiTheme="minorHAnsi" w:cs="Calibri"/>
          <w:sz w:val="22"/>
          <w:szCs w:val="22"/>
          <w:lang w:val="en-AU"/>
        </w:rPr>
        <w:t>;</w:t>
      </w:r>
    </w:p>
    <w:p w14:paraId="043D9AE9" w14:textId="64CB89F1" w:rsidR="009677A6" w:rsidRPr="00440261" w:rsidRDefault="000658C7" w:rsidP="000E5940">
      <w:pPr>
        <w:numPr>
          <w:ilvl w:val="0"/>
          <w:numId w:val="7"/>
        </w:numPr>
        <w:ind w:hanging="360"/>
        <w:contextualSpacing/>
        <w:jc w:val="both"/>
        <w:rPr>
          <w:rFonts w:asciiTheme="minorHAnsi" w:eastAsia="Calibri" w:hAnsiTheme="minorHAnsi" w:cs="Calibri"/>
          <w:sz w:val="22"/>
          <w:szCs w:val="22"/>
          <w:lang w:val="en-AU"/>
        </w:rPr>
      </w:pPr>
      <w:r w:rsidRPr="00440261">
        <w:rPr>
          <w:rFonts w:asciiTheme="minorHAnsi" w:eastAsia="Calibri" w:hAnsiTheme="minorHAnsi" w:cs="Calibri"/>
          <w:sz w:val="22"/>
          <w:szCs w:val="22"/>
          <w:lang w:val="en-AU"/>
        </w:rPr>
        <w:lastRenderedPageBreak/>
        <w:t>Review progress of, and provide direction on, CEOS engagement with key stakeholder initiatives</w:t>
      </w:r>
      <w:r w:rsidR="00296A48">
        <w:rPr>
          <w:rFonts w:asciiTheme="minorHAnsi" w:eastAsia="Calibri" w:hAnsiTheme="minorHAnsi" w:cs="Calibri"/>
          <w:sz w:val="22"/>
          <w:szCs w:val="22"/>
          <w:lang w:val="en-AU"/>
        </w:rPr>
        <w:t>; and,</w:t>
      </w:r>
    </w:p>
    <w:p w14:paraId="4A6C8D46" w14:textId="6F77D0EC" w:rsidR="009677A6" w:rsidRPr="00440261" w:rsidRDefault="000658C7" w:rsidP="000E5940">
      <w:pPr>
        <w:numPr>
          <w:ilvl w:val="0"/>
          <w:numId w:val="7"/>
        </w:numPr>
        <w:ind w:hanging="360"/>
        <w:contextualSpacing/>
        <w:jc w:val="both"/>
        <w:rPr>
          <w:rFonts w:asciiTheme="minorHAnsi" w:eastAsia="Calibri" w:hAnsiTheme="minorHAnsi" w:cs="Calibri"/>
          <w:sz w:val="22"/>
          <w:szCs w:val="22"/>
          <w:lang w:val="en-AU"/>
        </w:rPr>
      </w:pPr>
      <w:r w:rsidRPr="00440261">
        <w:rPr>
          <w:rFonts w:asciiTheme="minorHAnsi" w:eastAsia="Calibri" w:hAnsiTheme="minorHAnsi" w:cs="Calibri"/>
          <w:sz w:val="22"/>
          <w:szCs w:val="22"/>
          <w:lang w:val="en-AU"/>
        </w:rPr>
        <w:t>Continuation of the SIT-31 strategic discussions on future partnerships and priorities with development banks, the UN system, and ‘data giants’</w:t>
      </w:r>
      <w:r w:rsidR="00296A48">
        <w:rPr>
          <w:rFonts w:asciiTheme="minorHAnsi" w:eastAsia="Calibri" w:hAnsiTheme="minorHAnsi" w:cs="Calibri"/>
          <w:sz w:val="22"/>
          <w:szCs w:val="22"/>
          <w:lang w:val="en-AU"/>
        </w:rPr>
        <w:t>.</w:t>
      </w:r>
    </w:p>
    <w:p w14:paraId="5B1D5C80" w14:textId="24CFE422" w:rsidR="009677A6" w:rsidRPr="000C3E5C" w:rsidRDefault="000658C7" w:rsidP="00E4073C">
      <w:pPr>
        <w:spacing w:before="120" w:after="120"/>
        <w:jc w:val="both"/>
        <w:rPr>
          <w:lang w:val="en-AU"/>
        </w:rPr>
      </w:pPr>
      <w:r w:rsidRPr="000C3E5C">
        <w:rPr>
          <w:rFonts w:ascii="Calibri" w:eastAsia="Calibri" w:hAnsi="Calibri" w:cs="Calibri"/>
          <w:sz w:val="22"/>
          <w:szCs w:val="22"/>
          <w:lang w:val="en-AU"/>
        </w:rPr>
        <w:t>Adam Lewis (GA) queried how to guarantee discussion time in Plenary and Alex replied that he hoped the agenda design would ensure the necessary format to encourage debate. Beth Greenaway</w:t>
      </w:r>
      <w:r w:rsidR="001F19A2">
        <w:rPr>
          <w:rFonts w:ascii="Calibri" w:eastAsia="Calibri" w:hAnsi="Calibri" w:cs="Calibri"/>
          <w:sz w:val="22"/>
          <w:szCs w:val="22"/>
          <w:lang w:val="en-AU"/>
        </w:rPr>
        <w:t xml:space="preserve"> (UKSA)</w:t>
      </w:r>
      <w:r w:rsidRPr="000C3E5C">
        <w:rPr>
          <w:rFonts w:ascii="Calibri" w:eastAsia="Calibri" w:hAnsi="Calibri" w:cs="Calibri"/>
          <w:sz w:val="22"/>
          <w:szCs w:val="22"/>
          <w:lang w:val="en-AU"/>
        </w:rPr>
        <w:t xml:space="preserve"> stressed that prior knowledge of the (many and varied) discussion topics will be necessary in order to allow for full briefing of delegates.</w:t>
      </w:r>
    </w:p>
    <w:p w14:paraId="107278FD" w14:textId="77777777" w:rsidR="009677A6" w:rsidRPr="005E4617" w:rsidRDefault="000658C7" w:rsidP="00E4073C">
      <w:pPr>
        <w:spacing w:before="120" w:after="120"/>
        <w:jc w:val="both"/>
        <w:rPr>
          <w:i/>
          <w:lang w:val="en-AU"/>
        </w:rPr>
      </w:pPr>
      <w:r w:rsidRPr="005E4617">
        <w:rPr>
          <w:rFonts w:ascii="Calibri" w:eastAsia="Calibri" w:hAnsi="Calibri" w:cs="Calibri"/>
          <w:i/>
          <w:sz w:val="22"/>
          <w:szCs w:val="22"/>
          <w:lang w:val="en-AU"/>
        </w:rPr>
        <w:t>2017 CEOS Chair Team Themes</w:t>
      </w:r>
    </w:p>
    <w:p w14:paraId="12983743" w14:textId="19EDBF65" w:rsidR="009677A6" w:rsidRPr="000C3E5C" w:rsidRDefault="000658C7" w:rsidP="00E4073C">
      <w:pPr>
        <w:spacing w:before="120" w:after="120"/>
        <w:jc w:val="both"/>
        <w:rPr>
          <w:lang w:val="en-AU"/>
        </w:rPr>
      </w:pPr>
      <w:r w:rsidRPr="000C3E5C">
        <w:rPr>
          <w:rFonts w:ascii="Calibri" w:eastAsia="Calibri" w:hAnsi="Calibri" w:cs="Calibri"/>
          <w:sz w:val="22"/>
          <w:szCs w:val="22"/>
          <w:lang w:val="en-AU"/>
        </w:rPr>
        <w:t>Frank Kelly (</w:t>
      </w:r>
      <w:r w:rsidR="00B672E0">
        <w:rPr>
          <w:rFonts w:ascii="Calibri" w:eastAsia="Calibri" w:hAnsi="Calibri" w:cs="Calibri"/>
          <w:sz w:val="22"/>
          <w:szCs w:val="22"/>
          <w:lang w:val="en-AU"/>
        </w:rPr>
        <w:t>USGS/</w:t>
      </w:r>
      <w:r w:rsidRPr="000C3E5C">
        <w:rPr>
          <w:rFonts w:ascii="Calibri" w:eastAsia="Calibri" w:hAnsi="Calibri" w:cs="Calibri"/>
          <w:sz w:val="22"/>
          <w:szCs w:val="22"/>
          <w:lang w:val="en-AU"/>
        </w:rPr>
        <w:t>Incoming CEOS Chair) presented a summary of 2017 CEOS Chair Team themes, noting that they intend to promote two Chair-led initiatives:</w:t>
      </w:r>
    </w:p>
    <w:p w14:paraId="748CC567" w14:textId="3339A7AB" w:rsidR="009677A6" w:rsidRPr="000C3E5C" w:rsidRDefault="000658C7" w:rsidP="000E5940">
      <w:pPr>
        <w:numPr>
          <w:ilvl w:val="0"/>
          <w:numId w:val="8"/>
        </w:numPr>
        <w:contextualSpacing/>
        <w:jc w:val="both"/>
        <w:rPr>
          <w:sz w:val="22"/>
          <w:szCs w:val="22"/>
          <w:lang w:val="en-AU"/>
        </w:rPr>
      </w:pPr>
      <w:r w:rsidRPr="000C3E5C">
        <w:rPr>
          <w:rFonts w:ascii="Calibri" w:eastAsia="Calibri" w:hAnsi="Calibri" w:cs="Calibri"/>
          <w:sz w:val="22"/>
          <w:szCs w:val="22"/>
          <w:lang w:val="en-AU"/>
        </w:rPr>
        <w:t>Implementation of the Future Data Architectures report recommendations</w:t>
      </w:r>
      <w:r w:rsidR="007A24CB">
        <w:rPr>
          <w:rFonts w:ascii="Calibri" w:eastAsia="Calibri" w:hAnsi="Calibri" w:cs="Calibri"/>
          <w:sz w:val="22"/>
          <w:szCs w:val="22"/>
          <w:lang w:val="en-AU"/>
        </w:rPr>
        <w:t>; and</w:t>
      </w:r>
    </w:p>
    <w:p w14:paraId="577DE5DF" w14:textId="6555030E" w:rsidR="009677A6" w:rsidRPr="000C3E5C" w:rsidRDefault="000658C7" w:rsidP="000E5940">
      <w:pPr>
        <w:numPr>
          <w:ilvl w:val="0"/>
          <w:numId w:val="8"/>
        </w:numPr>
        <w:contextualSpacing/>
        <w:jc w:val="both"/>
        <w:rPr>
          <w:sz w:val="22"/>
          <w:szCs w:val="22"/>
          <w:lang w:val="en-AU"/>
        </w:rPr>
      </w:pPr>
      <w:r w:rsidRPr="000C3E5C">
        <w:rPr>
          <w:rFonts w:ascii="Calibri" w:eastAsia="Calibri" w:hAnsi="Calibri" w:cs="Calibri"/>
          <w:sz w:val="22"/>
          <w:szCs w:val="22"/>
          <w:lang w:val="en-AU"/>
        </w:rPr>
        <w:t>An initiative on moderate resolution sensor interoperability</w:t>
      </w:r>
      <w:ins w:id="54" w:author="v03_to_v04_CHANGES" w:date="2016-10-13T11:56:00Z">
        <w:r w:rsidR="002D0FF5">
          <w:rPr>
            <w:rFonts w:ascii="Calibri" w:eastAsia="Calibri" w:hAnsi="Calibri" w:cs="Calibri"/>
            <w:sz w:val="22"/>
            <w:szCs w:val="22"/>
            <w:lang w:val="en-AU"/>
          </w:rPr>
          <w:t>, in particular between Landsat and Sentinel-2</w:t>
        </w:r>
      </w:ins>
      <w:r w:rsidR="007A24CB">
        <w:rPr>
          <w:rFonts w:ascii="Calibri" w:eastAsia="Calibri" w:hAnsi="Calibri" w:cs="Calibri"/>
          <w:sz w:val="22"/>
          <w:szCs w:val="22"/>
          <w:lang w:val="en-AU"/>
        </w:rPr>
        <w:t>.</w:t>
      </w:r>
    </w:p>
    <w:p w14:paraId="13E873C1" w14:textId="77777777" w:rsidR="009677A6" w:rsidRPr="000C3E5C" w:rsidRDefault="000658C7" w:rsidP="00E4073C">
      <w:pPr>
        <w:spacing w:before="120" w:after="120"/>
        <w:jc w:val="both"/>
        <w:rPr>
          <w:lang w:val="en-AU"/>
        </w:rPr>
      </w:pPr>
      <w:r w:rsidRPr="000C3E5C">
        <w:rPr>
          <w:rFonts w:ascii="Calibri" w:eastAsia="Calibri" w:hAnsi="Calibri" w:cs="Calibri"/>
          <w:sz w:val="22"/>
          <w:szCs w:val="22"/>
          <w:lang w:val="en-AU"/>
        </w:rPr>
        <w:t>The 2017 objectives include:</w:t>
      </w:r>
    </w:p>
    <w:p w14:paraId="57AD817D" w14:textId="27776A4C" w:rsidR="009677A6" w:rsidRPr="000C3E5C" w:rsidRDefault="000658C7" w:rsidP="000E5940">
      <w:pPr>
        <w:numPr>
          <w:ilvl w:val="0"/>
          <w:numId w:val="9"/>
        </w:numPr>
        <w:spacing w:before="120" w:after="120"/>
        <w:ind w:left="357" w:hanging="357"/>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Maintain and build upon current processes and accomplishments</w:t>
      </w:r>
      <w:r w:rsidR="00A44DE9">
        <w:rPr>
          <w:rFonts w:ascii="Calibri" w:eastAsia="Calibri" w:hAnsi="Calibri" w:cs="Calibri"/>
          <w:sz w:val="22"/>
          <w:szCs w:val="22"/>
          <w:lang w:val="en-AU"/>
        </w:rPr>
        <w:t>;</w:t>
      </w:r>
    </w:p>
    <w:p w14:paraId="364D721A" w14:textId="2B35AED1" w:rsidR="009677A6" w:rsidRPr="000C3E5C" w:rsidRDefault="000658C7" w:rsidP="000E5940">
      <w:pPr>
        <w:numPr>
          <w:ilvl w:val="0"/>
          <w:numId w:val="9"/>
        </w:numPr>
        <w:spacing w:before="120" w:after="120"/>
        <w:ind w:left="357" w:hanging="357"/>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Ensure continuity and coherence of CEOS activities</w:t>
      </w:r>
      <w:r w:rsidR="00A44DE9">
        <w:rPr>
          <w:rFonts w:ascii="Calibri" w:eastAsia="Calibri" w:hAnsi="Calibri" w:cs="Calibri"/>
          <w:sz w:val="22"/>
          <w:szCs w:val="22"/>
          <w:lang w:val="en-AU"/>
        </w:rPr>
        <w:t>;</w:t>
      </w:r>
    </w:p>
    <w:p w14:paraId="541F132E" w14:textId="45804D29" w:rsidR="009677A6" w:rsidRPr="000C3E5C" w:rsidRDefault="000658C7" w:rsidP="000E5940">
      <w:pPr>
        <w:numPr>
          <w:ilvl w:val="0"/>
          <w:numId w:val="9"/>
        </w:numPr>
        <w:spacing w:before="120" w:after="120"/>
        <w:ind w:left="357" w:hanging="357"/>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Ensure that the priorities and themes identified by the current Chair (CSIRO) and the current SIT Chair (ESA) are supported and further developed through 2017</w:t>
      </w:r>
      <w:r w:rsidR="00A44DE9">
        <w:rPr>
          <w:rFonts w:ascii="Calibri" w:eastAsia="Calibri" w:hAnsi="Calibri" w:cs="Calibri"/>
          <w:sz w:val="22"/>
          <w:szCs w:val="22"/>
          <w:lang w:val="en-AU"/>
        </w:rPr>
        <w:t>;</w:t>
      </w:r>
    </w:p>
    <w:p w14:paraId="472FAD58" w14:textId="77777777" w:rsidR="009677A6" w:rsidRPr="000C3E5C" w:rsidRDefault="000658C7" w:rsidP="000E5940">
      <w:pPr>
        <w:numPr>
          <w:ilvl w:val="0"/>
          <w:numId w:val="9"/>
        </w:numPr>
        <w:spacing w:before="120" w:after="120"/>
        <w:ind w:left="357" w:hanging="357"/>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Pursue conclusions and recommendations of the two ad hoc teams which have been operating in 2016 on:</w:t>
      </w:r>
    </w:p>
    <w:p w14:paraId="0B19D673" w14:textId="7F6743D4" w:rsidR="009677A6" w:rsidRPr="000C3E5C" w:rsidRDefault="000658C7" w:rsidP="000E5940">
      <w:pPr>
        <w:numPr>
          <w:ilvl w:val="1"/>
          <w:numId w:val="9"/>
        </w:numPr>
        <w:spacing w:before="120" w:after="120"/>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Future Data Access &amp; Analysis Architectures</w:t>
      </w:r>
      <w:r w:rsidR="00A44DE9">
        <w:rPr>
          <w:rFonts w:ascii="Calibri" w:eastAsia="Calibri" w:hAnsi="Calibri" w:cs="Calibri"/>
          <w:sz w:val="22"/>
          <w:szCs w:val="22"/>
          <w:lang w:val="en-AU"/>
        </w:rPr>
        <w:t>; and,</w:t>
      </w:r>
    </w:p>
    <w:p w14:paraId="7944A635" w14:textId="37A21CAB" w:rsidR="009677A6" w:rsidRPr="000C3E5C" w:rsidRDefault="000658C7" w:rsidP="000E5940">
      <w:pPr>
        <w:numPr>
          <w:ilvl w:val="1"/>
          <w:numId w:val="9"/>
        </w:numPr>
        <w:spacing w:before="120" w:after="120"/>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Non-meteorological Applications for Next Generation Geostationary Satellites</w:t>
      </w:r>
      <w:r w:rsidR="00A44DE9">
        <w:rPr>
          <w:rFonts w:ascii="Calibri" w:eastAsia="Calibri" w:hAnsi="Calibri" w:cs="Calibri"/>
          <w:sz w:val="22"/>
          <w:szCs w:val="22"/>
          <w:lang w:val="en-AU"/>
        </w:rPr>
        <w:t>.</w:t>
      </w:r>
    </w:p>
    <w:p w14:paraId="59A93471" w14:textId="2680324D" w:rsidR="009677A6" w:rsidRPr="000C3E5C" w:rsidRDefault="000658C7" w:rsidP="00E4073C">
      <w:pPr>
        <w:spacing w:before="240" w:after="120"/>
        <w:jc w:val="both"/>
        <w:rPr>
          <w:lang w:val="en-AU"/>
        </w:rPr>
      </w:pPr>
      <w:r w:rsidRPr="000C3E5C">
        <w:rPr>
          <w:rFonts w:ascii="Calibri" w:eastAsia="Calibri" w:hAnsi="Calibri" w:cs="Calibri"/>
          <w:sz w:val="22"/>
          <w:szCs w:val="22"/>
          <w:lang w:val="en-AU"/>
        </w:rPr>
        <w:t>A short paper has been shared with the CEOS community to solicit feedback and participation in the Chair’s initiatives ahead of the 2016 Plenary.</w:t>
      </w:r>
      <w:r w:rsidR="00AB4A45">
        <w:rPr>
          <w:rFonts w:ascii="Calibri" w:eastAsia="Calibri" w:hAnsi="Calibri" w:cs="Calibri"/>
          <w:sz w:val="22"/>
          <w:szCs w:val="22"/>
          <w:lang w:val="en-AU"/>
        </w:rPr>
        <w:t xml:space="preserve"> </w:t>
      </w:r>
      <w:r w:rsidR="00AB4A45" w:rsidRPr="000C3E5C">
        <w:rPr>
          <w:rFonts w:ascii="Calibri" w:eastAsia="Calibri" w:hAnsi="Calibri" w:cs="Calibri"/>
          <w:sz w:val="22"/>
          <w:szCs w:val="22"/>
          <w:lang w:val="en-AU"/>
        </w:rPr>
        <w:t xml:space="preserve">No new structures are </w:t>
      </w:r>
      <w:r w:rsidR="0000644E">
        <w:rPr>
          <w:rFonts w:ascii="Calibri" w:eastAsia="Calibri" w:hAnsi="Calibri" w:cs="Calibri"/>
          <w:sz w:val="22"/>
          <w:szCs w:val="22"/>
          <w:lang w:val="en-AU"/>
        </w:rPr>
        <w:t>with the</w:t>
      </w:r>
      <w:r w:rsidR="00AB4A45" w:rsidRPr="000C3E5C">
        <w:rPr>
          <w:rFonts w:ascii="Calibri" w:eastAsia="Calibri" w:hAnsi="Calibri" w:cs="Calibri"/>
          <w:sz w:val="22"/>
          <w:szCs w:val="22"/>
          <w:lang w:val="en-AU"/>
        </w:rPr>
        <w:t xml:space="preserve"> work</w:t>
      </w:r>
      <w:r w:rsidR="0000644E">
        <w:rPr>
          <w:rFonts w:ascii="Calibri" w:eastAsia="Calibri" w:hAnsi="Calibri" w:cs="Calibri"/>
          <w:sz w:val="22"/>
          <w:szCs w:val="22"/>
          <w:lang w:val="en-AU"/>
        </w:rPr>
        <w:t xml:space="preserve"> being </w:t>
      </w:r>
      <w:r w:rsidR="00AB4A45" w:rsidRPr="000C3E5C">
        <w:rPr>
          <w:rFonts w:ascii="Calibri" w:eastAsia="Calibri" w:hAnsi="Calibri" w:cs="Calibri"/>
          <w:sz w:val="22"/>
          <w:szCs w:val="22"/>
          <w:lang w:val="en-AU"/>
        </w:rPr>
        <w:t xml:space="preserve">undertaken </w:t>
      </w:r>
      <w:r w:rsidR="00660A21">
        <w:rPr>
          <w:rFonts w:ascii="Calibri" w:eastAsia="Calibri" w:hAnsi="Calibri" w:cs="Calibri"/>
          <w:sz w:val="22"/>
          <w:szCs w:val="22"/>
          <w:lang w:val="en-AU"/>
        </w:rPr>
        <w:t xml:space="preserve">within </w:t>
      </w:r>
      <w:r w:rsidR="00AB4A45" w:rsidRPr="000C3E5C">
        <w:rPr>
          <w:rFonts w:ascii="Calibri" w:eastAsia="Calibri" w:hAnsi="Calibri" w:cs="Calibri"/>
          <w:sz w:val="22"/>
          <w:szCs w:val="22"/>
          <w:lang w:val="en-AU"/>
        </w:rPr>
        <w:t>existing groups. Feedback is still welcome on the USGS initiatives paper.</w:t>
      </w:r>
    </w:p>
    <w:p w14:paraId="7E3F7334" w14:textId="63339F5A" w:rsidR="00B0799C" w:rsidRPr="000C3E5C" w:rsidRDefault="00B0799C" w:rsidP="00E4073C">
      <w:pPr>
        <w:spacing w:before="120" w:after="120"/>
        <w:jc w:val="both"/>
        <w:rPr>
          <w:lang w:val="en-AU"/>
        </w:rPr>
      </w:pPr>
      <w:r>
        <w:rPr>
          <w:rFonts w:ascii="Calibri" w:eastAsia="Calibri" w:hAnsi="Calibri" w:cs="Calibri"/>
          <w:sz w:val="22"/>
          <w:szCs w:val="22"/>
          <w:lang w:val="en-AU"/>
        </w:rPr>
        <w:t>A brief discussion followed.</w:t>
      </w:r>
    </w:p>
    <w:p w14:paraId="2598B876" w14:textId="773E1094" w:rsidR="00DE0557" w:rsidRPr="00316672" w:rsidRDefault="000658C7" w:rsidP="000E5940">
      <w:pPr>
        <w:pStyle w:val="ListParagraph"/>
        <w:numPr>
          <w:ilvl w:val="0"/>
          <w:numId w:val="10"/>
        </w:numPr>
        <w:spacing w:before="120" w:after="120"/>
        <w:jc w:val="both"/>
        <w:rPr>
          <w:rFonts w:ascii="Calibri" w:eastAsia="Calibri" w:hAnsi="Calibri" w:cs="Calibri"/>
          <w:sz w:val="22"/>
          <w:szCs w:val="22"/>
          <w:lang w:val="en-AU"/>
        </w:rPr>
      </w:pPr>
      <w:r w:rsidRPr="00B0799C">
        <w:rPr>
          <w:rFonts w:ascii="Calibri" w:eastAsia="Calibri" w:hAnsi="Calibri" w:cs="Calibri"/>
          <w:sz w:val="22"/>
          <w:szCs w:val="22"/>
          <w:lang w:val="en-AU"/>
        </w:rPr>
        <w:t>Steve Volz (</w:t>
      </w:r>
      <w:r w:rsidR="00326B72">
        <w:rPr>
          <w:rFonts w:ascii="Calibri" w:eastAsia="Calibri" w:hAnsi="Calibri" w:cs="Calibri"/>
          <w:sz w:val="22"/>
          <w:szCs w:val="22"/>
          <w:lang w:val="en-AU"/>
        </w:rPr>
        <w:t>SIT Vice Chair</w:t>
      </w:r>
      <w:r w:rsidR="00703EC7">
        <w:rPr>
          <w:rFonts w:ascii="Calibri" w:eastAsia="Calibri" w:hAnsi="Calibri" w:cs="Calibri"/>
          <w:sz w:val="22"/>
          <w:szCs w:val="22"/>
          <w:lang w:val="en-AU"/>
        </w:rPr>
        <w:t>/</w:t>
      </w:r>
      <w:r w:rsidR="00703EC7" w:rsidRPr="00B0799C">
        <w:rPr>
          <w:rFonts w:ascii="Calibri" w:eastAsia="Calibri" w:hAnsi="Calibri" w:cs="Calibri"/>
          <w:sz w:val="22"/>
          <w:szCs w:val="22"/>
          <w:lang w:val="en-AU"/>
        </w:rPr>
        <w:t>NOAA</w:t>
      </w:r>
      <w:r w:rsidRPr="00B0799C">
        <w:rPr>
          <w:rFonts w:ascii="Calibri" w:eastAsia="Calibri" w:hAnsi="Calibri" w:cs="Calibri"/>
          <w:sz w:val="22"/>
          <w:szCs w:val="22"/>
          <w:lang w:val="en-AU"/>
        </w:rPr>
        <w:t>) asked whether we might broaden the interoperability discussion to include more sensor types and applications. Frank replied that USGS would like first to focus on a limited scope pilot that c</w:t>
      </w:r>
      <w:r w:rsidR="00326B72">
        <w:rPr>
          <w:rFonts w:ascii="Calibri" w:eastAsia="Calibri" w:hAnsi="Calibri" w:cs="Calibri"/>
          <w:sz w:val="22"/>
          <w:szCs w:val="22"/>
          <w:lang w:val="en-AU"/>
        </w:rPr>
        <w:t>ould be expanded in due course.</w:t>
      </w:r>
      <w:r w:rsidR="00DE0557">
        <w:rPr>
          <w:rFonts w:ascii="Calibri" w:eastAsia="Calibri" w:hAnsi="Calibri" w:cs="Calibri"/>
          <w:sz w:val="22"/>
          <w:szCs w:val="22"/>
          <w:lang w:val="en-AU"/>
        </w:rPr>
        <w:t xml:space="preserve"> </w:t>
      </w:r>
      <w:r w:rsidR="00DE0557" w:rsidRPr="00316672">
        <w:rPr>
          <w:rFonts w:ascii="Calibri" w:eastAsia="Calibri" w:hAnsi="Calibri" w:cs="Calibri"/>
          <w:sz w:val="22"/>
          <w:szCs w:val="22"/>
          <w:lang w:val="en-AU"/>
        </w:rPr>
        <w:t>It was noted that the moderate resolution interoperability work will look at a framework for data interoperability and pursue a case study with relevant CEOS groups and agencies.</w:t>
      </w:r>
    </w:p>
    <w:p w14:paraId="061B8313" w14:textId="692DAA82" w:rsidR="00712E46" w:rsidRPr="00712E46" w:rsidRDefault="000658C7" w:rsidP="000E5940">
      <w:pPr>
        <w:pStyle w:val="ListParagraph"/>
        <w:numPr>
          <w:ilvl w:val="0"/>
          <w:numId w:val="10"/>
        </w:numPr>
        <w:spacing w:before="120" w:after="120"/>
        <w:jc w:val="both"/>
        <w:rPr>
          <w:lang w:val="en-AU"/>
        </w:rPr>
      </w:pPr>
      <w:r w:rsidRPr="00B0799C">
        <w:rPr>
          <w:rFonts w:ascii="Calibri" w:eastAsia="Calibri" w:hAnsi="Calibri" w:cs="Calibri"/>
          <w:sz w:val="22"/>
          <w:szCs w:val="22"/>
          <w:lang w:val="en-AU"/>
        </w:rPr>
        <w:t>Brian Killough (</w:t>
      </w:r>
      <w:r w:rsidR="009368C6">
        <w:rPr>
          <w:rFonts w:ascii="Calibri" w:eastAsia="Calibri" w:hAnsi="Calibri" w:cs="Calibri"/>
          <w:sz w:val="22"/>
          <w:szCs w:val="22"/>
          <w:lang w:val="en-AU"/>
        </w:rPr>
        <w:t xml:space="preserve">CEOS </w:t>
      </w:r>
      <w:r w:rsidRPr="00B0799C">
        <w:rPr>
          <w:rFonts w:ascii="Calibri" w:eastAsia="Calibri" w:hAnsi="Calibri" w:cs="Calibri"/>
          <w:sz w:val="22"/>
          <w:szCs w:val="22"/>
          <w:lang w:val="en-AU"/>
        </w:rPr>
        <w:t>SEO</w:t>
      </w:r>
      <w:r w:rsidR="00FF6E4E">
        <w:rPr>
          <w:rFonts w:ascii="Calibri" w:eastAsia="Calibri" w:hAnsi="Calibri" w:cs="Calibri"/>
          <w:sz w:val="22"/>
          <w:szCs w:val="22"/>
          <w:lang w:val="en-AU"/>
        </w:rPr>
        <w:t>/NASA</w:t>
      </w:r>
      <w:r w:rsidRPr="00B0799C">
        <w:rPr>
          <w:rFonts w:ascii="Calibri" w:eastAsia="Calibri" w:hAnsi="Calibri" w:cs="Calibri"/>
          <w:sz w:val="22"/>
          <w:szCs w:val="22"/>
          <w:lang w:val="en-AU"/>
        </w:rPr>
        <w:t>) noted that GFOI pilot</w:t>
      </w:r>
      <w:r w:rsidR="00E50676">
        <w:rPr>
          <w:rFonts w:ascii="Calibri" w:eastAsia="Calibri" w:hAnsi="Calibri" w:cs="Calibri"/>
          <w:sz w:val="22"/>
          <w:szCs w:val="22"/>
          <w:lang w:val="en-AU"/>
        </w:rPr>
        <w:t xml:space="preserve"> activities</w:t>
      </w:r>
      <w:r w:rsidRPr="00B0799C">
        <w:rPr>
          <w:rFonts w:ascii="Calibri" w:eastAsia="Calibri" w:hAnsi="Calibri" w:cs="Calibri"/>
          <w:sz w:val="22"/>
          <w:szCs w:val="22"/>
          <w:lang w:val="en-AU"/>
        </w:rPr>
        <w:t xml:space="preserve"> can also contribute in the area of SAR interoperability. Astrid Koch (EC) suggested </w:t>
      </w:r>
      <w:ins w:id="55" w:author="v03_to_v04_CHANGES" w:date="2016-10-13T11:56:00Z">
        <w:r w:rsidR="00B079FA">
          <w:rPr>
            <w:rFonts w:ascii="Calibri" w:eastAsia="Calibri" w:hAnsi="Calibri" w:cs="Calibri"/>
            <w:sz w:val="22"/>
            <w:szCs w:val="22"/>
            <w:lang w:val="en-AU"/>
          </w:rPr>
          <w:t>ensuring</w:t>
        </w:r>
      </w:ins>
      <w:del w:id="56" w:author="v03_to_v04_CHANGES" w:date="2016-10-13T11:56:00Z">
        <w:r w:rsidRPr="00B0799C">
          <w:rPr>
            <w:rFonts w:ascii="Calibri" w:eastAsia="Calibri" w:hAnsi="Calibri" w:cs="Calibri"/>
            <w:sz w:val="22"/>
            <w:szCs w:val="22"/>
            <w:lang w:val="en-AU"/>
          </w:rPr>
          <w:delText>to ensure</w:delText>
        </w:r>
      </w:del>
      <w:r w:rsidRPr="00B0799C">
        <w:rPr>
          <w:rFonts w:ascii="Calibri" w:eastAsia="Calibri" w:hAnsi="Calibri" w:cs="Calibri"/>
          <w:sz w:val="22"/>
          <w:szCs w:val="22"/>
          <w:lang w:val="en-AU"/>
        </w:rPr>
        <w:t xml:space="preserve"> there was a linkage to the </w:t>
      </w:r>
      <w:del w:id="57" w:author="v03_to_v04_CHANGES" w:date="2016-10-13T11:56:00Z">
        <w:r w:rsidRPr="00B0799C">
          <w:rPr>
            <w:rFonts w:ascii="Calibri" w:eastAsia="Calibri" w:hAnsi="Calibri" w:cs="Calibri"/>
            <w:sz w:val="22"/>
            <w:szCs w:val="22"/>
            <w:lang w:val="en-AU"/>
          </w:rPr>
          <w:delText xml:space="preserve">US </w:delText>
        </w:r>
      </w:del>
      <w:r w:rsidRPr="00B0799C">
        <w:rPr>
          <w:rFonts w:ascii="Calibri" w:eastAsia="Calibri" w:hAnsi="Calibri" w:cs="Calibri"/>
          <w:sz w:val="22"/>
          <w:szCs w:val="22"/>
          <w:lang w:val="en-AU"/>
        </w:rPr>
        <w:t xml:space="preserve">Copernicus Coordination Group </w:t>
      </w:r>
      <w:ins w:id="58" w:author="v03_to_v04_CHANGES" w:date="2016-10-13T11:56:00Z">
        <w:r w:rsidR="00145692">
          <w:rPr>
            <w:rFonts w:ascii="Calibri" w:eastAsia="Calibri" w:hAnsi="Calibri" w:cs="Calibri"/>
            <w:sz w:val="22"/>
            <w:szCs w:val="22"/>
            <w:lang w:val="en-AU"/>
          </w:rPr>
          <w:t>because</w:t>
        </w:r>
      </w:ins>
      <w:del w:id="59" w:author="v03_to_v04_CHANGES" w:date="2016-10-13T11:56:00Z">
        <w:r w:rsidRPr="00B0799C">
          <w:rPr>
            <w:rFonts w:ascii="Calibri" w:eastAsia="Calibri" w:hAnsi="Calibri" w:cs="Calibri"/>
            <w:sz w:val="22"/>
            <w:szCs w:val="22"/>
            <w:lang w:val="en-AU"/>
          </w:rPr>
          <w:delText>and the work they are doing in</w:delText>
        </w:r>
      </w:del>
      <w:r w:rsidRPr="00B0799C">
        <w:rPr>
          <w:rFonts w:ascii="Calibri" w:eastAsia="Calibri" w:hAnsi="Calibri" w:cs="Calibri"/>
          <w:sz w:val="22"/>
          <w:szCs w:val="22"/>
          <w:lang w:val="en-AU"/>
        </w:rPr>
        <w:t xml:space="preserve"> this </w:t>
      </w:r>
      <w:ins w:id="60" w:author="v03_to_v04_CHANGES" w:date="2016-10-13T11:56:00Z">
        <w:r w:rsidR="001D1FB8">
          <w:rPr>
            <w:rFonts w:ascii="Calibri" w:eastAsia="Calibri" w:hAnsi="Calibri" w:cs="Calibri"/>
            <w:sz w:val="22"/>
            <w:szCs w:val="22"/>
            <w:lang w:val="en-AU"/>
          </w:rPr>
          <w:t>is a good</w:t>
        </w:r>
        <w:r w:rsidR="00145692">
          <w:rPr>
            <w:rFonts w:ascii="Calibri" w:eastAsia="Calibri" w:hAnsi="Calibri" w:cs="Calibri"/>
            <w:sz w:val="22"/>
            <w:szCs w:val="22"/>
            <w:lang w:val="en-AU"/>
          </w:rPr>
          <w:t xml:space="preserve"> forum to coordinate additional case studies, </w:t>
        </w:r>
        <w:r w:rsidR="00994DFB">
          <w:rPr>
            <w:rFonts w:ascii="Calibri" w:eastAsia="Calibri" w:hAnsi="Calibri" w:cs="Calibri"/>
            <w:sz w:val="22"/>
            <w:szCs w:val="22"/>
            <w:lang w:val="en-AU"/>
          </w:rPr>
          <w:t xml:space="preserve">and </w:t>
        </w:r>
        <w:r w:rsidR="00145692">
          <w:rPr>
            <w:rFonts w:ascii="Calibri" w:eastAsia="Calibri" w:hAnsi="Calibri" w:cs="Calibri"/>
            <w:sz w:val="22"/>
            <w:szCs w:val="22"/>
            <w:lang w:val="en-AU"/>
          </w:rPr>
          <w:t>to include additional sensor types an</w:t>
        </w:r>
        <w:r w:rsidR="001D1FB8">
          <w:rPr>
            <w:rFonts w:ascii="Calibri" w:eastAsia="Calibri" w:hAnsi="Calibri" w:cs="Calibri"/>
            <w:sz w:val="22"/>
            <w:szCs w:val="22"/>
            <w:lang w:val="en-AU"/>
          </w:rPr>
          <w:t>d</w:t>
        </w:r>
        <w:r w:rsidR="00145692">
          <w:rPr>
            <w:rFonts w:ascii="Calibri" w:eastAsia="Calibri" w:hAnsi="Calibri" w:cs="Calibri"/>
            <w:sz w:val="22"/>
            <w:szCs w:val="22"/>
            <w:lang w:val="en-AU"/>
          </w:rPr>
          <w:t xml:space="preserve"> applications as suggested by Steve</w:t>
        </w:r>
      </w:ins>
      <w:del w:id="61" w:author="v03_to_v04_CHANGES" w:date="2016-10-13T11:56:00Z">
        <w:r w:rsidRPr="00B0799C">
          <w:rPr>
            <w:rFonts w:ascii="Calibri" w:eastAsia="Calibri" w:hAnsi="Calibri" w:cs="Calibri"/>
            <w:sz w:val="22"/>
            <w:szCs w:val="22"/>
            <w:lang w:val="en-AU"/>
          </w:rPr>
          <w:delText>area</w:delText>
        </w:r>
      </w:del>
      <w:r w:rsidRPr="00B0799C">
        <w:rPr>
          <w:rFonts w:ascii="Calibri" w:eastAsia="Calibri" w:hAnsi="Calibri" w:cs="Calibri"/>
          <w:sz w:val="22"/>
          <w:szCs w:val="22"/>
          <w:lang w:val="en-AU"/>
        </w:rPr>
        <w:t xml:space="preserve">. A number </w:t>
      </w:r>
      <w:r w:rsidR="00501D08">
        <w:rPr>
          <w:rFonts w:ascii="Calibri" w:eastAsia="Calibri" w:hAnsi="Calibri" w:cs="Calibri"/>
          <w:sz w:val="22"/>
          <w:szCs w:val="22"/>
          <w:lang w:val="en-AU"/>
        </w:rPr>
        <w:t>of other groups (e.g. OCR-VC, WGDisasters</w:t>
      </w:r>
      <w:r w:rsidRPr="00B0799C">
        <w:rPr>
          <w:rFonts w:ascii="Calibri" w:eastAsia="Calibri" w:hAnsi="Calibri" w:cs="Calibri"/>
          <w:sz w:val="22"/>
          <w:szCs w:val="22"/>
          <w:lang w:val="en-AU"/>
        </w:rPr>
        <w:t xml:space="preserve">) </w:t>
      </w:r>
      <w:r w:rsidR="00501D08">
        <w:rPr>
          <w:rFonts w:ascii="Calibri" w:eastAsia="Calibri" w:hAnsi="Calibri" w:cs="Calibri"/>
          <w:sz w:val="22"/>
          <w:szCs w:val="22"/>
          <w:lang w:val="en-AU"/>
        </w:rPr>
        <w:t xml:space="preserve">have </w:t>
      </w:r>
      <w:r w:rsidRPr="00B0799C">
        <w:rPr>
          <w:rFonts w:ascii="Calibri" w:eastAsia="Calibri" w:hAnsi="Calibri" w:cs="Calibri"/>
          <w:sz w:val="22"/>
          <w:szCs w:val="22"/>
          <w:lang w:val="en-AU"/>
        </w:rPr>
        <w:t>indicated int</w:t>
      </w:r>
      <w:r w:rsidR="00712E46">
        <w:rPr>
          <w:rFonts w:ascii="Calibri" w:eastAsia="Calibri" w:hAnsi="Calibri" w:cs="Calibri"/>
          <w:sz w:val="22"/>
          <w:szCs w:val="22"/>
          <w:lang w:val="en-AU"/>
        </w:rPr>
        <w:t>erest in the Chair initiatives.</w:t>
      </w:r>
    </w:p>
    <w:p w14:paraId="2E97C42B" w14:textId="7C3B282C" w:rsidR="000A6472" w:rsidRPr="000C3E5C" w:rsidRDefault="000658C7" w:rsidP="00E4073C">
      <w:pPr>
        <w:spacing w:before="120" w:after="120"/>
        <w:jc w:val="both"/>
        <w:rPr>
          <w:lang w:val="en-AU"/>
        </w:rPr>
      </w:pPr>
      <w:r w:rsidRPr="00712E46">
        <w:rPr>
          <w:rFonts w:ascii="Calibri" w:eastAsia="Calibri" w:hAnsi="Calibri" w:cs="Calibri"/>
          <w:sz w:val="22"/>
          <w:szCs w:val="22"/>
          <w:lang w:val="en-AU"/>
        </w:rPr>
        <w:lastRenderedPageBreak/>
        <w:t>Frank</w:t>
      </w:r>
      <w:r w:rsidR="00712E46">
        <w:rPr>
          <w:rFonts w:ascii="Calibri" w:eastAsia="Calibri" w:hAnsi="Calibri" w:cs="Calibri"/>
          <w:sz w:val="22"/>
          <w:szCs w:val="22"/>
          <w:lang w:val="en-AU"/>
        </w:rPr>
        <w:t xml:space="preserve"> thanked the group for the discussion and</w:t>
      </w:r>
      <w:r w:rsidRPr="00712E46">
        <w:rPr>
          <w:rFonts w:ascii="Calibri" w:eastAsia="Calibri" w:hAnsi="Calibri" w:cs="Calibri"/>
          <w:sz w:val="22"/>
          <w:szCs w:val="22"/>
          <w:lang w:val="en-AU"/>
        </w:rPr>
        <w:t xml:space="preserve"> again stressed the need for focus in 2</w:t>
      </w:r>
      <w:r w:rsidR="00E132EC">
        <w:rPr>
          <w:rFonts w:ascii="Calibri" w:eastAsia="Calibri" w:hAnsi="Calibri" w:cs="Calibri"/>
          <w:sz w:val="22"/>
          <w:szCs w:val="22"/>
          <w:lang w:val="en-AU"/>
        </w:rPr>
        <w:t>017 to ensure concrete progress, and he looks</w:t>
      </w:r>
      <w:r w:rsidR="000A6472" w:rsidRPr="000C3E5C">
        <w:rPr>
          <w:rFonts w:ascii="Calibri" w:eastAsia="Calibri" w:hAnsi="Calibri" w:cs="Calibri"/>
          <w:sz w:val="22"/>
          <w:szCs w:val="22"/>
          <w:lang w:val="en-AU"/>
        </w:rPr>
        <w:t xml:space="preserve"> forward to welcoming CEOS</w:t>
      </w:r>
      <w:r w:rsidR="00E132EC">
        <w:rPr>
          <w:rFonts w:ascii="Calibri" w:eastAsia="Calibri" w:hAnsi="Calibri" w:cs="Calibri"/>
          <w:sz w:val="22"/>
          <w:szCs w:val="22"/>
          <w:lang w:val="en-AU"/>
        </w:rPr>
        <w:t xml:space="preserve"> to the USGS-hosted plenary on 18</w:t>
      </w:r>
      <w:r w:rsidR="00E132EC" w:rsidRPr="00E132EC">
        <w:rPr>
          <w:rFonts w:ascii="Calibri" w:eastAsia="Calibri" w:hAnsi="Calibri" w:cs="Calibri"/>
          <w:sz w:val="22"/>
          <w:szCs w:val="22"/>
          <w:vertAlign w:val="superscript"/>
          <w:lang w:val="en-AU"/>
        </w:rPr>
        <w:t>th</w:t>
      </w:r>
      <w:r w:rsidR="00E132EC">
        <w:rPr>
          <w:rFonts w:ascii="Calibri" w:eastAsia="Calibri" w:hAnsi="Calibri" w:cs="Calibri"/>
          <w:sz w:val="22"/>
          <w:szCs w:val="22"/>
          <w:lang w:val="en-AU"/>
        </w:rPr>
        <w:t xml:space="preserve"> – 20</w:t>
      </w:r>
      <w:r w:rsidR="00E132EC" w:rsidRPr="00E132EC">
        <w:rPr>
          <w:rFonts w:ascii="Calibri" w:eastAsia="Calibri" w:hAnsi="Calibri" w:cs="Calibri"/>
          <w:sz w:val="22"/>
          <w:szCs w:val="22"/>
          <w:vertAlign w:val="superscript"/>
          <w:lang w:val="en-AU"/>
        </w:rPr>
        <w:t>th</w:t>
      </w:r>
      <w:r w:rsidR="00E132EC">
        <w:rPr>
          <w:rFonts w:ascii="Calibri" w:eastAsia="Calibri" w:hAnsi="Calibri" w:cs="Calibri"/>
          <w:sz w:val="22"/>
          <w:szCs w:val="22"/>
          <w:lang w:val="en-AU"/>
        </w:rPr>
        <w:t xml:space="preserve"> </w:t>
      </w:r>
      <w:r w:rsidR="000A6472" w:rsidRPr="000C3E5C">
        <w:rPr>
          <w:rFonts w:ascii="Calibri" w:eastAsia="Calibri" w:hAnsi="Calibri" w:cs="Calibri"/>
          <w:sz w:val="22"/>
          <w:szCs w:val="22"/>
          <w:lang w:val="en-AU"/>
        </w:rPr>
        <w:t>October 2017 in Rapid City, South Dakota.</w:t>
      </w:r>
    </w:p>
    <w:tbl>
      <w:tblPr>
        <w:tblW w:w="949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Change w:id="62" w:author="v03_to_v04_CHANGES" w:date="2016-10-13T11:56:00Z">
          <w:tblPr>
            <w:tblStyle w:val="a"/>
            <w:tblW w:w="949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PrChange>
      </w:tblPr>
      <w:tblGrid>
        <w:gridCol w:w="1843"/>
        <w:gridCol w:w="1701"/>
        <w:gridCol w:w="3544"/>
        <w:gridCol w:w="2410"/>
        <w:tblGridChange w:id="63">
          <w:tblGrid>
            <w:gridCol w:w="1843"/>
            <w:gridCol w:w="1701"/>
            <w:gridCol w:w="3544"/>
            <w:gridCol w:w="2410"/>
          </w:tblGrid>
        </w:tblGridChange>
      </w:tblGrid>
      <w:tr w:rsidR="00C903FD" w:rsidRPr="00C906E3" w14:paraId="3EBC7FE0" w14:textId="77777777" w:rsidTr="00C903FD">
        <w:trPr>
          <w:trHeight w:val="200"/>
          <w:trPrChange w:id="64" w:author="v03_to_v04_CHANGES" w:date="2016-10-13T11:56:00Z">
            <w:trPr>
              <w:trHeight w:val="200"/>
            </w:trPr>
          </w:trPrChange>
        </w:trPr>
        <w:tc>
          <w:tcPr>
            <w:tcW w:w="1843" w:type="dxa"/>
            <w:vMerge w:val="restart"/>
            <w:tcBorders>
              <w:top w:val="single" w:sz="4" w:space="0" w:color="000000"/>
              <w:left w:val="single" w:sz="4" w:space="0" w:color="000000"/>
              <w:bottom w:val="single" w:sz="4" w:space="0" w:color="000000"/>
              <w:right w:val="single" w:sz="4" w:space="0" w:color="000000"/>
            </w:tcBorders>
            <w:shd w:val="clear" w:color="auto" w:fill="003366"/>
            <w:tcPrChange w:id="65" w:author="v03_to_v04_CHANGES" w:date="2016-10-13T11:56:00Z">
              <w:tcPr>
                <w:tcW w:w="1843" w:type="dxa"/>
                <w:vMerge w:val="restart"/>
                <w:tcBorders>
                  <w:top w:val="single" w:sz="4" w:space="0" w:color="000000"/>
                  <w:left w:val="single" w:sz="4" w:space="0" w:color="000000"/>
                  <w:bottom w:val="single" w:sz="4" w:space="0" w:color="000000"/>
                  <w:right w:val="single" w:sz="4" w:space="0" w:color="000000"/>
                </w:tcBorders>
                <w:shd w:val="clear" w:color="auto" w:fill="003366"/>
              </w:tcPr>
            </w:tcPrChange>
          </w:tcPr>
          <w:p w14:paraId="5CAB06CE" w14:textId="77777777" w:rsidR="0032028A" w:rsidRPr="00C906E3" w:rsidRDefault="0032028A" w:rsidP="002659FF">
            <w:pPr>
              <w:spacing w:before="40" w:after="40"/>
              <w:jc w:val="center"/>
              <w:rPr>
                <w:sz w:val="22"/>
                <w:szCs w:val="22"/>
                <w:lang w:val="en-AU"/>
              </w:rPr>
            </w:pPr>
            <w:r w:rsidRPr="00C906E3">
              <w:rPr>
                <w:rFonts w:ascii="Calibri" w:eastAsia="Calibri" w:hAnsi="Calibri" w:cs="Calibri"/>
                <w:b/>
                <w:color w:val="DBE5F1"/>
                <w:sz w:val="22"/>
                <w:szCs w:val="22"/>
                <w:lang w:val="en-AU"/>
              </w:rPr>
              <w:t>SITWS-2016-01</w:t>
            </w:r>
          </w:p>
        </w:tc>
        <w:tc>
          <w:tcPr>
            <w:tcW w:w="1701" w:type="dxa"/>
            <w:tcBorders>
              <w:top w:val="single" w:sz="4" w:space="0" w:color="000000"/>
              <w:left w:val="single" w:sz="4" w:space="0" w:color="000000"/>
              <w:bottom w:val="single" w:sz="4" w:space="0" w:color="000000"/>
              <w:right w:val="single" w:sz="4" w:space="0" w:color="000000"/>
            </w:tcBorders>
            <w:tcPrChange w:id="66" w:author="v03_to_v04_CHANGES" w:date="2016-10-13T11:56:00Z">
              <w:tcPr>
                <w:tcW w:w="1701" w:type="dxa"/>
                <w:tcBorders>
                  <w:top w:val="single" w:sz="4" w:space="0" w:color="000000"/>
                  <w:left w:val="single" w:sz="4" w:space="0" w:color="000000"/>
                  <w:bottom w:val="single" w:sz="4" w:space="0" w:color="000000"/>
                  <w:right w:val="single" w:sz="4" w:space="0" w:color="000000"/>
                </w:tcBorders>
              </w:tcPr>
            </w:tcPrChange>
          </w:tcPr>
          <w:p w14:paraId="2830EAA6" w14:textId="587A58A2" w:rsidR="0032028A" w:rsidRPr="00C906E3" w:rsidRDefault="00C1527C" w:rsidP="002659FF">
            <w:pPr>
              <w:spacing w:before="40" w:after="40"/>
              <w:rPr>
                <w:sz w:val="22"/>
                <w:szCs w:val="22"/>
                <w:lang w:val="en-AU"/>
              </w:rPr>
            </w:pPr>
            <w:r>
              <w:rPr>
                <w:rFonts w:ascii="Calibri" w:eastAsia="Calibri" w:hAnsi="Calibri" w:cs="Calibri"/>
                <w:sz w:val="22"/>
                <w:szCs w:val="22"/>
                <w:lang w:val="en-AU"/>
              </w:rPr>
              <w:t>CEOS A</w:t>
            </w:r>
            <w:r w:rsidR="0032028A" w:rsidRPr="00C906E3">
              <w:rPr>
                <w:rFonts w:ascii="Calibri" w:eastAsia="Calibri" w:hAnsi="Calibri" w:cs="Calibri"/>
                <w:sz w:val="22"/>
                <w:szCs w:val="22"/>
                <w:lang w:val="en-AU"/>
              </w:rPr>
              <w:t>gencies</w:t>
            </w:r>
          </w:p>
        </w:tc>
        <w:tc>
          <w:tcPr>
            <w:tcW w:w="3544" w:type="dxa"/>
            <w:tcBorders>
              <w:top w:val="single" w:sz="4" w:space="0" w:color="000000"/>
              <w:left w:val="single" w:sz="4" w:space="0" w:color="000000"/>
              <w:bottom w:val="single" w:sz="4" w:space="0" w:color="000000"/>
              <w:right w:val="single" w:sz="4" w:space="0" w:color="000000"/>
            </w:tcBorders>
            <w:tcPrChange w:id="67" w:author="v03_to_v04_CHANGES" w:date="2016-10-13T11:56:00Z">
              <w:tcPr>
                <w:tcW w:w="3544" w:type="dxa"/>
                <w:tcBorders>
                  <w:top w:val="single" w:sz="4" w:space="0" w:color="000000"/>
                  <w:left w:val="single" w:sz="4" w:space="0" w:color="000000"/>
                  <w:bottom w:val="single" w:sz="4" w:space="0" w:color="000000"/>
                  <w:right w:val="single" w:sz="4" w:space="0" w:color="000000"/>
                </w:tcBorders>
              </w:tcPr>
            </w:tcPrChange>
          </w:tcPr>
          <w:p w14:paraId="77A6A5AA" w14:textId="000B9F2E" w:rsidR="0032028A" w:rsidRPr="00C906E3" w:rsidRDefault="0097318D" w:rsidP="002659FF">
            <w:pPr>
              <w:spacing w:before="40" w:after="40"/>
              <w:rPr>
                <w:sz w:val="22"/>
                <w:szCs w:val="22"/>
                <w:lang w:val="en-AU"/>
              </w:rPr>
            </w:pPr>
            <w:r>
              <w:rPr>
                <w:rFonts w:ascii="Calibri" w:eastAsia="Calibri" w:hAnsi="Calibri" w:cs="Calibri"/>
                <w:sz w:val="22"/>
                <w:szCs w:val="22"/>
                <w:lang w:val="en-AU"/>
              </w:rPr>
              <w:t>CEOS A</w:t>
            </w:r>
            <w:r w:rsidR="0032028A" w:rsidRPr="00C906E3">
              <w:rPr>
                <w:rFonts w:ascii="Calibri" w:eastAsia="Calibri" w:hAnsi="Calibri" w:cs="Calibri"/>
                <w:sz w:val="22"/>
                <w:szCs w:val="22"/>
                <w:lang w:val="en-AU"/>
              </w:rPr>
              <w:t>gencies to provide the USGS CEOS Chair Team with comments on the Proposed 2017 CEOS Chair Initiatives paper</w:t>
            </w:r>
          </w:p>
        </w:tc>
        <w:tc>
          <w:tcPr>
            <w:tcW w:w="2410" w:type="dxa"/>
            <w:tcBorders>
              <w:top w:val="single" w:sz="4" w:space="0" w:color="000000"/>
              <w:left w:val="single" w:sz="4" w:space="0" w:color="000000"/>
              <w:bottom w:val="single" w:sz="4" w:space="0" w:color="000000"/>
              <w:right w:val="single" w:sz="4" w:space="0" w:color="000000"/>
            </w:tcBorders>
            <w:tcPrChange w:id="68" w:author="v03_to_v04_CHANGES" w:date="2016-10-13T11:56:00Z">
              <w:tcPr>
                <w:tcW w:w="2410" w:type="dxa"/>
                <w:tcBorders>
                  <w:top w:val="single" w:sz="4" w:space="0" w:color="000000"/>
                  <w:left w:val="single" w:sz="4" w:space="0" w:color="000000"/>
                  <w:bottom w:val="single" w:sz="4" w:space="0" w:color="000000"/>
                  <w:right w:val="single" w:sz="4" w:space="0" w:color="000000"/>
                </w:tcBorders>
              </w:tcPr>
            </w:tcPrChange>
          </w:tcPr>
          <w:p w14:paraId="4F2E4FE9" w14:textId="77777777" w:rsidR="0032028A" w:rsidRPr="00C906E3" w:rsidRDefault="0032028A" w:rsidP="002659FF">
            <w:pPr>
              <w:spacing w:before="40" w:after="40"/>
              <w:jc w:val="center"/>
              <w:rPr>
                <w:sz w:val="22"/>
                <w:szCs w:val="22"/>
                <w:lang w:val="en-AU"/>
              </w:rPr>
            </w:pPr>
            <w:r w:rsidRPr="00C906E3">
              <w:rPr>
                <w:rFonts w:ascii="Calibri" w:eastAsia="Calibri" w:hAnsi="Calibri" w:cs="Calibri"/>
                <w:sz w:val="22"/>
                <w:szCs w:val="22"/>
                <w:lang w:val="en-AU"/>
              </w:rPr>
              <w:t>30 September 2016</w:t>
            </w:r>
          </w:p>
        </w:tc>
      </w:tr>
      <w:tr w:rsidR="00C903FD" w:rsidRPr="00C906E3" w14:paraId="09CB87BC" w14:textId="77777777" w:rsidTr="00C903FD">
        <w:trPr>
          <w:trHeight w:val="200"/>
          <w:trPrChange w:id="69" w:author="v03_to_v04_CHANGES" w:date="2016-10-13T11:56:00Z">
            <w:trPr>
              <w:trHeight w:val="200"/>
            </w:trPr>
          </w:trPrChange>
        </w:trPr>
        <w:tc>
          <w:tcPr>
            <w:tcW w:w="1843" w:type="dxa"/>
            <w:vMerge/>
            <w:tcBorders>
              <w:top w:val="single" w:sz="4" w:space="0" w:color="000000"/>
              <w:left w:val="single" w:sz="4" w:space="0" w:color="000000"/>
              <w:bottom w:val="single" w:sz="4" w:space="0" w:color="000000"/>
              <w:right w:val="single" w:sz="4" w:space="0" w:color="000000"/>
            </w:tcBorders>
            <w:shd w:val="clear" w:color="auto" w:fill="003366"/>
            <w:tcPrChange w:id="70" w:author="v03_to_v04_CHANGES" w:date="2016-10-13T11:56:00Z">
              <w:tcPr>
                <w:tcW w:w="1843" w:type="dxa"/>
                <w:vMerge/>
                <w:tcBorders>
                  <w:top w:val="single" w:sz="4" w:space="0" w:color="000000"/>
                  <w:left w:val="single" w:sz="4" w:space="0" w:color="000000"/>
                  <w:bottom w:val="single" w:sz="4" w:space="0" w:color="000000"/>
                  <w:right w:val="single" w:sz="4" w:space="0" w:color="000000"/>
                </w:tcBorders>
                <w:shd w:val="clear" w:color="auto" w:fill="003366"/>
              </w:tcPr>
            </w:tcPrChange>
          </w:tcPr>
          <w:p w14:paraId="6082933C" w14:textId="77777777" w:rsidR="0032028A" w:rsidRPr="00C906E3" w:rsidRDefault="0032028A" w:rsidP="002659FF">
            <w:pPr>
              <w:jc w:val="center"/>
              <w:rPr>
                <w:sz w:val="22"/>
                <w:szCs w:val="22"/>
                <w:lang w:val="en-AU"/>
              </w:rPr>
            </w:pPr>
          </w:p>
        </w:tc>
        <w:tc>
          <w:tcPr>
            <w:tcW w:w="7655" w:type="dxa"/>
            <w:gridSpan w:val="3"/>
            <w:tcBorders>
              <w:top w:val="single" w:sz="4" w:space="0" w:color="000000"/>
              <w:left w:val="single" w:sz="4" w:space="0" w:color="000000"/>
              <w:bottom w:val="single" w:sz="4" w:space="0" w:color="000000"/>
              <w:right w:val="single" w:sz="4" w:space="0" w:color="000000"/>
            </w:tcBorders>
            <w:tcPrChange w:id="71" w:author="v03_to_v04_CHANGES" w:date="2016-10-13T11:56:00Z">
              <w:tcPr>
                <w:tcW w:w="7655" w:type="dxa"/>
                <w:gridSpan w:val="3"/>
                <w:tcBorders>
                  <w:top w:val="single" w:sz="4" w:space="0" w:color="000000"/>
                  <w:left w:val="single" w:sz="4" w:space="0" w:color="000000"/>
                  <w:bottom w:val="single" w:sz="4" w:space="0" w:color="000000"/>
                  <w:right w:val="single" w:sz="4" w:space="0" w:color="000000"/>
                </w:tcBorders>
              </w:tcPr>
            </w:tcPrChange>
          </w:tcPr>
          <w:p w14:paraId="0C573CFE" w14:textId="77777777" w:rsidR="0032028A" w:rsidRPr="00C906E3" w:rsidRDefault="0032028A" w:rsidP="002659FF">
            <w:pPr>
              <w:spacing w:before="40" w:after="40"/>
              <w:rPr>
                <w:sz w:val="22"/>
                <w:szCs w:val="22"/>
                <w:lang w:val="en-AU"/>
              </w:rPr>
            </w:pPr>
            <w:r w:rsidRPr="00C906E3">
              <w:rPr>
                <w:rFonts w:ascii="Calibri" w:eastAsia="Calibri" w:hAnsi="Calibri" w:cs="Calibri"/>
                <w:i/>
                <w:sz w:val="22"/>
                <w:szCs w:val="22"/>
                <w:lang w:val="en-AU"/>
              </w:rPr>
              <w:t>Rationale: USGS CEOS Chair team hopes to finalise their initiatives paper in early October to allow for circulation well before CEOS Plenary.</w:t>
            </w:r>
          </w:p>
        </w:tc>
      </w:tr>
    </w:tbl>
    <w:p w14:paraId="2EAE6164" w14:textId="77777777" w:rsidR="009677A6" w:rsidRPr="000C3E5C" w:rsidRDefault="000658C7" w:rsidP="00160968">
      <w:pPr>
        <w:pStyle w:val="Heading1"/>
        <w:spacing w:before="360" w:after="120"/>
        <w:ind w:left="357" w:hanging="357"/>
        <w:rPr>
          <w:lang w:val="en-AU"/>
        </w:rPr>
      </w:pPr>
      <w:r w:rsidRPr="000C3E5C">
        <w:rPr>
          <w:lang w:val="en-AU"/>
        </w:rPr>
        <w:t>Future Partnerships</w:t>
      </w:r>
    </w:p>
    <w:p w14:paraId="0E594E3B" w14:textId="66CB1630" w:rsidR="009677A6" w:rsidRPr="000C3E5C" w:rsidRDefault="000658C7" w:rsidP="004A38BE">
      <w:pPr>
        <w:spacing w:after="120"/>
        <w:jc w:val="both"/>
        <w:rPr>
          <w:sz w:val="22"/>
          <w:szCs w:val="22"/>
          <w:lang w:val="en-AU"/>
        </w:rPr>
      </w:pPr>
      <w:r w:rsidRPr="000C3E5C">
        <w:rPr>
          <w:rFonts w:ascii="Calibri" w:eastAsia="Calibri" w:hAnsi="Calibri" w:cs="Calibri"/>
          <w:sz w:val="22"/>
          <w:szCs w:val="22"/>
          <w:lang w:val="en-AU"/>
        </w:rPr>
        <w:t>Stephen Briggs</w:t>
      </w:r>
      <w:r w:rsidR="003C1D39">
        <w:rPr>
          <w:rFonts w:ascii="Calibri" w:eastAsia="Calibri" w:hAnsi="Calibri" w:cs="Calibri"/>
          <w:sz w:val="22"/>
          <w:szCs w:val="22"/>
          <w:lang w:val="en-AU"/>
        </w:rPr>
        <w:t xml:space="preserve"> (ESA)</w:t>
      </w:r>
      <w:r w:rsidRPr="000C3E5C">
        <w:rPr>
          <w:rFonts w:ascii="Calibri" w:eastAsia="Calibri" w:hAnsi="Calibri" w:cs="Calibri"/>
          <w:sz w:val="22"/>
          <w:szCs w:val="22"/>
          <w:lang w:val="en-AU"/>
        </w:rPr>
        <w:t xml:space="preserve"> introduced</w:t>
      </w:r>
      <w:r w:rsidR="00376A9C">
        <w:rPr>
          <w:rFonts w:ascii="Calibri" w:eastAsia="Calibri" w:hAnsi="Calibri" w:cs="Calibri"/>
          <w:sz w:val="22"/>
          <w:szCs w:val="22"/>
          <w:lang w:val="en-AU"/>
        </w:rPr>
        <w:t xml:space="preserve"> a</w:t>
      </w:r>
      <w:r w:rsidRPr="000C3E5C">
        <w:rPr>
          <w:rFonts w:ascii="Calibri" w:eastAsia="Calibri" w:hAnsi="Calibri" w:cs="Calibri"/>
          <w:sz w:val="22"/>
          <w:szCs w:val="22"/>
          <w:lang w:val="en-AU"/>
        </w:rPr>
        <w:t xml:space="preserve"> discussion</w:t>
      </w:r>
      <w:r w:rsidR="00376A9C">
        <w:rPr>
          <w:rFonts w:ascii="Calibri" w:eastAsia="Calibri" w:hAnsi="Calibri" w:cs="Calibri"/>
          <w:sz w:val="22"/>
          <w:szCs w:val="22"/>
          <w:lang w:val="en-AU"/>
        </w:rPr>
        <w:t xml:space="preserve"> on future partnerships for </w:t>
      </w:r>
      <w:r w:rsidR="00026AF0">
        <w:rPr>
          <w:rFonts w:ascii="Calibri" w:eastAsia="Calibri" w:hAnsi="Calibri" w:cs="Calibri"/>
          <w:sz w:val="22"/>
          <w:szCs w:val="22"/>
          <w:lang w:val="en-AU"/>
        </w:rPr>
        <w:t>CEOS</w:t>
      </w:r>
      <w:r w:rsidRPr="000C3E5C">
        <w:rPr>
          <w:rFonts w:ascii="Calibri" w:eastAsia="Calibri" w:hAnsi="Calibri" w:cs="Calibri"/>
          <w:sz w:val="22"/>
          <w:szCs w:val="22"/>
          <w:lang w:val="en-AU"/>
        </w:rPr>
        <w:t>, noting th</w:t>
      </w:r>
      <w:ins w:id="72" w:author="v03_to_v04_CHANGES" w:date="2016-10-13T11:56:00Z">
        <w:r w:rsidR="001D1FB8">
          <w:rPr>
            <w:rFonts w:ascii="Calibri" w:eastAsia="Calibri" w:hAnsi="Calibri" w:cs="Calibri"/>
            <w:sz w:val="22"/>
            <w:szCs w:val="22"/>
            <w:lang w:val="en-AU"/>
          </w:rPr>
          <w:t>at</w:t>
        </w:r>
      </w:ins>
      <w:del w:id="73" w:author="v03_to_v04_CHANGES" w:date="2016-10-13T11:56:00Z">
        <w:r w:rsidRPr="000C3E5C">
          <w:rPr>
            <w:rFonts w:ascii="Calibri" w:eastAsia="Calibri" w:hAnsi="Calibri" w:cs="Calibri"/>
            <w:sz w:val="22"/>
            <w:szCs w:val="22"/>
            <w:lang w:val="en-AU"/>
          </w:rPr>
          <w:delText>e</w:delText>
        </w:r>
      </w:del>
      <w:r w:rsidR="004A38BE">
        <w:rPr>
          <w:rFonts w:ascii="Calibri" w:eastAsia="Calibri" w:hAnsi="Calibri" w:cs="Calibri"/>
          <w:sz w:val="22"/>
          <w:szCs w:val="22"/>
          <w:lang w:val="en-AU"/>
        </w:rPr>
        <w:t xml:space="preserve"> it</w:t>
      </w:r>
      <w:r w:rsidRPr="000C3E5C">
        <w:rPr>
          <w:rFonts w:ascii="Calibri" w:eastAsia="Calibri" w:hAnsi="Calibri" w:cs="Calibri"/>
          <w:sz w:val="22"/>
          <w:szCs w:val="22"/>
          <w:lang w:val="en-AU"/>
        </w:rPr>
        <w:t xml:space="preserve"> is</w:t>
      </w:r>
      <w:r w:rsidR="004A38BE">
        <w:rPr>
          <w:rFonts w:ascii="Calibri" w:eastAsia="Calibri" w:hAnsi="Calibri" w:cs="Calibri"/>
          <w:sz w:val="22"/>
          <w:szCs w:val="22"/>
          <w:lang w:val="en-AU"/>
        </w:rPr>
        <w:t xml:space="preserve"> intended to serve as a </w:t>
      </w:r>
      <w:r w:rsidRPr="000C3E5C">
        <w:rPr>
          <w:rFonts w:ascii="Calibri" w:eastAsia="Calibri" w:hAnsi="Calibri" w:cs="Calibri"/>
          <w:sz w:val="22"/>
          <w:szCs w:val="22"/>
          <w:lang w:val="en-AU"/>
        </w:rPr>
        <w:t>background for many other topics on</w:t>
      </w:r>
      <w:ins w:id="74" w:author="v03_to_v04_CHANGES" w:date="2016-10-13T11:56:00Z">
        <w:r w:rsidRPr="000C3E5C">
          <w:rPr>
            <w:rFonts w:ascii="Calibri" w:eastAsia="Calibri" w:hAnsi="Calibri" w:cs="Calibri"/>
            <w:sz w:val="22"/>
            <w:szCs w:val="22"/>
            <w:lang w:val="en-AU"/>
          </w:rPr>
          <w:t xml:space="preserve"> </w:t>
        </w:r>
        <w:r w:rsidR="001D1FB8">
          <w:rPr>
            <w:rFonts w:ascii="Calibri" w:eastAsia="Calibri" w:hAnsi="Calibri" w:cs="Calibri"/>
            <w:sz w:val="22"/>
            <w:szCs w:val="22"/>
            <w:lang w:val="en-AU"/>
          </w:rPr>
          <w:t>the</w:t>
        </w:r>
      </w:ins>
      <w:r w:rsidRPr="000C3E5C">
        <w:rPr>
          <w:rFonts w:ascii="Calibri" w:eastAsia="Calibri" w:hAnsi="Calibri" w:cs="Calibri"/>
          <w:sz w:val="22"/>
          <w:szCs w:val="22"/>
          <w:lang w:val="en-AU"/>
        </w:rPr>
        <w:t xml:space="preserve"> agenda</w:t>
      </w:r>
      <w:r w:rsidR="004A38BE">
        <w:rPr>
          <w:rFonts w:ascii="Calibri" w:eastAsia="Calibri" w:hAnsi="Calibri" w:cs="Calibri"/>
          <w:sz w:val="22"/>
          <w:szCs w:val="22"/>
          <w:lang w:val="en-AU"/>
        </w:rPr>
        <w:t xml:space="preserve">, and to </w:t>
      </w:r>
      <w:r w:rsidRPr="000C3E5C">
        <w:rPr>
          <w:rFonts w:ascii="Calibri" w:eastAsia="Calibri" w:hAnsi="Calibri" w:cs="Calibri"/>
          <w:sz w:val="22"/>
          <w:szCs w:val="22"/>
          <w:lang w:val="en-AU"/>
        </w:rPr>
        <w:t>take stock of trends and future directions – so that CEOS can best serve needs of its membership and support future role of government EO programmes in service of society</w:t>
      </w:r>
      <w:r w:rsidR="008904E1">
        <w:rPr>
          <w:rFonts w:ascii="Calibri" w:eastAsia="Calibri" w:hAnsi="Calibri" w:cs="Calibri"/>
          <w:sz w:val="22"/>
          <w:szCs w:val="22"/>
          <w:lang w:val="en-AU"/>
        </w:rPr>
        <w:t>.</w:t>
      </w:r>
      <w:r w:rsidR="00651F5E">
        <w:rPr>
          <w:rFonts w:ascii="Calibri" w:eastAsia="Calibri" w:hAnsi="Calibri" w:cs="Calibri"/>
          <w:sz w:val="22"/>
          <w:szCs w:val="22"/>
          <w:lang w:val="en-AU"/>
        </w:rPr>
        <w:t xml:space="preserve"> Several motivations were noted, including:</w:t>
      </w:r>
    </w:p>
    <w:p w14:paraId="131AEBA1" w14:textId="701C2FDB" w:rsidR="009677A6" w:rsidRPr="000C3E5C" w:rsidRDefault="000658C7" w:rsidP="000E5940">
      <w:pPr>
        <w:numPr>
          <w:ilvl w:val="0"/>
          <w:numId w:val="11"/>
        </w:numPr>
        <w:contextualSpacing/>
        <w:jc w:val="both"/>
        <w:rPr>
          <w:sz w:val="22"/>
          <w:szCs w:val="22"/>
          <w:lang w:val="en-AU"/>
        </w:rPr>
      </w:pPr>
      <w:r w:rsidRPr="000C3E5C">
        <w:rPr>
          <w:rFonts w:ascii="Calibri" w:eastAsia="Calibri" w:hAnsi="Calibri" w:cs="Calibri"/>
          <w:sz w:val="22"/>
          <w:szCs w:val="22"/>
          <w:lang w:val="en-AU"/>
        </w:rPr>
        <w:t>identify</w:t>
      </w:r>
      <w:r w:rsidR="00651F5E">
        <w:rPr>
          <w:rFonts w:ascii="Calibri" w:eastAsia="Calibri" w:hAnsi="Calibri" w:cs="Calibri"/>
          <w:sz w:val="22"/>
          <w:szCs w:val="22"/>
          <w:lang w:val="en-AU"/>
        </w:rPr>
        <w:t>ing</w:t>
      </w:r>
      <w:r w:rsidRPr="000C3E5C">
        <w:rPr>
          <w:rFonts w:ascii="Calibri" w:eastAsia="Calibri" w:hAnsi="Calibri" w:cs="Calibri"/>
          <w:sz w:val="22"/>
          <w:szCs w:val="22"/>
          <w:lang w:val="en-AU"/>
        </w:rPr>
        <w:t xml:space="preserve"> opportunities and challenges for partnerships that need strategic attention</w:t>
      </w:r>
      <w:r w:rsidR="004F7F6D">
        <w:rPr>
          <w:rFonts w:ascii="Calibri" w:eastAsia="Calibri" w:hAnsi="Calibri" w:cs="Calibri"/>
          <w:sz w:val="22"/>
          <w:szCs w:val="22"/>
          <w:lang w:val="en-AU"/>
        </w:rPr>
        <w:t>;</w:t>
      </w:r>
    </w:p>
    <w:p w14:paraId="0916BF39" w14:textId="440E9EF4" w:rsidR="003B4213" w:rsidRPr="003B4213" w:rsidRDefault="00651F5E" w:rsidP="000E5940">
      <w:pPr>
        <w:numPr>
          <w:ilvl w:val="0"/>
          <w:numId w:val="11"/>
        </w:numPr>
        <w:contextualSpacing/>
        <w:jc w:val="both"/>
        <w:rPr>
          <w:sz w:val="22"/>
          <w:szCs w:val="22"/>
          <w:lang w:val="en-AU"/>
        </w:rPr>
      </w:pPr>
      <w:r>
        <w:rPr>
          <w:rFonts w:ascii="Calibri" w:eastAsia="Calibri" w:hAnsi="Calibri" w:cs="Calibri"/>
          <w:sz w:val="22"/>
          <w:szCs w:val="22"/>
          <w:lang w:val="en-AU"/>
        </w:rPr>
        <w:t xml:space="preserve">accommodating </w:t>
      </w:r>
      <w:r w:rsidR="000658C7" w:rsidRPr="000C3E5C">
        <w:rPr>
          <w:rFonts w:ascii="Calibri" w:eastAsia="Calibri" w:hAnsi="Calibri" w:cs="Calibri"/>
          <w:sz w:val="22"/>
          <w:szCs w:val="22"/>
          <w:lang w:val="en-AU"/>
        </w:rPr>
        <w:t>the arising need for geospatial data, non-expert users with policy-oriented problems</w:t>
      </w:r>
      <w:r w:rsidR="003B4213">
        <w:rPr>
          <w:rFonts w:ascii="Calibri" w:eastAsia="Calibri" w:hAnsi="Calibri" w:cs="Calibri"/>
          <w:sz w:val="22"/>
          <w:szCs w:val="22"/>
          <w:lang w:val="en-AU"/>
        </w:rPr>
        <w:t>;</w:t>
      </w:r>
    </w:p>
    <w:p w14:paraId="0ACE29D4" w14:textId="2C5A0777" w:rsidR="009677A6" w:rsidRPr="000C3E5C" w:rsidRDefault="003B4213" w:rsidP="000E5940">
      <w:pPr>
        <w:numPr>
          <w:ilvl w:val="0"/>
          <w:numId w:val="11"/>
        </w:numPr>
        <w:contextualSpacing/>
        <w:jc w:val="both"/>
        <w:rPr>
          <w:sz w:val="22"/>
          <w:szCs w:val="22"/>
          <w:lang w:val="en-AU"/>
        </w:rPr>
      </w:pPr>
      <w:r>
        <w:rPr>
          <w:rFonts w:ascii="Calibri" w:eastAsia="Calibri" w:hAnsi="Calibri" w:cs="Calibri"/>
          <w:sz w:val="22"/>
          <w:szCs w:val="22"/>
          <w:lang w:val="en-AU"/>
        </w:rPr>
        <w:t xml:space="preserve">considering </w:t>
      </w:r>
      <w:r w:rsidR="000658C7" w:rsidRPr="000C3E5C">
        <w:rPr>
          <w:rFonts w:ascii="Calibri" w:eastAsia="Calibri" w:hAnsi="Calibri" w:cs="Calibri"/>
          <w:sz w:val="22"/>
          <w:szCs w:val="22"/>
          <w:lang w:val="en-AU"/>
        </w:rPr>
        <w:t>consequences for “data management</w:t>
      </w:r>
      <w:r>
        <w:rPr>
          <w:rFonts w:ascii="Calibri" w:eastAsia="Calibri" w:hAnsi="Calibri" w:cs="Calibri"/>
          <w:sz w:val="22"/>
          <w:szCs w:val="22"/>
          <w:lang w:val="en-AU"/>
        </w:rPr>
        <w:t>”</w:t>
      </w:r>
      <w:r w:rsidR="004F7F6D">
        <w:rPr>
          <w:rFonts w:ascii="Calibri" w:eastAsia="Calibri" w:hAnsi="Calibri" w:cs="Calibri"/>
          <w:sz w:val="22"/>
          <w:szCs w:val="22"/>
          <w:lang w:val="en-AU"/>
        </w:rPr>
        <w:t>;</w:t>
      </w:r>
      <w:r w:rsidR="00607200">
        <w:rPr>
          <w:rFonts w:ascii="Calibri" w:eastAsia="Calibri" w:hAnsi="Calibri" w:cs="Calibri"/>
          <w:sz w:val="22"/>
          <w:szCs w:val="22"/>
          <w:lang w:val="en-AU"/>
        </w:rPr>
        <w:t xml:space="preserve"> and,</w:t>
      </w:r>
    </w:p>
    <w:p w14:paraId="22274F2F" w14:textId="08B2D8A7" w:rsidR="009677A6" w:rsidRPr="000C3E5C" w:rsidRDefault="00607200" w:rsidP="000E5940">
      <w:pPr>
        <w:numPr>
          <w:ilvl w:val="0"/>
          <w:numId w:val="11"/>
        </w:numPr>
        <w:contextualSpacing/>
        <w:jc w:val="both"/>
        <w:rPr>
          <w:sz w:val="22"/>
          <w:szCs w:val="22"/>
          <w:lang w:val="en-AU"/>
        </w:rPr>
      </w:pPr>
      <w:r>
        <w:rPr>
          <w:rFonts w:ascii="Calibri" w:eastAsia="Calibri" w:hAnsi="Calibri" w:cs="Calibri"/>
          <w:sz w:val="22"/>
          <w:szCs w:val="22"/>
          <w:lang w:val="en-AU"/>
        </w:rPr>
        <w:t>considering</w:t>
      </w:r>
      <w:r w:rsidR="000658C7" w:rsidRPr="000C3E5C">
        <w:rPr>
          <w:rFonts w:ascii="Calibri" w:eastAsia="Calibri" w:hAnsi="Calibri" w:cs="Calibri"/>
          <w:sz w:val="22"/>
          <w:szCs w:val="22"/>
          <w:lang w:val="en-AU"/>
        </w:rPr>
        <w:t xml:space="preserve"> resources to reflect these and review priorities for remainder of current SIT Chairmanship</w:t>
      </w:r>
      <w:r>
        <w:rPr>
          <w:rFonts w:ascii="Calibri" w:eastAsia="Calibri" w:hAnsi="Calibri" w:cs="Calibri"/>
          <w:sz w:val="22"/>
          <w:szCs w:val="22"/>
          <w:lang w:val="en-AU"/>
        </w:rPr>
        <w:t>.</w:t>
      </w:r>
    </w:p>
    <w:p w14:paraId="59157525" w14:textId="5952C10F" w:rsidR="009677A6" w:rsidRPr="00607200" w:rsidRDefault="00EA5CBF" w:rsidP="00B022F8">
      <w:pPr>
        <w:spacing w:before="120" w:after="120"/>
        <w:jc w:val="both"/>
        <w:rPr>
          <w:lang w:val="en-AU"/>
        </w:rPr>
      </w:pPr>
      <w:r>
        <w:rPr>
          <w:rFonts w:ascii="Calibri" w:eastAsia="Calibri" w:hAnsi="Calibri" w:cs="Calibri"/>
          <w:sz w:val="22"/>
          <w:szCs w:val="22"/>
          <w:lang w:val="en-AU"/>
        </w:rPr>
        <w:t>He</w:t>
      </w:r>
      <w:r w:rsidR="000658C7" w:rsidRPr="00607200">
        <w:rPr>
          <w:rFonts w:ascii="Calibri" w:eastAsia="Calibri" w:hAnsi="Calibri" w:cs="Calibri"/>
          <w:sz w:val="22"/>
          <w:szCs w:val="22"/>
          <w:lang w:val="en-AU"/>
        </w:rPr>
        <w:t xml:space="preserve"> </w:t>
      </w:r>
      <w:r w:rsidR="00607200">
        <w:rPr>
          <w:rFonts w:ascii="Calibri" w:eastAsia="Calibri" w:hAnsi="Calibri" w:cs="Calibri"/>
          <w:sz w:val="22"/>
          <w:szCs w:val="22"/>
          <w:lang w:val="en-AU"/>
        </w:rPr>
        <w:t>reviewed</w:t>
      </w:r>
      <w:r w:rsidR="000658C7" w:rsidRPr="00607200">
        <w:rPr>
          <w:rFonts w:ascii="Calibri" w:eastAsia="Calibri" w:hAnsi="Calibri" w:cs="Calibri"/>
          <w:sz w:val="22"/>
          <w:szCs w:val="22"/>
          <w:lang w:val="en-AU"/>
        </w:rPr>
        <w:t xml:space="preserve"> the SIT-31 discussion on the evolving nature of CEOS and its partnerships.</w:t>
      </w:r>
    </w:p>
    <w:p w14:paraId="181F10EC" w14:textId="77777777" w:rsidR="009677A6" w:rsidRPr="000C3E5C" w:rsidRDefault="00A563C3" w:rsidP="0020473B">
      <w:pPr>
        <w:spacing w:after="120"/>
        <w:jc w:val="center"/>
        <w:rPr>
          <w:ins w:id="75" w:author="v03_to_v04_CHANGES" w:date="2016-10-13T11:56:00Z"/>
          <w:lang w:val="en-AU"/>
        </w:rPr>
      </w:pPr>
      <w:ins w:id="76" w:author="v03_to_v04_CHANGES" w:date="2016-10-13T11:56:00Z">
        <w:r>
          <w:rPr>
            <w:noProof/>
          </w:rPr>
          <w:drawing>
            <wp:inline distT="0" distB="0" distL="0" distR="0" wp14:anchorId="7AD8ED45" wp14:editId="6F137177">
              <wp:extent cx="4032000" cy="3012568"/>
              <wp:effectExtent l="0" t="0" r="6985" b="10160"/>
              <wp:docPr id="1" name="Picture 1" descr="Images/Downsampled/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Downsampled/001.jpg"/>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4032000" cy="3012568"/>
                      </a:xfrm>
                      <a:prstGeom prst="rect">
                        <a:avLst/>
                      </a:prstGeom>
                      <a:noFill/>
                      <a:ln>
                        <a:noFill/>
                      </a:ln>
                    </pic:spPr>
                  </pic:pic>
                </a:graphicData>
              </a:graphic>
            </wp:inline>
          </w:drawing>
        </w:r>
      </w:ins>
    </w:p>
    <w:p w14:paraId="273BF9B0" w14:textId="025A320F" w:rsidR="009677A6" w:rsidRPr="000C3E5C" w:rsidRDefault="00A563C3" w:rsidP="0020473B">
      <w:pPr>
        <w:spacing w:after="120"/>
        <w:jc w:val="center"/>
        <w:rPr>
          <w:del w:id="77" w:author="v03_to_v04_CHANGES" w:date="2016-10-13T11:56:00Z"/>
          <w:lang w:val="en-AU"/>
        </w:rPr>
      </w:pPr>
      <w:del w:id="78" w:author="v03_to_v04_CHANGES" w:date="2016-10-13T11:56:00Z">
        <w:r>
          <w:rPr>
            <w:noProof/>
          </w:rPr>
          <w:lastRenderedPageBreak/>
          <w:drawing>
            <wp:inline distT="0" distB="0" distL="0" distR="0" wp14:anchorId="4905F132" wp14:editId="73627D93">
              <wp:extent cx="4032000" cy="3012568"/>
              <wp:effectExtent l="0" t="0" r="6985" b="10160"/>
              <wp:docPr id="61" name="Picture 61" descr="Images/Downsampled/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Downsampled/001.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4032000" cy="3012568"/>
                      </a:xfrm>
                      <a:prstGeom prst="rect">
                        <a:avLst/>
                      </a:prstGeom>
                      <a:noFill/>
                      <a:ln>
                        <a:noFill/>
                      </a:ln>
                    </pic:spPr>
                  </pic:pic>
                </a:graphicData>
              </a:graphic>
            </wp:inline>
          </w:drawing>
        </w:r>
      </w:del>
    </w:p>
    <w:p w14:paraId="5ED8C580" w14:textId="77777777" w:rsidR="007130B8" w:rsidRDefault="00EA5CBF" w:rsidP="000A771F">
      <w:pPr>
        <w:spacing w:after="120"/>
        <w:jc w:val="both"/>
        <w:rPr>
          <w:rFonts w:ascii="Calibri" w:eastAsia="Calibri" w:hAnsi="Calibri" w:cs="Calibri"/>
          <w:sz w:val="22"/>
          <w:szCs w:val="22"/>
          <w:lang w:val="en-AU"/>
        </w:rPr>
      </w:pPr>
      <w:r>
        <w:rPr>
          <w:rFonts w:ascii="Calibri" w:eastAsia="Calibri" w:hAnsi="Calibri" w:cs="Calibri"/>
          <w:sz w:val="22"/>
          <w:szCs w:val="22"/>
          <w:lang w:val="en-AU"/>
        </w:rPr>
        <w:t>Stephen</w:t>
      </w:r>
      <w:r w:rsidR="000658C7" w:rsidRPr="000C3E5C">
        <w:rPr>
          <w:rFonts w:ascii="Calibri" w:eastAsia="Calibri" w:hAnsi="Calibri" w:cs="Calibri"/>
          <w:sz w:val="22"/>
          <w:szCs w:val="22"/>
          <w:lang w:val="en-AU"/>
        </w:rPr>
        <w:t xml:space="preserve"> noted some trends and observations to be aware of in the organisation, particularly as a result of the loss of IGOS-P and its replacement by GEO. For example, we hope to see greater participation of investment finance</w:t>
      </w:r>
      <w:r w:rsidR="009A7FEE">
        <w:rPr>
          <w:rFonts w:ascii="Calibri" w:eastAsia="Calibri" w:hAnsi="Calibri" w:cs="Calibri"/>
          <w:sz w:val="22"/>
          <w:szCs w:val="22"/>
          <w:lang w:val="en-AU"/>
        </w:rPr>
        <w:t xml:space="preserve"> institutions in GEO in future, </w:t>
      </w:r>
      <w:r w:rsidR="000658C7" w:rsidRPr="000C3E5C">
        <w:rPr>
          <w:rFonts w:ascii="Calibri" w:eastAsia="Calibri" w:hAnsi="Calibri" w:cs="Calibri"/>
          <w:sz w:val="22"/>
          <w:szCs w:val="22"/>
          <w:lang w:val="en-AU"/>
        </w:rPr>
        <w:t>Internet giants</w:t>
      </w:r>
      <w:r w:rsidR="009A7FEE">
        <w:rPr>
          <w:rFonts w:ascii="Calibri" w:eastAsia="Calibri" w:hAnsi="Calibri" w:cs="Calibri"/>
          <w:sz w:val="22"/>
          <w:szCs w:val="22"/>
          <w:lang w:val="en-AU"/>
        </w:rPr>
        <w:t xml:space="preserve"> (e.g. Google, Amazon)</w:t>
      </w:r>
      <w:r w:rsidR="000658C7" w:rsidRPr="000C3E5C">
        <w:rPr>
          <w:rFonts w:ascii="Calibri" w:eastAsia="Calibri" w:hAnsi="Calibri" w:cs="Calibri"/>
          <w:sz w:val="22"/>
          <w:szCs w:val="22"/>
          <w:lang w:val="en-AU"/>
        </w:rPr>
        <w:t xml:space="preserve"> are</w:t>
      </w:r>
      <w:r w:rsidR="009A7FEE">
        <w:rPr>
          <w:rFonts w:ascii="Calibri" w:eastAsia="Calibri" w:hAnsi="Calibri" w:cs="Calibri"/>
          <w:sz w:val="22"/>
          <w:szCs w:val="22"/>
          <w:lang w:val="en-AU"/>
        </w:rPr>
        <w:t xml:space="preserve"> changing expectations of users, and</w:t>
      </w:r>
      <w:r w:rsidR="000658C7" w:rsidRPr="000C3E5C">
        <w:rPr>
          <w:rFonts w:ascii="Calibri" w:eastAsia="Calibri" w:hAnsi="Calibri" w:cs="Calibri"/>
          <w:sz w:val="22"/>
          <w:szCs w:val="22"/>
          <w:lang w:val="en-AU"/>
        </w:rPr>
        <w:t xml:space="preserve"> CEOS is increasingly invol</w:t>
      </w:r>
      <w:r w:rsidR="007130B8">
        <w:rPr>
          <w:rFonts w:ascii="Calibri" w:eastAsia="Calibri" w:hAnsi="Calibri" w:cs="Calibri"/>
          <w:sz w:val="22"/>
          <w:szCs w:val="22"/>
          <w:lang w:val="en-AU"/>
        </w:rPr>
        <w:t>ved in user-facing initiatives.</w:t>
      </w:r>
    </w:p>
    <w:p w14:paraId="42E6A855" w14:textId="181CBDDB" w:rsidR="009677A6" w:rsidRPr="000C3E5C" w:rsidRDefault="000658C7" w:rsidP="000A771F">
      <w:pPr>
        <w:spacing w:after="120"/>
        <w:jc w:val="both"/>
        <w:rPr>
          <w:lang w:val="en-AU"/>
        </w:rPr>
      </w:pPr>
      <w:r w:rsidRPr="000C3E5C">
        <w:rPr>
          <w:rFonts w:ascii="Calibri" w:eastAsia="Calibri" w:hAnsi="Calibri" w:cs="Calibri"/>
          <w:sz w:val="22"/>
          <w:szCs w:val="22"/>
          <w:lang w:val="en-AU"/>
        </w:rPr>
        <w:t>Stephen noted that there are different models for CEOS partnerships - independently, and via GEO. GFOI and GEOGLAM and GCOS all provide lessons learned. Space agency programmes are often not properly reflected in our own government development aid activities. Better linkages and strategies are required in that area. GFOI is a microcosm of many of these issues and is pioneering some of these relati</w:t>
      </w:r>
      <w:r w:rsidR="00E7406E">
        <w:rPr>
          <w:rFonts w:ascii="Calibri" w:eastAsia="Calibri" w:hAnsi="Calibri" w:cs="Calibri"/>
          <w:sz w:val="22"/>
          <w:szCs w:val="22"/>
          <w:lang w:val="en-AU"/>
        </w:rPr>
        <w:t>onships, including with the I</w:t>
      </w:r>
      <w:r w:rsidRPr="000C3E5C">
        <w:rPr>
          <w:rFonts w:ascii="Calibri" w:eastAsia="Calibri" w:hAnsi="Calibri" w:cs="Calibri"/>
          <w:sz w:val="22"/>
          <w:szCs w:val="22"/>
          <w:lang w:val="en-AU"/>
        </w:rPr>
        <w:t>nternet giants and aid programmes.</w:t>
      </w:r>
    </w:p>
    <w:p w14:paraId="25D4A517" w14:textId="77777777" w:rsidR="009677A6" w:rsidRDefault="000658C7" w:rsidP="000A771F">
      <w:pPr>
        <w:spacing w:after="120"/>
        <w:jc w:val="both"/>
        <w:rPr>
          <w:rFonts w:ascii="Calibri" w:eastAsia="Calibri" w:hAnsi="Calibri" w:cs="Calibri"/>
          <w:sz w:val="22"/>
          <w:szCs w:val="22"/>
          <w:lang w:val="en-AU"/>
        </w:rPr>
      </w:pPr>
      <w:r w:rsidRPr="000C3E5C">
        <w:rPr>
          <w:rFonts w:ascii="Calibri" w:eastAsia="Calibri" w:hAnsi="Calibri" w:cs="Calibri"/>
          <w:sz w:val="22"/>
          <w:szCs w:val="22"/>
          <w:lang w:val="en-AU"/>
        </w:rPr>
        <w:t>Stephen concluded by noting that the new GEO strategy documents and approach, together with more recent emphases promise to deliver in these areas but process still ongoing. A new engagement strategy, and more broadly an approach to development of an initiative-based GEO system, is under discussion at ExCom, with great potential for both engagement and delivery. CEOS is engaged but also needs to see outcomes from GEO.</w:t>
      </w:r>
    </w:p>
    <w:p w14:paraId="20FDFFB0" w14:textId="4B46C639" w:rsidR="00C71CB9" w:rsidRPr="000C3E5C" w:rsidRDefault="00C71CB9" w:rsidP="000A771F">
      <w:pPr>
        <w:spacing w:after="120"/>
        <w:jc w:val="both"/>
        <w:rPr>
          <w:lang w:val="en-AU"/>
        </w:rPr>
      </w:pPr>
      <w:r>
        <w:rPr>
          <w:rFonts w:ascii="Calibri" w:eastAsia="Calibri" w:hAnsi="Calibri" w:cs="Calibri"/>
          <w:sz w:val="22"/>
          <w:szCs w:val="22"/>
          <w:lang w:val="en-AU"/>
        </w:rPr>
        <w:t>A brief discussion followed.</w:t>
      </w:r>
    </w:p>
    <w:p w14:paraId="6476DED1" w14:textId="77777777" w:rsidR="00DD5D91" w:rsidRPr="00DD5D91" w:rsidRDefault="000658C7" w:rsidP="000E5940">
      <w:pPr>
        <w:pStyle w:val="ListParagraph"/>
        <w:numPr>
          <w:ilvl w:val="0"/>
          <w:numId w:val="12"/>
        </w:numPr>
        <w:spacing w:after="120"/>
        <w:jc w:val="both"/>
        <w:rPr>
          <w:lang w:val="en-AU"/>
        </w:rPr>
      </w:pPr>
      <w:r w:rsidRPr="00C71CB9">
        <w:rPr>
          <w:rFonts w:ascii="Calibri" w:eastAsia="Calibri" w:hAnsi="Calibri" w:cs="Calibri"/>
          <w:sz w:val="22"/>
          <w:szCs w:val="22"/>
          <w:lang w:val="en-AU"/>
        </w:rPr>
        <w:t>Brian Killough (</w:t>
      </w:r>
      <w:r w:rsidR="005A76B1">
        <w:rPr>
          <w:rFonts w:ascii="Calibri" w:eastAsia="Calibri" w:hAnsi="Calibri" w:cs="Calibri"/>
          <w:sz w:val="22"/>
          <w:szCs w:val="22"/>
          <w:lang w:val="en-AU"/>
        </w:rPr>
        <w:t>NASA</w:t>
      </w:r>
      <w:r w:rsidRPr="00C71CB9">
        <w:rPr>
          <w:rFonts w:ascii="Calibri" w:eastAsia="Calibri" w:hAnsi="Calibri" w:cs="Calibri"/>
          <w:sz w:val="22"/>
          <w:szCs w:val="22"/>
          <w:lang w:val="en-AU"/>
        </w:rPr>
        <w:t>) suggested that WGCapD might look at direct engagement of development banks. Ivan</w:t>
      </w:r>
      <w:r w:rsidR="00FE0EE5">
        <w:rPr>
          <w:rFonts w:ascii="Calibri" w:eastAsia="Calibri" w:hAnsi="Calibri" w:cs="Calibri"/>
          <w:sz w:val="22"/>
          <w:szCs w:val="22"/>
          <w:lang w:val="en-AU"/>
        </w:rPr>
        <w:t xml:space="preserve"> Petiteville (ESA)</w:t>
      </w:r>
      <w:r w:rsidRPr="00C71CB9">
        <w:rPr>
          <w:rFonts w:ascii="Calibri" w:eastAsia="Calibri" w:hAnsi="Calibri" w:cs="Calibri"/>
          <w:sz w:val="22"/>
          <w:szCs w:val="22"/>
          <w:lang w:val="en-AU"/>
        </w:rPr>
        <w:t xml:space="preserve"> noted the role of the World Bank in the Recovery Observatory project. He questioned whether a project-based or strategic top-down approach would be optimal for CEOS. Mark Dowell</w:t>
      </w:r>
      <w:r w:rsidR="00F87FD3">
        <w:rPr>
          <w:rFonts w:ascii="Calibri" w:eastAsia="Calibri" w:hAnsi="Calibri" w:cs="Calibri"/>
          <w:sz w:val="22"/>
          <w:szCs w:val="22"/>
          <w:lang w:val="en-AU"/>
        </w:rPr>
        <w:t xml:space="preserve"> (EC/JRC)</w:t>
      </w:r>
      <w:r w:rsidRPr="00C71CB9">
        <w:rPr>
          <w:rFonts w:ascii="Calibri" w:eastAsia="Calibri" w:hAnsi="Calibri" w:cs="Calibri"/>
          <w:sz w:val="22"/>
          <w:szCs w:val="22"/>
          <w:lang w:val="en-AU"/>
        </w:rPr>
        <w:t xml:space="preserve"> noted that the CGMS relationship is also a key part</w:t>
      </w:r>
      <w:r w:rsidR="007D3C91">
        <w:rPr>
          <w:rFonts w:ascii="Calibri" w:eastAsia="Calibri" w:hAnsi="Calibri" w:cs="Calibri"/>
          <w:sz w:val="22"/>
          <w:szCs w:val="22"/>
          <w:lang w:val="en-AU"/>
        </w:rPr>
        <w:t xml:space="preserve">nership for CEOS, as well as </w:t>
      </w:r>
      <w:r w:rsidR="007D3C91" w:rsidRPr="007D3C91">
        <w:rPr>
          <w:rFonts w:ascii="Calibri" w:eastAsia="Calibri" w:hAnsi="Calibri" w:cs="Calibri"/>
          <w:i/>
          <w:sz w:val="22"/>
          <w:szCs w:val="22"/>
          <w:lang w:val="en-AU"/>
        </w:rPr>
        <w:t xml:space="preserve">in </w:t>
      </w:r>
      <w:r w:rsidRPr="007D3C91">
        <w:rPr>
          <w:rFonts w:ascii="Calibri" w:eastAsia="Calibri" w:hAnsi="Calibri" w:cs="Calibri"/>
          <w:i/>
          <w:sz w:val="22"/>
          <w:szCs w:val="22"/>
          <w:lang w:val="en-AU"/>
        </w:rPr>
        <w:t>situ</w:t>
      </w:r>
      <w:r w:rsidRPr="00C71CB9">
        <w:rPr>
          <w:rFonts w:ascii="Calibri" w:eastAsia="Calibri" w:hAnsi="Calibri" w:cs="Calibri"/>
          <w:sz w:val="22"/>
          <w:szCs w:val="22"/>
          <w:lang w:val="en-AU"/>
        </w:rPr>
        <w:t xml:space="preserve"> </w:t>
      </w:r>
      <w:r w:rsidR="00DD5D91">
        <w:rPr>
          <w:rFonts w:ascii="Calibri" w:eastAsia="Calibri" w:hAnsi="Calibri" w:cs="Calibri"/>
          <w:sz w:val="22"/>
          <w:szCs w:val="22"/>
          <w:lang w:val="en-AU"/>
        </w:rPr>
        <w:t>data providers.</w:t>
      </w:r>
    </w:p>
    <w:p w14:paraId="69CE1F85" w14:textId="57F4D6BE" w:rsidR="009677A6" w:rsidRPr="00C71CB9" w:rsidRDefault="000658C7" w:rsidP="000E5940">
      <w:pPr>
        <w:pStyle w:val="ListParagraph"/>
        <w:numPr>
          <w:ilvl w:val="0"/>
          <w:numId w:val="12"/>
        </w:numPr>
        <w:spacing w:after="120"/>
        <w:jc w:val="both"/>
        <w:rPr>
          <w:lang w:val="en-AU"/>
        </w:rPr>
      </w:pPr>
      <w:r w:rsidRPr="00C71CB9">
        <w:rPr>
          <w:rFonts w:ascii="Calibri" w:eastAsia="Calibri" w:hAnsi="Calibri" w:cs="Calibri"/>
          <w:sz w:val="22"/>
          <w:szCs w:val="22"/>
          <w:lang w:val="en-AU"/>
        </w:rPr>
        <w:t>Stephen noted the difficulty of establishing a high-level agreement between CEOS and (</w:t>
      </w:r>
      <w:r w:rsidR="00AE0253">
        <w:rPr>
          <w:rFonts w:ascii="Calibri" w:eastAsia="Calibri" w:hAnsi="Calibri" w:cs="Calibri"/>
          <w:sz w:val="22"/>
          <w:szCs w:val="22"/>
          <w:lang w:val="en-AU"/>
        </w:rPr>
        <w:t>for example</w:t>
      </w:r>
      <w:r w:rsidRPr="00C71CB9">
        <w:rPr>
          <w:rFonts w:ascii="Calibri" w:eastAsia="Calibri" w:hAnsi="Calibri" w:cs="Calibri"/>
          <w:sz w:val="22"/>
          <w:szCs w:val="22"/>
          <w:lang w:val="en-AU"/>
        </w:rPr>
        <w:t xml:space="preserve">) the World Bank. CEOS could look to GEO to establish a </w:t>
      </w:r>
      <w:r w:rsidRPr="00E20D9B">
        <w:rPr>
          <w:rFonts w:ascii="Calibri" w:eastAsia="Calibri" w:hAnsi="Calibri" w:cs="Calibri"/>
          <w:i/>
          <w:sz w:val="22"/>
          <w:szCs w:val="22"/>
          <w:lang w:val="en-AU"/>
        </w:rPr>
        <w:t>modus operandi</w:t>
      </w:r>
      <w:r w:rsidRPr="00C71CB9">
        <w:rPr>
          <w:rFonts w:ascii="Calibri" w:eastAsia="Calibri" w:hAnsi="Calibri" w:cs="Calibri"/>
          <w:sz w:val="22"/>
          <w:szCs w:val="22"/>
          <w:lang w:val="en-AU"/>
        </w:rPr>
        <w:t xml:space="preserve"> for development bank participation in the EO programmes addressing grand challenges. </w:t>
      </w:r>
      <w:r w:rsidR="00DD5D91">
        <w:rPr>
          <w:rFonts w:ascii="Calibri" w:eastAsia="Calibri" w:hAnsi="Calibri" w:cs="Calibri"/>
          <w:sz w:val="22"/>
          <w:szCs w:val="22"/>
          <w:lang w:val="en-AU"/>
        </w:rPr>
        <w:t>He</w:t>
      </w:r>
      <w:r w:rsidRPr="00C71CB9">
        <w:rPr>
          <w:rFonts w:ascii="Calibri" w:eastAsia="Calibri" w:hAnsi="Calibri" w:cs="Calibri"/>
          <w:sz w:val="22"/>
          <w:szCs w:val="22"/>
          <w:lang w:val="en-AU"/>
        </w:rPr>
        <w:t xml:space="preserve"> noted the possibility of a more structured relationship with commercial providers </w:t>
      </w:r>
      <w:r w:rsidR="00DD5D91">
        <w:rPr>
          <w:rFonts w:ascii="Calibri" w:eastAsia="Calibri" w:hAnsi="Calibri" w:cs="Calibri"/>
          <w:sz w:val="22"/>
          <w:szCs w:val="22"/>
          <w:lang w:val="en-AU"/>
        </w:rPr>
        <w:t>as well</w:t>
      </w:r>
      <w:r w:rsidRPr="00C71CB9">
        <w:rPr>
          <w:rFonts w:ascii="Calibri" w:eastAsia="Calibri" w:hAnsi="Calibri" w:cs="Calibri"/>
          <w:sz w:val="22"/>
          <w:szCs w:val="22"/>
          <w:lang w:val="en-AU"/>
        </w:rPr>
        <w:t>.</w:t>
      </w:r>
      <w:ins w:id="79" w:author="v03_to_v04_CHANGES" w:date="2016-10-13T11:56:00Z">
        <w:r w:rsidR="009A33AD">
          <w:rPr>
            <w:rFonts w:ascii="Calibri" w:eastAsia="Calibri" w:hAnsi="Calibri" w:cs="Calibri"/>
            <w:sz w:val="22"/>
            <w:szCs w:val="22"/>
            <w:lang w:val="en-AU"/>
          </w:rPr>
          <w:t xml:space="preserve"> He also noted that agreements with </w:t>
        </w:r>
        <w:r w:rsidR="009A33AD" w:rsidRPr="009E12DA">
          <w:rPr>
            <w:rFonts w:ascii="Calibri" w:eastAsia="Calibri" w:hAnsi="Calibri" w:cs="Calibri"/>
            <w:i/>
            <w:sz w:val="22"/>
            <w:szCs w:val="22"/>
            <w:lang w:val="en-AU"/>
          </w:rPr>
          <w:t>in</w:t>
        </w:r>
        <w:r w:rsidR="009E12DA" w:rsidRPr="009E12DA">
          <w:rPr>
            <w:rFonts w:ascii="Calibri" w:eastAsia="Calibri" w:hAnsi="Calibri" w:cs="Calibri"/>
            <w:i/>
            <w:sz w:val="22"/>
            <w:szCs w:val="22"/>
            <w:lang w:val="en-AU"/>
          </w:rPr>
          <w:t xml:space="preserve"> </w:t>
        </w:r>
        <w:r w:rsidR="009A33AD" w:rsidRPr="009E12DA">
          <w:rPr>
            <w:rFonts w:ascii="Calibri" w:eastAsia="Calibri" w:hAnsi="Calibri" w:cs="Calibri"/>
            <w:i/>
            <w:sz w:val="22"/>
            <w:szCs w:val="22"/>
            <w:lang w:val="en-AU"/>
          </w:rPr>
          <w:t>situ</w:t>
        </w:r>
        <w:r w:rsidR="009A33AD">
          <w:rPr>
            <w:rFonts w:ascii="Calibri" w:eastAsia="Calibri" w:hAnsi="Calibri" w:cs="Calibri"/>
            <w:sz w:val="22"/>
            <w:szCs w:val="22"/>
            <w:lang w:val="en-AU"/>
          </w:rPr>
          <w:t xml:space="preserve"> data providers would be more difficult to establish.</w:t>
        </w:r>
      </w:ins>
    </w:p>
    <w:p w14:paraId="239C2C0D" w14:textId="1931A1F5" w:rsidR="009677A6" w:rsidRPr="00C71CB9" w:rsidRDefault="000658C7" w:rsidP="000E5940">
      <w:pPr>
        <w:pStyle w:val="ListParagraph"/>
        <w:numPr>
          <w:ilvl w:val="0"/>
          <w:numId w:val="12"/>
        </w:numPr>
        <w:spacing w:after="120"/>
        <w:jc w:val="both"/>
        <w:rPr>
          <w:lang w:val="en-AU"/>
        </w:rPr>
      </w:pPr>
      <w:r w:rsidRPr="00C71CB9">
        <w:rPr>
          <w:rFonts w:ascii="Calibri" w:eastAsia="Calibri" w:hAnsi="Calibri" w:cs="Calibri"/>
          <w:sz w:val="22"/>
          <w:szCs w:val="22"/>
          <w:lang w:val="en-AU"/>
        </w:rPr>
        <w:t>Osamu</w:t>
      </w:r>
      <w:r w:rsidR="003156A3">
        <w:rPr>
          <w:rFonts w:ascii="Calibri" w:eastAsia="Calibri" w:hAnsi="Calibri" w:cs="Calibri"/>
          <w:sz w:val="22"/>
          <w:szCs w:val="22"/>
          <w:lang w:val="en-AU"/>
        </w:rPr>
        <w:t xml:space="preserve"> Och</w:t>
      </w:r>
      <w:ins w:id="80" w:author="v03_to_v04_CHANGES" w:date="2016-10-13T11:56:00Z">
        <w:r w:rsidR="009A33AD">
          <w:rPr>
            <w:rFonts w:ascii="Calibri" w:eastAsia="Calibri" w:hAnsi="Calibri" w:cs="Calibri"/>
            <w:sz w:val="22"/>
            <w:szCs w:val="22"/>
            <w:lang w:val="en-AU"/>
          </w:rPr>
          <w:t>i</w:t>
        </w:r>
      </w:ins>
      <w:r w:rsidR="003156A3">
        <w:rPr>
          <w:rFonts w:ascii="Calibri" w:eastAsia="Calibri" w:hAnsi="Calibri" w:cs="Calibri"/>
          <w:sz w:val="22"/>
          <w:szCs w:val="22"/>
          <w:lang w:val="en-AU"/>
        </w:rPr>
        <w:t>ai (GEOSEC)</w:t>
      </w:r>
      <w:r w:rsidRPr="00C71CB9">
        <w:rPr>
          <w:rFonts w:ascii="Calibri" w:eastAsia="Calibri" w:hAnsi="Calibri" w:cs="Calibri"/>
          <w:sz w:val="22"/>
          <w:szCs w:val="22"/>
          <w:lang w:val="en-AU"/>
        </w:rPr>
        <w:t xml:space="preserve"> noted that the World Bank is a GEO P</w:t>
      </w:r>
      <w:r w:rsidR="00F535E7">
        <w:rPr>
          <w:rFonts w:ascii="Calibri" w:eastAsia="Calibri" w:hAnsi="Calibri" w:cs="Calibri"/>
          <w:sz w:val="22"/>
          <w:szCs w:val="22"/>
          <w:lang w:val="en-AU"/>
        </w:rPr>
        <w:t xml:space="preserve">articipating </w:t>
      </w:r>
      <w:r w:rsidRPr="00C71CB9">
        <w:rPr>
          <w:rFonts w:ascii="Calibri" w:eastAsia="Calibri" w:hAnsi="Calibri" w:cs="Calibri"/>
          <w:sz w:val="22"/>
          <w:szCs w:val="22"/>
          <w:lang w:val="en-AU"/>
        </w:rPr>
        <w:t>O</w:t>
      </w:r>
      <w:r w:rsidR="00405721">
        <w:rPr>
          <w:rFonts w:ascii="Calibri" w:eastAsia="Calibri" w:hAnsi="Calibri" w:cs="Calibri"/>
          <w:sz w:val="22"/>
          <w:szCs w:val="22"/>
          <w:lang w:val="en-AU"/>
        </w:rPr>
        <w:t>rganisation</w:t>
      </w:r>
      <w:r w:rsidRPr="00C71CB9">
        <w:rPr>
          <w:rFonts w:ascii="Calibri" w:eastAsia="Calibri" w:hAnsi="Calibri" w:cs="Calibri"/>
          <w:sz w:val="22"/>
          <w:szCs w:val="22"/>
          <w:lang w:val="en-AU"/>
        </w:rPr>
        <w:t>, and that Barbara Ryan has been working on relationships with development banks, including inviting them to GEO Plenary, and also working on cataloguing their EO activities in order to identify opportunities. Stephen noted that within the development banks there is often poor communication, and so relationships often need to be formed from the bottom up via initiatives, rather than top-down.</w:t>
      </w:r>
      <w:r w:rsidR="008950DE">
        <w:rPr>
          <w:rFonts w:ascii="Calibri" w:eastAsia="Calibri" w:hAnsi="Calibri" w:cs="Calibri"/>
          <w:sz w:val="22"/>
          <w:szCs w:val="22"/>
          <w:lang w:val="en-AU"/>
        </w:rPr>
        <w:t xml:space="preserve"> </w:t>
      </w:r>
      <w:r w:rsidR="008950DE" w:rsidRPr="00C71CB9">
        <w:rPr>
          <w:rFonts w:ascii="Calibri" w:eastAsia="Calibri" w:hAnsi="Calibri" w:cs="Calibri"/>
          <w:sz w:val="22"/>
          <w:szCs w:val="22"/>
          <w:lang w:val="en-AU"/>
        </w:rPr>
        <w:t>He also noted that the World Bank has shown interest in engaging with GEO</w:t>
      </w:r>
      <w:ins w:id="81" w:author="v03_to_v04_CHANGES" w:date="2016-10-13T11:56:00Z">
        <w:r w:rsidR="00D95078">
          <w:rPr>
            <w:rFonts w:ascii="Calibri" w:eastAsia="Calibri" w:hAnsi="Calibri" w:cs="Calibri"/>
            <w:sz w:val="22"/>
            <w:szCs w:val="22"/>
            <w:lang w:val="en-AU"/>
          </w:rPr>
          <w:t>, for instance in urban-related matters</w:t>
        </w:r>
      </w:ins>
      <w:r w:rsidR="008950DE" w:rsidRPr="00C71CB9">
        <w:rPr>
          <w:rFonts w:ascii="Calibri" w:eastAsia="Calibri" w:hAnsi="Calibri" w:cs="Calibri"/>
          <w:sz w:val="22"/>
          <w:szCs w:val="22"/>
          <w:lang w:val="en-AU"/>
        </w:rPr>
        <w:t>.</w:t>
      </w:r>
    </w:p>
    <w:p w14:paraId="3952B66E" w14:textId="4A1392E1" w:rsidR="009677A6" w:rsidRPr="00C71CB9" w:rsidRDefault="000658C7" w:rsidP="000E5940">
      <w:pPr>
        <w:pStyle w:val="ListParagraph"/>
        <w:numPr>
          <w:ilvl w:val="0"/>
          <w:numId w:val="12"/>
        </w:numPr>
        <w:spacing w:after="120"/>
        <w:jc w:val="both"/>
        <w:rPr>
          <w:lang w:val="en-AU"/>
        </w:rPr>
      </w:pPr>
      <w:r w:rsidRPr="00C71CB9">
        <w:rPr>
          <w:rFonts w:ascii="Calibri" w:eastAsia="Calibri" w:hAnsi="Calibri" w:cs="Calibri"/>
          <w:sz w:val="22"/>
          <w:szCs w:val="22"/>
          <w:lang w:val="en-AU"/>
        </w:rPr>
        <w:t>Steve Volz (NOAA) noted that some coordination on principles of engagement and communication might help streamline the process, and help CEOS initiatives learn over time and improve interactions. Stephen agreed that this would be helpful.</w:t>
      </w:r>
    </w:p>
    <w:p w14:paraId="352D6D48" w14:textId="18EA7DD0" w:rsidR="009677A6" w:rsidRPr="00C71CB9" w:rsidRDefault="000658C7" w:rsidP="000E5940">
      <w:pPr>
        <w:pStyle w:val="ListParagraph"/>
        <w:numPr>
          <w:ilvl w:val="0"/>
          <w:numId w:val="12"/>
        </w:numPr>
        <w:spacing w:after="120"/>
        <w:jc w:val="both"/>
        <w:rPr>
          <w:lang w:val="en-AU"/>
        </w:rPr>
      </w:pPr>
      <w:r w:rsidRPr="00C71CB9">
        <w:rPr>
          <w:rFonts w:ascii="Calibri" w:eastAsia="Calibri" w:hAnsi="Calibri" w:cs="Calibri"/>
          <w:sz w:val="22"/>
          <w:szCs w:val="22"/>
          <w:lang w:val="en-AU"/>
        </w:rPr>
        <w:t>Stephen Ward (SIT Chair Team) noted that one of the reasons this was raised at SIT-31 was to try and establish some cross coordination across CEOS initiatives. In some way, this is replacing some of the activities that the IGOS-P had established before it was absorbed into GEO.</w:t>
      </w:r>
    </w:p>
    <w:p w14:paraId="2AC63C66" w14:textId="201EEA08" w:rsidR="009677A6" w:rsidRPr="00C71CB9" w:rsidRDefault="000658C7" w:rsidP="000E5940">
      <w:pPr>
        <w:pStyle w:val="ListParagraph"/>
        <w:numPr>
          <w:ilvl w:val="0"/>
          <w:numId w:val="12"/>
        </w:numPr>
        <w:spacing w:after="120"/>
        <w:jc w:val="both"/>
        <w:rPr>
          <w:lang w:val="en-AU"/>
        </w:rPr>
      </w:pPr>
      <w:r w:rsidRPr="00C71CB9">
        <w:rPr>
          <w:rFonts w:ascii="Calibri" w:eastAsia="Calibri" w:hAnsi="Calibri" w:cs="Calibri"/>
          <w:sz w:val="22"/>
          <w:szCs w:val="22"/>
          <w:lang w:val="en-AU"/>
        </w:rPr>
        <w:t xml:space="preserve">David Green (NASA) noted that we should also consider relationships with NGOs, beyond the development banks. Stephen Briggs noted that NGOs are often the groups on the ground, funded by </w:t>
      </w:r>
      <w:r w:rsidRPr="00C71CB9">
        <w:rPr>
          <w:rFonts w:ascii="Calibri" w:eastAsia="Calibri" w:hAnsi="Calibri" w:cs="Calibri"/>
          <w:sz w:val="22"/>
          <w:szCs w:val="22"/>
          <w:lang w:val="en-AU"/>
        </w:rPr>
        <w:lastRenderedPageBreak/>
        <w:t>development banks, as is the case often with disasters. Alex Held (CSIRO) agreed, noting that they often work with other groups</w:t>
      </w:r>
      <w:ins w:id="82" w:author="v03_to_v04_CHANGES" w:date="2016-10-13T11:56:00Z">
        <w:r w:rsidR="00D95078">
          <w:rPr>
            <w:rFonts w:ascii="Calibri" w:eastAsia="Calibri" w:hAnsi="Calibri" w:cs="Calibri"/>
            <w:sz w:val="22"/>
            <w:szCs w:val="22"/>
            <w:lang w:val="en-AU"/>
          </w:rPr>
          <w:t xml:space="preserve"> </w:t>
        </w:r>
        <w:r w:rsidR="00181897">
          <w:rPr>
            <w:rFonts w:ascii="Calibri" w:eastAsia="Calibri" w:hAnsi="Calibri" w:cs="Calibri"/>
            <w:sz w:val="22"/>
            <w:szCs w:val="22"/>
            <w:lang w:val="en-AU"/>
          </w:rPr>
          <w:t>t</w:t>
        </w:r>
        <w:r w:rsidR="00D95078">
          <w:rPr>
            <w:rFonts w:ascii="Calibri" w:eastAsia="Calibri" w:hAnsi="Calibri" w:cs="Calibri"/>
            <w:sz w:val="22"/>
            <w:szCs w:val="22"/>
            <w:lang w:val="en-AU"/>
          </w:rPr>
          <w:t>hat are often unaware of the benefits they can get from satellite EO</w:t>
        </w:r>
      </w:ins>
      <w:r w:rsidRPr="00C71CB9">
        <w:rPr>
          <w:rFonts w:ascii="Calibri" w:eastAsia="Calibri" w:hAnsi="Calibri" w:cs="Calibri"/>
          <w:sz w:val="22"/>
          <w:szCs w:val="22"/>
          <w:lang w:val="en-AU"/>
        </w:rPr>
        <w:t>.</w:t>
      </w:r>
    </w:p>
    <w:p w14:paraId="1207D559" w14:textId="1A237FE6" w:rsidR="009677A6" w:rsidRPr="00C71CB9" w:rsidRDefault="000658C7" w:rsidP="000E5940">
      <w:pPr>
        <w:pStyle w:val="ListParagraph"/>
        <w:numPr>
          <w:ilvl w:val="0"/>
          <w:numId w:val="12"/>
        </w:numPr>
        <w:spacing w:after="120"/>
        <w:jc w:val="both"/>
        <w:rPr>
          <w:lang w:val="en-AU"/>
        </w:rPr>
      </w:pPr>
      <w:r w:rsidRPr="00C71CB9">
        <w:rPr>
          <w:rFonts w:ascii="Calibri" w:eastAsia="Calibri" w:hAnsi="Calibri" w:cs="Calibri"/>
          <w:sz w:val="22"/>
          <w:szCs w:val="22"/>
          <w:lang w:val="en-AU"/>
        </w:rPr>
        <w:t xml:space="preserve">Steve noted, based on their experience with CGMS, the difficulty in converting </w:t>
      </w:r>
      <w:ins w:id="83" w:author="v03_to_v04_CHANGES" w:date="2016-10-13T11:56:00Z">
        <w:r w:rsidRPr="00C71CB9">
          <w:rPr>
            <w:rFonts w:ascii="Calibri" w:eastAsia="Calibri" w:hAnsi="Calibri" w:cs="Calibri"/>
            <w:sz w:val="22"/>
            <w:szCs w:val="22"/>
            <w:lang w:val="en-AU"/>
          </w:rPr>
          <w:t>a</w:t>
        </w:r>
        <w:r w:rsidR="00181897">
          <w:rPr>
            <w:rFonts w:ascii="Calibri" w:eastAsia="Calibri" w:hAnsi="Calibri" w:cs="Calibri"/>
            <w:sz w:val="22"/>
            <w:szCs w:val="22"/>
            <w:lang w:val="en-AU"/>
          </w:rPr>
          <w:t xml:space="preserve"> demonstrated capability</w:t>
        </w:r>
      </w:ins>
      <w:del w:id="84" w:author="v03_to_v04_CHANGES" w:date="2016-10-13T11:56:00Z">
        <w:r w:rsidRPr="00C71CB9">
          <w:rPr>
            <w:rFonts w:ascii="Calibri" w:eastAsia="Calibri" w:hAnsi="Calibri" w:cs="Calibri"/>
            <w:sz w:val="22"/>
            <w:szCs w:val="22"/>
            <w:lang w:val="en-AU"/>
          </w:rPr>
          <w:delText>an identified need</w:delText>
        </w:r>
      </w:del>
      <w:r w:rsidRPr="00C71CB9">
        <w:rPr>
          <w:rFonts w:ascii="Calibri" w:eastAsia="Calibri" w:hAnsi="Calibri" w:cs="Calibri"/>
          <w:sz w:val="22"/>
          <w:szCs w:val="22"/>
          <w:lang w:val="en-AU"/>
        </w:rPr>
        <w:t xml:space="preserve"> to </w:t>
      </w:r>
      <w:ins w:id="85" w:author="v03_to_v04_CHANGES" w:date="2016-10-13T11:56:00Z">
        <w:r w:rsidRPr="00C71CB9">
          <w:rPr>
            <w:rFonts w:ascii="Calibri" w:eastAsia="Calibri" w:hAnsi="Calibri" w:cs="Calibri"/>
            <w:sz w:val="22"/>
            <w:szCs w:val="22"/>
            <w:lang w:val="en-AU"/>
          </w:rPr>
          <w:t>a</w:t>
        </w:r>
        <w:r w:rsidR="00181897">
          <w:rPr>
            <w:rFonts w:ascii="Calibri" w:eastAsia="Calibri" w:hAnsi="Calibri" w:cs="Calibri"/>
            <w:sz w:val="22"/>
            <w:szCs w:val="22"/>
            <w:lang w:val="en-AU"/>
          </w:rPr>
          <w:t xml:space="preserve"> defined</w:t>
        </w:r>
      </w:ins>
      <w:del w:id="86" w:author="v03_to_v04_CHANGES" w:date="2016-10-13T11:56:00Z">
        <w:r w:rsidRPr="00C71CB9">
          <w:rPr>
            <w:rFonts w:ascii="Calibri" w:eastAsia="Calibri" w:hAnsi="Calibri" w:cs="Calibri"/>
            <w:sz w:val="22"/>
            <w:szCs w:val="22"/>
            <w:lang w:val="en-AU"/>
          </w:rPr>
          <w:delText>an established</w:delText>
        </w:r>
      </w:del>
      <w:r w:rsidRPr="00C71CB9">
        <w:rPr>
          <w:rFonts w:ascii="Calibri" w:eastAsia="Calibri" w:hAnsi="Calibri" w:cs="Calibri"/>
          <w:sz w:val="22"/>
          <w:szCs w:val="22"/>
          <w:lang w:val="en-AU"/>
        </w:rPr>
        <w:t xml:space="preserve"> observing requirement and communicat</w:t>
      </w:r>
      <w:ins w:id="87" w:author="v03_to_v04_CHANGES" w:date="2016-10-13T11:56:00Z">
        <w:r w:rsidR="00181897">
          <w:rPr>
            <w:rFonts w:ascii="Calibri" w:eastAsia="Calibri" w:hAnsi="Calibri" w:cs="Calibri"/>
            <w:sz w:val="22"/>
            <w:szCs w:val="22"/>
            <w:lang w:val="en-AU"/>
          </w:rPr>
          <w:t>ing</w:t>
        </w:r>
      </w:ins>
      <w:del w:id="88" w:author="v03_to_v04_CHANGES" w:date="2016-10-13T11:56:00Z">
        <w:r w:rsidRPr="00C71CB9">
          <w:rPr>
            <w:rFonts w:ascii="Calibri" w:eastAsia="Calibri" w:hAnsi="Calibri" w:cs="Calibri"/>
            <w:sz w:val="22"/>
            <w:szCs w:val="22"/>
            <w:lang w:val="en-AU"/>
          </w:rPr>
          <w:delText>e</w:delText>
        </w:r>
      </w:del>
      <w:r w:rsidRPr="00C71CB9">
        <w:rPr>
          <w:rFonts w:ascii="Calibri" w:eastAsia="Calibri" w:hAnsi="Calibri" w:cs="Calibri"/>
          <w:sz w:val="22"/>
          <w:szCs w:val="22"/>
          <w:lang w:val="en-AU"/>
        </w:rPr>
        <w:t xml:space="preserve"> this early to data providers.</w:t>
      </w:r>
    </w:p>
    <w:p w14:paraId="2B7E22F6" w14:textId="13505E2C" w:rsidR="009677A6" w:rsidRPr="00BB4F7C" w:rsidRDefault="000658C7" w:rsidP="000E5940">
      <w:pPr>
        <w:pStyle w:val="ListParagraph"/>
        <w:numPr>
          <w:ilvl w:val="0"/>
          <w:numId w:val="12"/>
        </w:numPr>
        <w:spacing w:after="120"/>
        <w:jc w:val="both"/>
        <w:rPr>
          <w:lang w:val="en-AU"/>
        </w:rPr>
      </w:pPr>
      <w:r w:rsidRPr="00C71CB9">
        <w:rPr>
          <w:rFonts w:ascii="Calibri" w:eastAsia="Calibri" w:hAnsi="Calibri" w:cs="Calibri"/>
          <w:sz w:val="22"/>
          <w:szCs w:val="22"/>
          <w:lang w:val="en-AU"/>
        </w:rPr>
        <w:t>Mark noted that EC development funding is fairly well integrated to relevant geospatial data activities.</w:t>
      </w:r>
    </w:p>
    <w:tbl>
      <w:tblPr>
        <w:tblW w:w="949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Change w:id="89" w:author="v03_to_v04_CHANGES" w:date="2016-10-13T11:56:00Z">
          <w:tblPr>
            <w:tblStyle w:val="a"/>
            <w:tblW w:w="949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PrChange>
      </w:tblPr>
      <w:tblGrid>
        <w:gridCol w:w="1843"/>
        <w:gridCol w:w="1701"/>
        <w:gridCol w:w="3544"/>
        <w:gridCol w:w="2410"/>
        <w:tblGridChange w:id="90">
          <w:tblGrid>
            <w:gridCol w:w="1843"/>
            <w:gridCol w:w="1701"/>
            <w:gridCol w:w="3544"/>
            <w:gridCol w:w="2410"/>
          </w:tblGrid>
        </w:tblGridChange>
      </w:tblGrid>
      <w:tr w:rsidR="004724C9" w:rsidRPr="008547AE" w14:paraId="5EC117E6" w14:textId="77777777" w:rsidTr="004724C9">
        <w:trPr>
          <w:trHeight w:val="200"/>
          <w:trPrChange w:id="91" w:author="v03_to_v04_CHANGES" w:date="2016-10-13T11:56:00Z">
            <w:trPr>
              <w:trHeight w:val="200"/>
            </w:trPr>
          </w:trPrChange>
        </w:trPr>
        <w:tc>
          <w:tcPr>
            <w:tcW w:w="1843" w:type="dxa"/>
            <w:vMerge w:val="restart"/>
            <w:tcBorders>
              <w:top w:val="single" w:sz="4" w:space="0" w:color="000000"/>
              <w:left w:val="single" w:sz="4" w:space="0" w:color="000000"/>
              <w:bottom w:val="single" w:sz="4" w:space="0" w:color="000000"/>
              <w:right w:val="single" w:sz="4" w:space="0" w:color="000000"/>
            </w:tcBorders>
            <w:shd w:val="clear" w:color="auto" w:fill="003366"/>
            <w:tcPrChange w:id="92" w:author="v03_to_v04_CHANGES" w:date="2016-10-13T11:56:00Z">
              <w:tcPr>
                <w:tcW w:w="1843" w:type="dxa"/>
                <w:vMerge w:val="restart"/>
                <w:tcBorders>
                  <w:top w:val="single" w:sz="4" w:space="0" w:color="000000"/>
                  <w:left w:val="single" w:sz="4" w:space="0" w:color="000000"/>
                  <w:bottom w:val="single" w:sz="4" w:space="0" w:color="000000"/>
                  <w:right w:val="single" w:sz="4" w:space="0" w:color="000000"/>
                </w:tcBorders>
                <w:shd w:val="clear" w:color="auto" w:fill="003366"/>
              </w:tcPr>
            </w:tcPrChange>
          </w:tcPr>
          <w:p w14:paraId="16F9974A" w14:textId="77777777" w:rsidR="00CC34D4" w:rsidRPr="008547AE" w:rsidRDefault="00CC34D4" w:rsidP="002659FF">
            <w:pPr>
              <w:spacing w:before="40" w:after="40"/>
              <w:jc w:val="center"/>
              <w:rPr>
                <w:rFonts w:asciiTheme="minorHAnsi" w:hAnsiTheme="minorHAnsi"/>
                <w:sz w:val="22"/>
                <w:szCs w:val="22"/>
                <w:lang w:val="en-AU"/>
              </w:rPr>
            </w:pPr>
            <w:r w:rsidRPr="008547AE">
              <w:rPr>
                <w:rFonts w:asciiTheme="minorHAnsi" w:eastAsia="Calibri" w:hAnsiTheme="minorHAnsi" w:cs="Calibri"/>
                <w:b/>
                <w:color w:val="DBE5F1"/>
                <w:sz w:val="22"/>
                <w:szCs w:val="22"/>
                <w:lang w:val="en-AU"/>
              </w:rPr>
              <w:t>SITWS-2016-02</w:t>
            </w:r>
          </w:p>
        </w:tc>
        <w:tc>
          <w:tcPr>
            <w:tcW w:w="1701" w:type="dxa"/>
            <w:tcBorders>
              <w:top w:val="single" w:sz="4" w:space="0" w:color="000000"/>
              <w:left w:val="single" w:sz="4" w:space="0" w:color="000000"/>
              <w:bottom w:val="single" w:sz="4" w:space="0" w:color="000000"/>
              <w:right w:val="single" w:sz="4" w:space="0" w:color="000000"/>
            </w:tcBorders>
            <w:tcPrChange w:id="93" w:author="v03_to_v04_CHANGES" w:date="2016-10-13T11:56:00Z">
              <w:tcPr>
                <w:tcW w:w="1701" w:type="dxa"/>
                <w:tcBorders>
                  <w:top w:val="single" w:sz="4" w:space="0" w:color="000000"/>
                  <w:left w:val="single" w:sz="4" w:space="0" w:color="000000"/>
                  <w:bottom w:val="single" w:sz="4" w:space="0" w:color="000000"/>
                  <w:right w:val="single" w:sz="4" w:space="0" w:color="000000"/>
                </w:tcBorders>
              </w:tcPr>
            </w:tcPrChange>
          </w:tcPr>
          <w:p w14:paraId="002DBE2A" w14:textId="77777777" w:rsidR="00CC34D4" w:rsidRPr="008547AE" w:rsidRDefault="00CC34D4" w:rsidP="002659FF">
            <w:pPr>
              <w:spacing w:before="40" w:after="40"/>
              <w:rPr>
                <w:rFonts w:asciiTheme="minorHAnsi" w:hAnsiTheme="minorHAnsi"/>
                <w:sz w:val="22"/>
                <w:szCs w:val="22"/>
                <w:lang w:val="en-AU"/>
              </w:rPr>
            </w:pPr>
            <w:r w:rsidRPr="008547AE">
              <w:rPr>
                <w:rFonts w:asciiTheme="minorHAnsi" w:eastAsia="Calibri" w:hAnsiTheme="minorHAnsi" w:cs="Calibri"/>
                <w:sz w:val="22"/>
                <w:szCs w:val="22"/>
                <w:lang w:val="en-AU"/>
              </w:rPr>
              <w:t>SIT Chair</w:t>
            </w:r>
            <w:del w:id="94" w:author="v03_to_v04_CHANGES" w:date="2016-10-13T11:56:00Z">
              <w:r w:rsidRPr="008547AE">
                <w:rPr>
                  <w:rFonts w:asciiTheme="minorHAnsi" w:eastAsia="Calibri" w:hAnsiTheme="minorHAnsi" w:cs="Calibri"/>
                  <w:sz w:val="22"/>
                  <w:szCs w:val="22"/>
                  <w:lang w:val="en-AU"/>
                </w:rPr>
                <w:delText xml:space="preserve"> Team</w:delText>
              </w:r>
            </w:del>
          </w:p>
        </w:tc>
        <w:tc>
          <w:tcPr>
            <w:tcW w:w="3544" w:type="dxa"/>
            <w:tcBorders>
              <w:top w:val="single" w:sz="4" w:space="0" w:color="000000"/>
              <w:left w:val="single" w:sz="4" w:space="0" w:color="000000"/>
              <w:bottom w:val="single" w:sz="4" w:space="0" w:color="000000"/>
              <w:right w:val="single" w:sz="4" w:space="0" w:color="000000"/>
            </w:tcBorders>
            <w:tcPrChange w:id="95" w:author="v03_to_v04_CHANGES" w:date="2016-10-13T11:56:00Z">
              <w:tcPr>
                <w:tcW w:w="3544" w:type="dxa"/>
                <w:tcBorders>
                  <w:top w:val="single" w:sz="4" w:space="0" w:color="000000"/>
                  <w:left w:val="single" w:sz="4" w:space="0" w:color="000000"/>
                  <w:bottom w:val="single" w:sz="4" w:space="0" w:color="000000"/>
                  <w:right w:val="single" w:sz="4" w:space="0" w:color="000000"/>
                </w:tcBorders>
              </w:tcPr>
            </w:tcPrChange>
          </w:tcPr>
          <w:p w14:paraId="75E50149" w14:textId="5EEE61A9" w:rsidR="00CC34D4" w:rsidRPr="008547AE" w:rsidRDefault="00145288" w:rsidP="002659FF">
            <w:pPr>
              <w:spacing w:before="40" w:after="40"/>
              <w:rPr>
                <w:rFonts w:asciiTheme="minorHAnsi" w:hAnsiTheme="minorHAnsi"/>
                <w:sz w:val="22"/>
                <w:szCs w:val="22"/>
                <w:lang w:val="en-AU"/>
              </w:rPr>
            </w:pPr>
            <w:r w:rsidRPr="008547AE">
              <w:rPr>
                <w:rFonts w:asciiTheme="minorHAnsi" w:eastAsia="Calibri" w:hAnsiTheme="minorHAnsi" w:cs="Calibri"/>
                <w:sz w:val="22"/>
                <w:szCs w:val="22"/>
                <w:lang w:val="en-AU"/>
              </w:rPr>
              <w:t>SIT Chair</w:t>
            </w:r>
            <w:del w:id="96" w:author="v03_to_v04_CHANGES" w:date="2016-10-13T11:56:00Z">
              <w:r w:rsidRPr="008547AE">
                <w:rPr>
                  <w:rFonts w:asciiTheme="minorHAnsi" w:eastAsia="Calibri" w:hAnsiTheme="minorHAnsi" w:cs="Calibri"/>
                  <w:sz w:val="22"/>
                  <w:szCs w:val="22"/>
                  <w:lang w:val="en-AU"/>
                </w:rPr>
                <w:delText xml:space="preserve"> Team</w:delText>
              </w:r>
            </w:del>
            <w:r w:rsidRPr="008547AE">
              <w:rPr>
                <w:rFonts w:asciiTheme="minorHAnsi" w:eastAsia="Calibri" w:hAnsiTheme="minorHAnsi" w:cs="Calibri"/>
                <w:sz w:val="22"/>
                <w:szCs w:val="22"/>
                <w:lang w:val="en-AU"/>
              </w:rPr>
              <w:t xml:space="preserve"> to perform a brief audit of CEOS activities linked to development banks (e.g. World Bank, regional development banks)</w:t>
            </w:r>
            <w:r w:rsidR="007E580C">
              <w:rPr>
                <w:rFonts w:asciiTheme="minorHAnsi" w:eastAsia="Calibri" w:hAnsiTheme="minorHAnsi" w:cs="Calibri"/>
                <w:sz w:val="22"/>
                <w:szCs w:val="22"/>
                <w:lang w:val="en-AU"/>
              </w:rPr>
              <w:t xml:space="preserve"> and UN agencies</w:t>
            </w:r>
            <w:r>
              <w:rPr>
                <w:rFonts w:asciiTheme="minorHAnsi" w:eastAsia="Calibri" w:hAnsiTheme="minorHAnsi" w:cs="Calibri"/>
                <w:sz w:val="22"/>
                <w:szCs w:val="22"/>
                <w:lang w:val="en-AU"/>
              </w:rPr>
              <w:t xml:space="preserve">, including an exchange of experience between </w:t>
            </w:r>
            <w:ins w:id="97" w:author="v03_to_v04_CHANGES" w:date="2016-10-13T11:56:00Z">
              <w:r w:rsidR="00AC304C">
                <w:rPr>
                  <w:rFonts w:asciiTheme="minorHAnsi" w:eastAsia="Calibri" w:hAnsiTheme="minorHAnsi" w:cs="Calibri"/>
                  <w:sz w:val="22"/>
                  <w:szCs w:val="22"/>
                  <w:lang w:val="en-AU"/>
                </w:rPr>
                <w:t>CEOS A</w:t>
              </w:r>
              <w:r>
                <w:rPr>
                  <w:rFonts w:asciiTheme="minorHAnsi" w:eastAsia="Calibri" w:hAnsiTheme="minorHAnsi" w:cs="Calibri"/>
                  <w:sz w:val="22"/>
                  <w:szCs w:val="22"/>
                  <w:lang w:val="en-AU"/>
                </w:rPr>
                <w:t>gencies</w:t>
              </w:r>
            </w:ins>
            <w:del w:id="98" w:author="v03_to_v04_CHANGES" w:date="2016-10-13T11:56:00Z">
              <w:r>
                <w:rPr>
                  <w:rFonts w:asciiTheme="minorHAnsi" w:eastAsia="Calibri" w:hAnsiTheme="minorHAnsi" w:cs="Calibri"/>
                  <w:sz w:val="22"/>
                  <w:szCs w:val="22"/>
                  <w:lang w:val="en-AU"/>
                </w:rPr>
                <w:delText>agencies</w:delText>
              </w:r>
            </w:del>
            <w:r>
              <w:rPr>
                <w:rFonts w:asciiTheme="minorHAnsi" w:eastAsia="Calibri" w:hAnsiTheme="minorHAnsi" w:cs="Calibri"/>
                <w:sz w:val="22"/>
                <w:szCs w:val="22"/>
                <w:lang w:val="en-AU"/>
              </w:rPr>
              <w:t xml:space="preserve"> on their own activities,</w:t>
            </w:r>
            <w:r w:rsidRPr="008547AE">
              <w:rPr>
                <w:rFonts w:asciiTheme="minorHAnsi" w:eastAsia="Calibri" w:hAnsiTheme="minorHAnsi" w:cs="Calibri"/>
                <w:sz w:val="22"/>
                <w:szCs w:val="22"/>
                <w:lang w:val="en-AU"/>
              </w:rPr>
              <w:t xml:space="preserve"> to help facilitate cross CEOS coordination</w:t>
            </w:r>
          </w:p>
        </w:tc>
        <w:tc>
          <w:tcPr>
            <w:tcW w:w="2410" w:type="dxa"/>
            <w:tcBorders>
              <w:top w:val="single" w:sz="4" w:space="0" w:color="000000"/>
              <w:left w:val="single" w:sz="4" w:space="0" w:color="000000"/>
              <w:bottom w:val="single" w:sz="4" w:space="0" w:color="000000"/>
              <w:right w:val="single" w:sz="4" w:space="0" w:color="000000"/>
            </w:tcBorders>
            <w:tcPrChange w:id="99" w:author="v03_to_v04_CHANGES" w:date="2016-10-13T11:56:00Z">
              <w:tcPr>
                <w:tcW w:w="2410" w:type="dxa"/>
                <w:tcBorders>
                  <w:top w:val="single" w:sz="4" w:space="0" w:color="000000"/>
                  <w:left w:val="single" w:sz="4" w:space="0" w:color="000000"/>
                  <w:bottom w:val="single" w:sz="4" w:space="0" w:color="000000"/>
                  <w:right w:val="single" w:sz="4" w:space="0" w:color="000000"/>
                </w:tcBorders>
              </w:tcPr>
            </w:tcPrChange>
          </w:tcPr>
          <w:p w14:paraId="6D6F37EB" w14:textId="77777777" w:rsidR="00CC34D4" w:rsidRPr="008547AE" w:rsidRDefault="00CC34D4" w:rsidP="002659FF">
            <w:pPr>
              <w:spacing w:before="40" w:after="40"/>
              <w:jc w:val="center"/>
              <w:rPr>
                <w:rFonts w:asciiTheme="minorHAnsi" w:hAnsiTheme="minorHAnsi"/>
                <w:sz w:val="22"/>
                <w:szCs w:val="22"/>
                <w:lang w:val="en-AU"/>
              </w:rPr>
            </w:pPr>
            <w:r w:rsidRPr="008547AE">
              <w:rPr>
                <w:rFonts w:asciiTheme="minorHAnsi" w:eastAsia="Calibri" w:hAnsiTheme="minorHAnsi" w:cs="Calibri"/>
                <w:sz w:val="22"/>
                <w:szCs w:val="22"/>
                <w:lang w:val="en-AU"/>
              </w:rPr>
              <w:t>SIT-32</w:t>
            </w:r>
          </w:p>
        </w:tc>
      </w:tr>
      <w:tr w:rsidR="004724C9" w:rsidRPr="008547AE" w14:paraId="0AC5F22E" w14:textId="77777777" w:rsidTr="004724C9">
        <w:trPr>
          <w:trHeight w:val="200"/>
          <w:trPrChange w:id="100" w:author="v03_to_v04_CHANGES" w:date="2016-10-13T11:56:00Z">
            <w:trPr>
              <w:trHeight w:val="200"/>
            </w:trPr>
          </w:trPrChange>
        </w:trPr>
        <w:tc>
          <w:tcPr>
            <w:tcW w:w="1843" w:type="dxa"/>
            <w:vMerge/>
            <w:tcBorders>
              <w:top w:val="single" w:sz="4" w:space="0" w:color="000000"/>
              <w:left w:val="single" w:sz="4" w:space="0" w:color="000000"/>
              <w:bottom w:val="single" w:sz="4" w:space="0" w:color="000000"/>
              <w:right w:val="single" w:sz="4" w:space="0" w:color="000000"/>
            </w:tcBorders>
            <w:shd w:val="clear" w:color="auto" w:fill="003366"/>
            <w:tcPrChange w:id="101" w:author="v03_to_v04_CHANGES" w:date="2016-10-13T11:56:00Z">
              <w:tcPr>
                <w:tcW w:w="1843" w:type="dxa"/>
                <w:vMerge/>
                <w:tcBorders>
                  <w:top w:val="single" w:sz="4" w:space="0" w:color="000000"/>
                  <w:left w:val="single" w:sz="4" w:space="0" w:color="000000"/>
                  <w:bottom w:val="single" w:sz="4" w:space="0" w:color="000000"/>
                  <w:right w:val="single" w:sz="4" w:space="0" w:color="000000"/>
                </w:tcBorders>
                <w:shd w:val="clear" w:color="auto" w:fill="003366"/>
              </w:tcPr>
            </w:tcPrChange>
          </w:tcPr>
          <w:p w14:paraId="30BEB131" w14:textId="77777777" w:rsidR="00CC34D4" w:rsidRPr="008547AE" w:rsidRDefault="00CC34D4" w:rsidP="002659FF">
            <w:pPr>
              <w:jc w:val="center"/>
              <w:rPr>
                <w:rFonts w:asciiTheme="minorHAnsi" w:hAnsiTheme="minorHAnsi"/>
                <w:sz w:val="22"/>
                <w:szCs w:val="22"/>
                <w:lang w:val="en-AU"/>
              </w:rPr>
            </w:pPr>
          </w:p>
        </w:tc>
        <w:tc>
          <w:tcPr>
            <w:tcW w:w="7655" w:type="dxa"/>
            <w:gridSpan w:val="3"/>
            <w:tcBorders>
              <w:top w:val="single" w:sz="4" w:space="0" w:color="000000"/>
              <w:left w:val="single" w:sz="4" w:space="0" w:color="000000"/>
              <w:bottom w:val="single" w:sz="4" w:space="0" w:color="000000"/>
              <w:right w:val="single" w:sz="4" w:space="0" w:color="000000"/>
            </w:tcBorders>
            <w:tcPrChange w:id="102" w:author="v03_to_v04_CHANGES" w:date="2016-10-13T11:56:00Z">
              <w:tcPr>
                <w:tcW w:w="7655" w:type="dxa"/>
                <w:gridSpan w:val="3"/>
                <w:tcBorders>
                  <w:top w:val="single" w:sz="4" w:space="0" w:color="000000"/>
                  <w:left w:val="single" w:sz="4" w:space="0" w:color="000000"/>
                  <w:bottom w:val="single" w:sz="4" w:space="0" w:color="000000"/>
                  <w:right w:val="single" w:sz="4" w:space="0" w:color="000000"/>
                </w:tcBorders>
              </w:tcPr>
            </w:tcPrChange>
          </w:tcPr>
          <w:p w14:paraId="1EA06817" w14:textId="49885480" w:rsidR="00CC34D4" w:rsidRPr="008547AE" w:rsidRDefault="00CC34D4" w:rsidP="002659FF">
            <w:pPr>
              <w:spacing w:before="40" w:after="40"/>
              <w:rPr>
                <w:rFonts w:asciiTheme="minorHAnsi" w:hAnsiTheme="minorHAnsi"/>
                <w:sz w:val="22"/>
                <w:szCs w:val="22"/>
                <w:lang w:val="en-AU"/>
              </w:rPr>
            </w:pPr>
            <w:r w:rsidRPr="008547AE">
              <w:rPr>
                <w:rFonts w:asciiTheme="minorHAnsi" w:eastAsia="Calibri" w:hAnsiTheme="minorHAnsi" w:cs="Calibri"/>
                <w:i/>
                <w:sz w:val="22"/>
                <w:szCs w:val="22"/>
                <w:lang w:val="en-AU"/>
              </w:rPr>
              <w:t>Rationale: It was agreed that it would be useful to understand all of the points of interaction that CEOS has with development banks</w:t>
            </w:r>
            <w:r w:rsidR="004039CE">
              <w:rPr>
                <w:rFonts w:asciiTheme="minorHAnsi" w:eastAsia="Calibri" w:hAnsiTheme="minorHAnsi" w:cs="Calibri"/>
                <w:i/>
                <w:sz w:val="22"/>
                <w:szCs w:val="22"/>
                <w:lang w:val="en-AU"/>
              </w:rPr>
              <w:t xml:space="preserve"> and UN agencies</w:t>
            </w:r>
            <w:r w:rsidRPr="008547AE">
              <w:rPr>
                <w:rFonts w:asciiTheme="minorHAnsi" w:eastAsia="Calibri" w:hAnsiTheme="minorHAnsi" w:cs="Calibri"/>
                <w:i/>
                <w:sz w:val="22"/>
                <w:szCs w:val="22"/>
                <w:lang w:val="en-AU"/>
              </w:rPr>
              <w:t xml:space="preserve"> as a first step towards better coordination.</w:t>
            </w:r>
          </w:p>
        </w:tc>
      </w:tr>
    </w:tbl>
    <w:p w14:paraId="278B9289" w14:textId="77777777" w:rsidR="009677A6" w:rsidRPr="000C3E5C" w:rsidRDefault="000658C7" w:rsidP="00160968">
      <w:pPr>
        <w:pStyle w:val="Heading1"/>
        <w:spacing w:before="360" w:after="120"/>
        <w:ind w:left="357" w:hanging="357"/>
        <w:rPr>
          <w:lang w:val="en-AU"/>
        </w:rPr>
      </w:pPr>
      <w:r w:rsidRPr="000C3E5C">
        <w:rPr>
          <w:lang w:val="en-AU"/>
        </w:rPr>
        <w:t>CEOS Data Cube Initiative</w:t>
      </w:r>
    </w:p>
    <w:p w14:paraId="30816C95" w14:textId="3C8B8B8A" w:rsidR="009677A6" w:rsidRPr="000C3E5C" w:rsidRDefault="000658C7" w:rsidP="008708CB">
      <w:pPr>
        <w:spacing w:before="120" w:after="120"/>
        <w:jc w:val="both"/>
        <w:rPr>
          <w:lang w:val="en-AU"/>
        </w:rPr>
      </w:pPr>
      <w:r w:rsidRPr="000C3E5C">
        <w:rPr>
          <w:rFonts w:ascii="Calibri" w:eastAsia="Calibri" w:hAnsi="Calibri" w:cs="Calibri"/>
          <w:sz w:val="22"/>
          <w:szCs w:val="22"/>
          <w:lang w:val="en-AU"/>
        </w:rPr>
        <w:t>Brian Killough (NASA) reviewed some the background of the CEOS Data Cube initiative, noting that optimising uptake of increasingly available and temporally dense data series are major driver</w:t>
      </w:r>
      <w:r w:rsidR="002D6EEA">
        <w:rPr>
          <w:rFonts w:ascii="Calibri" w:eastAsia="Calibri" w:hAnsi="Calibri" w:cs="Calibri"/>
          <w:sz w:val="22"/>
          <w:szCs w:val="22"/>
          <w:lang w:val="en-AU"/>
        </w:rPr>
        <w:t>s</w:t>
      </w:r>
      <w:r w:rsidRPr="000C3E5C">
        <w:rPr>
          <w:rFonts w:ascii="Calibri" w:eastAsia="Calibri" w:hAnsi="Calibri" w:cs="Calibri"/>
          <w:sz w:val="22"/>
          <w:szCs w:val="22"/>
          <w:lang w:val="en-AU"/>
        </w:rPr>
        <w:t>.</w:t>
      </w:r>
    </w:p>
    <w:p w14:paraId="7A2578B1" w14:textId="77777777" w:rsidR="009677A6" w:rsidRPr="000C3E5C" w:rsidRDefault="009E4195" w:rsidP="008708CB">
      <w:pPr>
        <w:spacing w:before="120" w:after="120"/>
        <w:jc w:val="center"/>
        <w:rPr>
          <w:ins w:id="103" w:author="v03_to_v04_CHANGES" w:date="2016-10-13T11:56:00Z"/>
          <w:lang w:val="en-AU"/>
        </w:rPr>
      </w:pPr>
      <w:ins w:id="104" w:author="v03_to_v04_CHANGES" w:date="2016-10-13T11:56:00Z">
        <w:r>
          <w:rPr>
            <w:noProof/>
          </w:rPr>
          <w:drawing>
            <wp:inline distT="0" distB="0" distL="0" distR="0" wp14:anchorId="0A941883" wp14:editId="6E7D16F4">
              <wp:extent cx="2952000" cy="2214158"/>
              <wp:effectExtent l="0" t="0" r="0" b="0"/>
              <wp:docPr id="2" name="Picture 2" descr="Images/Downsampled/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Downsampled/002.jpg"/>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2952000" cy="2214158"/>
                      </a:xfrm>
                      <a:prstGeom prst="rect">
                        <a:avLst/>
                      </a:prstGeom>
                      <a:noFill/>
                      <a:ln>
                        <a:noFill/>
                      </a:ln>
                    </pic:spPr>
                  </pic:pic>
                </a:graphicData>
              </a:graphic>
            </wp:inline>
          </w:drawing>
        </w:r>
        <w:r>
          <w:rPr>
            <w:noProof/>
          </w:rPr>
          <w:drawing>
            <wp:inline distT="0" distB="0" distL="0" distR="0" wp14:anchorId="4FE685C7" wp14:editId="59A6F5F0">
              <wp:extent cx="2952000" cy="2205630"/>
              <wp:effectExtent l="0" t="0" r="0" b="4445"/>
              <wp:docPr id="3" name="Picture 3" descr="Images/Downsampled/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Downsampled/003.jpg"/>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2952000" cy="2205630"/>
                      </a:xfrm>
                      <a:prstGeom prst="rect">
                        <a:avLst/>
                      </a:prstGeom>
                      <a:noFill/>
                      <a:ln>
                        <a:noFill/>
                      </a:ln>
                    </pic:spPr>
                  </pic:pic>
                </a:graphicData>
              </a:graphic>
            </wp:inline>
          </w:drawing>
        </w:r>
      </w:ins>
    </w:p>
    <w:p w14:paraId="702F6FA9" w14:textId="6ECE4B6B" w:rsidR="009677A6" w:rsidRPr="000C3E5C" w:rsidRDefault="009E4195" w:rsidP="008708CB">
      <w:pPr>
        <w:spacing w:before="120" w:after="120"/>
        <w:jc w:val="center"/>
        <w:rPr>
          <w:del w:id="105" w:author="v03_to_v04_CHANGES" w:date="2016-10-13T11:56:00Z"/>
          <w:lang w:val="en-AU"/>
        </w:rPr>
      </w:pPr>
      <w:del w:id="106" w:author="v03_to_v04_CHANGES" w:date="2016-10-13T11:56:00Z">
        <w:r>
          <w:rPr>
            <w:noProof/>
          </w:rPr>
          <w:drawing>
            <wp:inline distT="0" distB="0" distL="0" distR="0" wp14:anchorId="4BC99234" wp14:editId="0E4F6C8F">
              <wp:extent cx="2952000" cy="2214158"/>
              <wp:effectExtent l="0" t="0" r="0" b="0"/>
              <wp:docPr id="66" name="Picture 66" descr="Images/Downsampled/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Downsampled/002.jp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952000" cy="2214158"/>
                      </a:xfrm>
                      <a:prstGeom prst="rect">
                        <a:avLst/>
                      </a:prstGeom>
                      <a:noFill/>
                      <a:ln>
                        <a:noFill/>
                      </a:ln>
                    </pic:spPr>
                  </pic:pic>
                </a:graphicData>
              </a:graphic>
            </wp:inline>
          </w:drawing>
        </w:r>
        <w:r>
          <w:rPr>
            <w:noProof/>
          </w:rPr>
          <w:drawing>
            <wp:inline distT="0" distB="0" distL="0" distR="0" wp14:anchorId="4999D884" wp14:editId="7C94ED40">
              <wp:extent cx="2952000" cy="2205630"/>
              <wp:effectExtent l="0" t="0" r="0" b="4445"/>
              <wp:docPr id="67" name="Picture 67" descr="Images/Downsampled/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Downsampled/003.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952000" cy="2205630"/>
                      </a:xfrm>
                      <a:prstGeom prst="rect">
                        <a:avLst/>
                      </a:prstGeom>
                      <a:noFill/>
                      <a:ln>
                        <a:noFill/>
                      </a:ln>
                    </pic:spPr>
                  </pic:pic>
                </a:graphicData>
              </a:graphic>
            </wp:inline>
          </w:drawing>
        </w:r>
      </w:del>
    </w:p>
    <w:p w14:paraId="66DB96EF" w14:textId="2EC9B111" w:rsidR="009677A6" w:rsidRPr="000C3E5C" w:rsidRDefault="000658C7" w:rsidP="008708CB">
      <w:pPr>
        <w:spacing w:before="120" w:after="120"/>
        <w:jc w:val="both"/>
        <w:rPr>
          <w:lang w:val="en-AU"/>
        </w:rPr>
      </w:pPr>
      <w:r w:rsidRPr="000C3E5C">
        <w:rPr>
          <w:rFonts w:ascii="Calibri" w:eastAsia="Calibri" w:hAnsi="Calibri" w:cs="Calibri"/>
          <w:sz w:val="22"/>
          <w:szCs w:val="22"/>
          <w:lang w:val="en-AU"/>
        </w:rPr>
        <w:t>Brian stressed that the CEOS Data Cube initiative is still q</w:t>
      </w:r>
      <w:r w:rsidR="00F111DF">
        <w:rPr>
          <w:rFonts w:ascii="Calibri" w:eastAsia="Calibri" w:hAnsi="Calibri" w:cs="Calibri"/>
          <w:sz w:val="22"/>
          <w:szCs w:val="22"/>
          <w:lang w:val="en-AU"/>
        </w:rPr>
        <w:t xml:space="preserve">uite formative, but hopes that as it </w:t>
      </w:r>
      <w:r w:rsidRPr="000C3E5C">
        <w:rPr>
          <w:rFonts w:ascii="Calibri" w:eastAsia="Calibri" w:hAnsi="Calibri" w:cs="Calibri"/>
          <w:sz w:val="22"/>
          <w:szCs w:val="22"/>
          <w:lang w:val="en-AU"/>
        </w:rPr>
        <w:t>develops it will help reduce the barriers to the up</w:t>
      </w:r>
      <w:ins w:id="107" w:author="v03_to_v04_CHANGES" w:date="2016-10-13T11:56:00Z">
        <w:r w:rsidR="00803378">
          <w:rPr>
            <w:rFonts w:ascii="Calibri" w:eastAsia="Calibri" w:hAnsi="Calibri" w:cs="Calibri"/>
            <w:sz w:val="22"/>
            <w:szCs w:val="22"/>
            <w:lang w:val="en-AU"/>
          </w:rPr>
          <w:t>t</w:t>
        </w:r>
      </w:ins>
      <w:del w:id="108" w:author="v03_to_v04_CHANGES" w:date="2016-10-13T11:56:00Z">
        <w:r w:rsidRPr="000C3E5C">
          <w:rPr>
            <w:rFonts w:ascii="Calibri" w:eastAsia="Calibri" w:hAnsi="Calibri" w:cs="Calibri"/>
            <w:sz w:val="22"/>
            <w:szCs w:val="22"/>
            <w:lang w:val="en-AU"/>
          </w:rPr>
          <w:delText>d</w:delText>
        </w:r>
      </w:del>
      <w:r w:rsidRPr="000C3E5C">
        <w:rPr>
          <w:rFonts w:ascii="Calibri" w:eastAsia="Calibri" w:hAnsi="Calibri" w:cs="Calibri"/>
          <w:sz w:val="22"/>
          <w:szCs w:val="22"/>
          <w:lang w:val="en-AU"/>
        </w:rPr>
        <w:t>a</w:t>
      </w:r>
      <w:ins w:id="109" w:author="v03_to_v04_CHANGES" w:date="2016-10-13T11:56:00Z">
        <w:r w:rsidR="00803378">
          <w:rPr>
            <w:rFonts w:ascii="Calibri" w:eastAsia="Calibri" w:hAnsi="Calibri" w:cs="Calibri"/>
            <w:sz w:val="22"/>
            <w:szCs w:val="22"/>
            <w:lang w:val="en-AU"/>
          </w:rPr>
          <w:t>k</w:t>
        </w:r>
      </w:ins>
      <w:del w:id="110" w:author="v03_to_v04_CHANGES" w:date="2016-10-13T11:56:00Z">
        <w:r w:rsidRPr="000C3E5C">
          <w:rPr>
            <w:rFonts w:ascii="Calibri" w:eastAsia="Calibri" w:hAnsi="Calibri" w:cs="Calibri"/>
            <w:sz w:val="22"/>
            <w:szCs w:val="22"/>
            <w:lang w:val="en-AU"/>
          </w:rPr>
          <w:delText>t</w:delText>
        </w:r>
      </w:del>
      <w:r w:rsidRPr="000C3E5C">
        <w:rPr>
          <w:rFonts w:ascii="Calibri" w:eastAsia="Calibri" w:hAnsi="Calibri" w:cs="Calibri"/>
          <w:sz w:val="22"/>
          <w:szCs w:val="22"/>
          <w:lang w:val="en-AU"/>
        </w:rPr>
        <w:t>e of satellite EO. He reviewed a pilot application on water detection, stressing that in this case the Data Cube has enabled the leveraging of the dense time series available from the likes of Landsat and Sentinel-2.</w:t>
      </w:r>
    </w:p>
    <w:p w14:paraId="113A4870" w14:textId="17BAE600" w:rsidR="009677A6" w:rsidRPr="000C3E5C" w:rsidRDefault="00E87B3D" w:rsidP="008708CB">
      <w:pPr>
        <w:spacing w:before="120" w:after="120"/>
        <w:jc w:val="both"/>
        <w:rPr>
          <w:lang w:val="en-AU"/>
        </w:rPr>
      </w:pPr>
      <w:r>
        <w:rPr>
          <w:rFonts w:ascii="Calibri" w:eastAsia="Calibri" w:hAnsi="Calibri" w:cs="Calibri"/>
          <w:sz w:val="22"/>
          <w:szCs w:val="22"/>
          <w:lang w:val="en-AU"/>
        </w:rPr>
        <w:lastRenderedPageBreak/>
        <w:t xml:space="preserve">He summarised a </w:t>
      </w:r>
      <w:r w:rsidR="000658C7" w:rsidRPr="000C3E5C">
        <w:rPr>
          <w:rFonts w:ascii="Calibri" w:eastAsia="Calibri" w:hAnsi="Calibri" w:cs="Calibri"/>
          <w:sz w:val="22"/>
          <w:szCs w:val="22"/>
          <w:lang w:val="en-AU"/>
        </w:rPr>
        <w:t xml:space="preserve">Work Plan </w:t>
      </w:r>
      <w:r>
        <w:rPr>
          <w:rFonts w:ascii="Calibri" w:eastAsia="Calibri" w:hAnsi="Calibri" w:cs="Calibri"/>
          <w:sz w:val="22"/>
          <w:szCs w:val="22"/>
          <w:lang w:val="en-AU"/>
        </w:rPr>
        <w:t xml:space="preserve">developed </w:t>
      </w:r>
      <w:r w:rsidR="000658C7" w:rsidRPr="000C3E5C">
        <w:rPr>
          <w:rFonts w:ascii="Calibri" w:eastAsia="Calibri" w:hAnsi="Calibri" w:cs="Calibri"/>
          <w:sz w:val="22"/>
          <w:szCs w:val="22"/>
          <w:lang w:val="en-AU"/>
        </w:rPr>
        <w:t xml:space="preserve">for the initiative in order to try and capture the </w:t>
      </w:r>
      <w:r w:rsidR="006C36F3">
        <w:rPr>
          <w:rFonts w:ascii="Calibri" w:eastAsia="Calibri" w:hAnsi="Calibri" w:cs="Calibri"/>
          <w:sz w:val="22"/>
          <w:szCs w:val="22"/>
          <w:lang w:val="en-AU"/>
        </w:rPr>
        <w:t>objectives</w:t>
      </w:r>
      <w:r w:rsidR="000658C7" w:rsidRPr="000C3E5C">
        <w:rPr>
          <w:rFonts w:ascii="Calibri" w:eastAsia="Calibri" w:hAnsi="Calibri" w:cs="Calibri"/>
          <w:sz w:val="22"/>
          <w:szCs w:val="22"/>
          <w:lang w:val="en-AU"/>
        </w:rPr>
        <w:t xml:space="preserve">, to coordinate internally, and </w:t>
      </w:r>
      <w:r w:rsidR="004A57AF">
        <w:rPr>
          <w:rFonts w:ascii="Calibri" w:eastAsia="Calibri" w:hAnsi="Calibri" w:cs="Calibri"/>
          <w:sz w:val="22"/>
          <w:szCs w:val="22"/>
          <w:lang w:val="en-AU"/>
        </w:rPr>
        <w:t xml:space="preserve">to </w:t>
      </w:r>
      <w:r w:rsidR="000658C7" w:rsidRPr="000C3E5C">
        <w:rPr>
          <w:rFonts w:ascii="Calibri" w:eastAsia="Calibri" w:hAnsi="Calibri" w:cs="Calibri"/>
          <w:sz w:val="22"/>
          <w:szCs w:val="22"/>
          <w:lang w:val="en-AU"/>
        </w:rPr>
        <w:t>communicate externally.</w:t>
      </w:r>
    </w:p>
    <w:p w14:paraId="0A9AA9E1" w14:textId="77777777" w:rsidR="009677A6" w:rsidRPr="000C3E5C" w:rsidRDefault="008913F5" w:rsidP="008708CB">
      <w:pPr>
        <w:spacing w:before="120" w:after="120"/>
        <w:jc w:val="center"/>
        <w:rPr>
          <w:ins w:id="111" w:author="v03_to_v04_CHANGES" w:date="2016-10-13T11:56:00Z"/>
          <w:lang w:val="en-AU"/>
        </w:rPr>
      </w:pPr>
      <w:ins w:id="112" w:author="v03_to_v04_CHANGES" w:date="2016-10-13T11:56:00Z">
        <w:r>
          <w:rPr>
            <w:noProof/>
          </w:rPr>
          <w:drawing>
            <wp:inline distT="0" distB="0" distL="0" distR="0" wp14:anchorId="6A73C1E7" wp14:editId="75E2985A">
              <wp:extent cx="3600000" cy="2710593"/>
              <wp:effectExtent l="0" t="0" r="6985" b="7620"/>
              <wp:docPr id="4" name="Picture 4" descr="Images/Downsampled/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s/Downsampled/004.jpg"/>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3600000" cy="2710593"/>
                      </a:xfrm>
                      <a:prstGeom prst="rect">
                        <a:avLst/>
                      </a:prstGeom>
                      <a:noFill/>
                      <a:ln>
                        <a:noFill/>
                      </a:ln>
                    </pic:spPr>
                  </pic:pic>
                </a:graphicData>
              </a:graphic>
            </wp:inline>
          </w:drawing>
        </w:r>
      </w:ins>
    </w:p>
    <w:p w14:paraId="03F99C99" w14:textId="40C263E5" w:rsidR="009677A6" w:rsidRPr="000C3E5C" w:rsidRDefault="008913F5" w:rsidP="008708CB">
      <w:pPr>
        <w:spacing w:before="120" w:after="120"/>
        <w:jc w:val="center"/>
        <w:rPr>
          <w:del w:id="113" w:author="v03_to_v04_CHANGES" w:date="2016-10-13T11:56:00Z"/>
          <w:lang w:val="en-AU"/>
        </w:rPr>
      </w:pPr>
      <w:del w:id="114" w:author="v03_to_v04_CHANGES" w:date="2016-10-13T11:56:00Z">
        <w:r>
          <w:rPr>
            <w:noProof/>
          </w:rPr>
          <w:drawing>
            <wp:inline distT="0" distB="0" distL="0" distR="0" wp14:anchorId="5C55C3EF" wp14:editId="62B68ACE">
              <wp:extent cx="3600000" cy="2710593"/>
              <wp:effectExtent l="0" t="0" r="6985" b="7620"/>
              <wp:docPr id="68" name="Picture 68" descr="Images/Downsampled/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s/Downsampled/004.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3600000" cy="2710593"/>
                      </a:xfrm>
                      <a:prstGeom prst="rect">
                        <a:avLst/>
                      </a:prstGeom>
                      <a:noFill/>
                      <a:ln>
                        <a:noFill/>
                      </a:ln>
                    </pic:spPr>
                  </pic:pic>
                </a:graphicData>
              </a:graphic>
            </wp:inline>
          </w:drawing>
        </w:r>
      </w:del>
    </w:p>
    <w:p w14:paraId="19F95DFF" w14:textId="01322F8D" w:rsidR="009677A6" w:rsidRPr="000C3E5C" w:rsidRDefault="00F93F0B" w:rsidP="008708CB">
      <w:pPr>
        <w:spacing w:before="120" w:after="120"/>
        <w:jc w:val="both"/>
        <w:rPr>
          <w:lang w:val="en-AU"/>
        </w:rPr>
      </w:pPr>
      <w:r>
        <w:rPr>
          <w:rFonts w:ascii="Calibri" w:eastAsia="Calibri" w:hAnsi="Calibri" w:cs="Calibri"/>
          <w:sz w:val="22"/>
          <w:szCs w:val="22"/>
          <w:lang w:val="en-AU"/>
        </w:rPr>
        <w:t>The Work Plan includes five</w:t>
      </w:r>
      <w:r w:rsidR="000658C7" w:rsidRPr="000C3E5C">
        <w:rPr>
          <w:rFonts w:ascii="Calibri" w:eastAsia="Calibri" w:hAnsi="Calibri" w:cs="Calibri"/>
          <w:sz w:val="22"/>
          <w:szCs w:val="22"/>
          <w:lang w:val="en-AU"/>
        </w:rPr>
        <w:t xml:space="preserve"> </w:t>
      </w:r>
      <w:r w:rsidR="00AE2D04">
        <w:rPr>
          <w:rFonts w:ascii="Calibri" w:eastAsia="Calibri" w:hAnsi="Calibri" w:cs="Calibri"/>
          <w:sz w:val="22"/>
          <w:szCs w:val="22"/>
          <w:lang w:val="en-AU"/>
        </w:rPr>
        <w:t xml:space="preserve">areas </w:t>
      </w:r>
      <w:r w:rsidR="000658C7" w:rsidRPr="000C3E5C">
        <w:rPr>
          <w:rFonts w:ascii="Calibri" w:eastAsia="Calibri" w:hAnsi="Calibri" w:cs="Calibri"/>
          <w:sz w:val="22"/>
          <w:szCs w:val="22"/>
          <w:lang w:val="en-AU"/>
        </w:rPr>
        <w:t xml:space="preserve">of Data Cube </w:t>
      </w:r>
      <w:r w:rsidR="00AE2D04">
        <w:rPr>
          <w:rFonts w:ascii="Calibri" w:eastAsia="Calibri" w:hAnsi="Calibri" w:cs="Calibri"/>
          <w:sz w:val="22"/>
          <w:szCs w:val="22"/>
          <w:lang w:val="en-AU"/>
        </w:rPr>
        <w:t>activity</w:t>
      </w:r>
      <w:r w:rsidR="000658C7" w:rsidRPr="000C3E5C">
        <w:rPr>
          <w:rFonts w:ascii="Calibri" w:eastAsia="Calibri" w:hAnsi="Calibri" w:cs="Calibri"/>
          <w:sz w:val="22"/>
          <w:szCs w:val="22"/>
          <w:lang w:val="en-AU"/>
        </w:rPr>
        <w:t>:</w:t>
      </w:r>
    </w:p>
    <w:p w14:paraId="0E97ACE6" w14:textId="69482C13" w:rsidR="009677A6" w:rsidRPr="000C3E5C" w:rsidRDefault="000658C7" w:rsidP="000E5940">
      <w:pPr>
        <w:numPr>
          <w:ilvl w:val="0"/>
          <w:numId w:val="13"/>
        </w:num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Core Technology</w:t>
      </w:r>
      <w:r w:rsidR="00EA6842">
        <w:rPr>
          <w:rFonts w:ascii="Calibri" w:eastAsia="Calibri" w:hAnsi="Calibri" w:cs="Calibri"/>
          <w:sz w:val="22"/>
          <w:szCs w:val="22"/>
          <w:lang w:val="en-AU"/>
        </w:rPr>
        <w:t>;</w:t>
      </w:r>
    </w:p>
    <w:p w14:paraId="6BD09BF0" w14:textId="10CFD016" w:rsidR="009677A6" w:rsidRPr="000C3E5C" w:rsidRDefault="000658C7" w:rsidP="000E5940">
      <w:pPr>
        <w:numPr>
          <w:ilvl w:val="0"/>
          <w:numId w:val="13"/>
        </w:num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Data Preparation and Formatting</w:t>
      </w:r>
      <w:r w:rsidR="00EA6842">
        <w:rPr>
          <w:rFonts w:ascii="Calibri" w:eastAsia="Calibri" w:hAnsi="Calibri" w:cs="Calibri"/>
          <w:sz w:val="22"/>
          <w:szCs w:val="22"/>
          <w:lang w:val="en-AU"/>
        </w:rPr>
        <w:t>;</w:t>
      </w:r>
    </w:p>
    <w:p w14:paraId="3CFB42B8" w14:textId="15017F8C" w:rsidR="009677A6" w:rsidRPr="000C3E5C" w:rsidRDefault="00EA6842" w:rsidP="000E5940">
      <w:pPr>
        <w:numPr>
          <w:ilvl w:val="0"/>
          <w:numId w:val="13"/>
        </w:numPr>
        <w:contextualSpacing/>
        <w:jc w:val="both"/>
        <w:rPr>
          <w:rFonts w:ascii="Calibri" w:eastAsia="Calibri" w:hAnsi="Calibri" w:cs="Calibri"/>
          <w:sz w:val="22"/>
          <w:szCs w:val="22"/>
          <w:lang w:val="en-AU"/>
        </w:rPr>
      </w:pPr>
      <w:r>
        <w:rPr>
          <w:rFonts w:ascii="Calibri" w:eastAsia="Calibri" w:hAnsi="Calibri" w:cs="Calibri"/>
          <w:sz w:val="22"/>
          <w:szCs w:val="22"/>
          <w:lang w:val="en-AU"/>
        </w:rPr>
        <w:t>User Requirements and Engageme</w:t>
      </w:r>
      <w:r w:rsidR="000658C7" w:rsidRPr="000C3E5C">
        <w:rPr>
          <w:rFonts w:ascii="Calibri" w:eastAsia="Calibri" w:hAnsi="Calibri" w:cs="Calibri"/>
          <w:sz w:val="22"/>
          <w:szCs w:val="22"/>
          <w:lang w:val="en-AU"/>
        </w:rPr>
        <w:t>nt</w:t>
      </w:r>
      <w:r>
        <w:rPr>
          <w:rFonts w:ascii="Calibri" w:eastAsia="Calibri" w:hAnsi="Calibri" w:cs="Calibri"/>
          <w:sz w:val="22"/>
          <w:szCs w:val="22"/>
          <w:lang w:val="en-AU"/>
        </w:rPr>
        <w:t>;</w:t>
      </w:r>
    </w:p>
    <w:p w14:paraId="0E3B627D" w14:textId="7586C904" w:rsidR="009677A6" w:rsidRPr="000C3E5C" w:rsidRDefault="000658C7" w:rsidP="000E5940">
      <w:pPr>
        <w:numPr>
          <w:ilvl w:val="0"/>
          <w:numId w:val="13"/>
        </w:num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Capacity Building</w:t>
      </w:r>
      <w:r w:rsidR="00EA6842">
        <w:rPr>
          <w:rFonts w:ascii="Calibri" w:eastAsia="Calibri" w:hAnsi="Calibri" w:cs="Calibri"/>
          <w:sz w:val="22"/>
          <w:szCs w:val="22"/>
          <w:lang w:val="en-AU"/>
        </w:rPr>
        <w:t>; and,</w:t>
      </w:r>
    </w:p>
    <w:p w14:paraId="173E207E" w14:textId="10FBA1F2" w:rsidR="009677A6" w:rsidRPr="000C3E5C" w:rsidRDefault="000658C7" w:rsidP="000E5940">
      <w:pPr>
        <w:numPr>
          <w:ilvl w:val="0"/>
          <w:numId w:val="13"/>
        </w:num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Prototypes (e.g. Colombia, Kenya, Lake Chad, Asia Mekong, Balk</w:t>
      </w:r>
      <w:ins w:id="115" w:author="v03_to_v04_CHANGES" w:date="2016-10-13T11:56:00Z">
        <w:r w:rsidR="00F97F6D">
          <w:rPr>
            <w:rFonts w:ascii="Calibri" w:eastAsia="Calibri" w:hAnsi="Calibri" w:cs="Calibri"/>
            <w:sz w:val="22"/>
            <w:szCs w:val="22"/>
            <w:lang w:val="en-AU"/>
          </w:rPr>
          <w:t>a</w:t>
        </w:r>
      </w:ins>
      <w:del w:id="116" w:author="v03_to_v04_CHANGES" w:date="2016-10-13T11:56:00Z">
        <w:r w:rsidRPr="000C3E5C">
          <w:rPr>
            <w:rFonts w:ascii="Calibri" w:eastAsia="Calibri" w:hAnsi="Calibri" w:cs="Calibri"/>
            <w:sz w:val="22"/>
            <w:szCs w:val="22"/>
            <w:lang w:val="en-AU"/>
          </w:rPr>
          <w:delText>i</w:delText>
        </w:r>
      </w:del>
      <w:r w:rsidRPr="000C3E5C">
        <w:rPr>
          <w:rFonts w:ascii="Calibri" w:eastAsia="Calibri" w:hAnsi="Calibri" w:cs="Calibri"/>
          <w:sz w:val="22"/>
          <w:szCs w:val="22"/>
          <w:lang w:val="en-AU"/>
        </w:rPr>
        <w:t>ns, Switzerland incl. UN GRID, Disasters pilot)</w:t>
      </w:r>
      <w:r w:rsidR="00EA6842">
        <w:rPr>
          <w:rFonts w:ascii="Calibri" w:eastAsia="Calibri" w:hAnsi="Calibri" w:cs="Calibri"/>
          <w:sz w:val="22"/>
          <w:szCs w:val="22"/>
          <w:lang w:val="en-AU"/>
        </w:rPr>
        <w:t>.</w:t>
      </w:r>
    </w:p>
    <w:p w14:paraId="45713566" w14:textId="06E02D6E" w:rsidR="009677A6" w:rsidRPr="000C3E5C" w:rsidRDefault="000658C7" w:rsidP="008708CB">
      <w:pPr>
        <w:spacing w:before="120" w:after="120"/>
        <w:jc w:val="both"/>
        <w:rPr>
          <w:lang w:val="en-AU"/>
        </w:rPr>
      </w:pPr>
      <w:r w:rsidRPr="000C3E5C">
        <w:rPr>
          <w:rFonts w:ascii="Calibri" w:eastAsia="Calibri" w:hAnsi="Calibri" w:cs="Calibri"/>
          <w:sz w:val="22"/>
          <w:szCs w:val="22"/>
          <w:lang w:val="en-AU"/>
        </w:rPr>
        <w:t>Brian noted that the objective is not to develop the application layer, but to provide the space data to that application layer via the Data Cube (e.g. API) to power those applications allowing the user to focus on the application development. There needs to be a strong user counterpart to make these pilots a success, and for some of these prototype efforts</w:t>
      </w:r>
      <w:r w:rsidR="00BD7244">
        <w:rPr>
          <w:rFonts w:ascii="Calibri" w:eastAsia="Calibri" w:hAnsi="Calibri" w:cs="Calibri"/>
          <w:sz w:val="22"/>
          <w:szCs w:val="22"/>
          <w:lang w:val="en-AU"/>
        </w:rPr>
        <w:t xml:space="preserve"> the counterpart has been</w:t>
      </w:r>
      <w:r w:rsidRPr="000C3E5C">
        <w:rPr>
          <w:rFonts w:ascii="Calibri" w:eastAsia="Calibri" w:hAnsi="Calibri" w:cs="Calibri"/>
          <w:sz w:val="22"/>
          <w:szCs w:val="22"/>
          <w:lang w:val="en-AU"/>
        </w:rPr>
        <w:t xml:space="preserve"> uncertain and variable.</w:t>
      </w:r>
    </w:p>
    <w:p w14:paraId="231A69AA" w14:textId="74AA4969" w:rsidR="009677A6" w:rsidRPr="000C3E5C" w:rsidRDefault="000658C7" w:rsidP="008708CB">
      <w:pPr>
        <w:spacing w:before="120" w:after="120"/>
        <w:jc w:val="both"/>
        <w:rPr>
          <w:lang w:val="en-AU"/>
        </w:rPr>
      </w:pPr>
      <w:r w:rsidRPr="000C3E5C">
        <w:rPr>
          <w:rFonts w:ascii="Calibri" w:eastAsia="Calibri" w:hAnsi="Calibri" w:cs="Calibri"/>
          <w:sz w:val="22"/>
          <w:szCs w:val="22"/>
          <w:lang w:val="en-AU"/>
        </w:rPr>
        <w:t>He explained the example of Colombia, which SEO and CSIRO are supporting, where government (IDEAM) and Andes University teams have made considerable progress in learning how to create and use Data Cubes. The main application areas are land change detection and water detection. They have recently announced that they will be using the Data Cube approach to underpin their reporting to UN REDD.</w:t>
      </w:r>
    </w:p>
    <w:p w14:paraId="47546FE8" w14:textId="5F124D82" w:rsidR="009677A6" w:rsidRPr="000C3E5C" w:rsidRDefault="000658C7" w:rsidP="008708CB">
      <w:pPr>
        <w:spacing w:before="120" w:after="120"/>
        <w:jc w:val="both"/>
        <w:rPr>
          <w:lang w:val="en-AU"/>
        </w:rPr>
      </w:pPr>
      <w:r w:rsidRPr="000C3E5C">
        <w:rPr>
          <w:rFonts w:ascii="Calibri" w:eastAsia="Calibri" w:hAnsi="Calibri" w:cs="Calibri"/>
          <w:sz w:val="22"/>
          <w:szCs w:val="22"/>
          <w:lang w:val="en-AU"/>
        </w:rPr>
        <w:t>Brian noted that the SEO will ask Plenary for endorsement of the Work Plan, reflecting an organisational commitment to look closer at how Data Cubes can help. He noted that it will be important in future to identify resources to</w:t>
      </w:r>
      <w:r w:rsidR="00CF5A4A">
        <w:rPr>
          <w:rFonts w:ascii="Calibri" w:eastAsia="Calibri" w:hAnsi="Calibri" w:cs="Calibri"/>
          <w:sz w:val="22"/>
          <w:szCs w:val="22"/>
          <w:lang w:val="en-AU"/>
        </w:rPr>
        <w:t xml:space="preserve"> support the</w:t>
      </w:r>
      <w:r w:rsidRPr="000C3E5C">
        <w:rPr>
          <w:rFonts w:ascii="Calibri" w:eastAsia="Calibri" w:hAnsi="Calibri" w:cs="Calibri"/>
          <w:sz w:val="22"/>
          <w:szCs w:val="22"/>
          <w:lang w:val="en-AU"/>
        </w:rPr>
        <w:t xml:space="preserve"> effort</w:t>
      </w:r>
      <w:r w:rsidR="002659FF">
        <w:rPr>
          <w:rFonts w:ascii="Calibri" w:eastAsia="Calibri" w:hAnsi="Calibri" w:cs="Calibri"/>
          <w:sz w:val="22"/>
          <w:szCs w:val="22"/>
          <w:lang w:val="en-AU"/>
        </w:rPr>
        <w:t>, and hopes the Work Plan will enable agencies to identify where they might engage</w:t>
      </w:r>
      <w:r w:rsidRPr="000C3E5C">
        <w:rPr>
          <w:rFonts w:ascii="Calibri" w:eastAsia="Calibri" w:hAnsi="Calibri" w:cs="Calibri"/>
          <w:sz w:val="22"/>
          <w:szCs w:val="22"/>
          <w:lang w:val="en-AU"/>
        </w:rPr>
        <w:t>.</w:t>
      </w:r>
      <w:r w:rsidR="002659FF">
        <w:rPr>
          <w:rFonts w:ascii="Calibri" w:eastAsia="Calibri" w:hAnsi="Calibri" w:cs="Calibri"/>
          <w:sz w:val="22"/>
          <w:szCs w:val="22"/>
          <w:lang w:val="en-AU"/>
        </w:rPr>
        <w:t xml:space="preserve"> At present NASA (via the SEO), CSIRO, Geoscience Australia, and USGS are </w:t>
      </w:r>
      <w:r w:rsidR="00B71BF9">
        <w:rPr>
          <w:rFonts w:ascii="Calibri" w:eastAsia="Calibri" w:hAnsi="Calibri" w:cs="Calibri"/>
          <w:sz w:val="22"/>
          <w:szCs w:val="22"/>
          <w:lang w:val="en-AU"/>
        </w:rPr>
        <w:t>contributing to activities that support the effort.</w:t>
      </w:r>
    </w:p>
    <w:p w14:paraId="336F36B0" w14:textId="77777777" w:rsidR="009677A6" w:rsidRPr="000C3E5C" w:rsidRDefault="000658C7" w:rsidP="008708CB">
      <w:pPr>
        <w:spacing w:before="120" w:after="120"/>
        <w:jc w:val="both"/>
        <w:rPr>
          <w:lang w:val="en-AU"/>
        </w:rPr>
      </w:pPr>
      <w:r w:rsidRPr="000C3E5C">
        <w:rPr>
          <w:rFonts w:ascii="Calibri" w:eastAsia="Calibri" w:hAnsi="Calibri" w:cs="Calibri"/>
          <w:sz w:val="22"/>
          <w:szCs w:val="22"/>
          <w:lang w:val="en-AU"/>
        </w:rPr>
        <w:t>Several discussion points were raised.</w:t>
      </w:r>
    </w:p>
    <w:p w14:paraId="5D771D35" w14:textId="15F5238C" w:rsidR="009F0E47" w:rsidRPr="009F0E47" w:rsidRDefault="009F0E47" w:rsidP="000E5940">
      <w:pPr>
        <w:numPr>
          <w:ilvl w:val="0"/>
          <w:numId w:val="14"/>
        </w:numPr>
        <w:contextualSpacing/>
        <w:jc w:val="both"/>
        <w:rPr>
          <w:rFonts w:ascii="Calibri" w:eastAsia="Calibri" w:hAnsi="Calibri" w:cs="Calibri"/>
          <w:sz w:val="22"/>
          <w:szCs w:val="22"/>
          <w:lang w:val="en-AU"/>
        </w:rPr>
      </w:pPr>
      <w:r w:rsidRPr="009F0E47">
        <w:rPr>
          <w:rFonts w:ascii="Calibri" w:eastAsia="Calibri" w:hAnsi="Calibri" w:cs="Calibri"/>
          <w:sz w:val="22"/>
          <w:szCs w:val="22"/>
          <w:lang w:val="en-AU"/>
        </w:rPr>
        <w:lastRenderedPageBreak/>
        <w:t>Brian stressed that additional contributions are welcome from other CEOS agencies in support of Data Cube tasks</w:t>
      </w:r>
      <w:r w:rsidR="009B19B5">
        <w:rPr>
          <w:rFonts w:ascii="Calibri" w:eastAsia="Calibri" w:hAnsi="Calibri" w:cs="Calibri"/>
          <w:sz w:val="22"/>
          <w:szCs w:val="22"/>
          <w:lang w:val="en-AU"/>
        </w:rPr>
        <w:t>, noting that needs</w:t>
      </w:r>
      <w:r w:rsidRPr="009F0E47">
        <w:rPr>
          <w:rFonts w:ascii="Calibri" w:eastAsia="Calibri" w:hAnsi="Calibri" w:cs="Calibri"/>
          <w:sz w:val="22"/>
          <w:szCs w:val="22"/>
          <w:lang w:val="en-AU"/>
        </w:rPr>
        <w:t xml:space="preserve"> include need new data ingestors (e.g.</w:t>
      </w:r>
      <w:r w:rsidR="003C3070">
        <w:rPr>
          <w:rFonts w:ascii="Calibri" w:eastAsia="Calibri" w:hAnsi="Calibri" w:cs="Calibri"/>
          <w:sz w:val="22"/>
          <w:szCs w:val="22"/>
          <w:lang w:val="en-AU"/>
        </w:rPr>
        <w:t xml:space="preserve"> agency satellite data streams,</w:t>
      </w:r>
      <w:r w:rsidRPr="009F0E47">
        <w:rPr>
          <w:rFonts w:ascii="Calibri" w:eastAsia="Calibri" w:hAnsi="Calibri" w:cs="Calibri"/>
          <w:sz w:val="22"/>
          <w:szCs w:val="22"/>
          <w:lang w:val="en-AU"/>
        </w:rPr>
        <w:t xml:space="preserve"> </w:t>
      </w:r>
      <w:r w:rsidRPr="003C3070">
        <w:rPr>
          <w:rFonts w:ascii="Calibri" w:eastAsia="Calibri" w:hAnsi="Calibri" w:cs="Calibri"/>
          <w:i/>
          <w:sz w:val="22"/>
          <w:szCs w:val="22"/>
          <w:lang w:val="en-AU"/>
        </w:rPr>
        <w:t>in situ</w:t>
      </w:r>
      <w:r w:rsidRPr="009F0E47">
        <w:rPr>
          <w:rFonts w:ascii="Calibri" w:eastAsia="Calibri" w:hAnsi="Calibri" w:cs="Calibri"/>
          <w:sz w:val="22"/>
          <w:szCs w:val="22"/>
          <w:lang w:val="en-AU"/>
        </w:rPr>
        <w:t>, climate data), regional trainers, application tools and prototype support.</w:t>
      </w:r>
    </w:p>
    <w:p w14:paraId="4C91C711" w14:textId="6A6F83D0" w:rsidR="009677A6" w:rsidRPr="000C3E5C" w:rsidRDefault="000658C7" w:rsidP="000E5940">
      <w:pPr>
        <w:numPr>
          <w:ilvl w:val="0"/>
          <w:numId w:val="14"/>
        </w:numPr>
        <w:contextualSpacing/>
        <w:jc w:val="both"/>
        <w:rPr>
          <w:sz w:val="22"/>
          <w:szCs w:val="22"/>
          <w:lang w:val="en-AU"/>
        </w:rPr>
      </w:pPr>
      <w:r w:rsidRPr="000C3E5C">
        <w:rPr>
          <w:rFonts w:ascii="Calibri" w:eastAsia="Calibri" w:hAnsi="Calibri" w:cs="Calibri"/>
          <w:sz w:val="22"/>
          <w:szCs w:val="22"/>
          <w:lang w:val="en-AU"/>
        </w:rPr>
        <w:t>Stéphane Chalifoux (CSA) asked about how new data and acquisitions are fed into to the Data Cube, and Brian noted that efforts are underway to ensure the Data Cube ingestor software can automatically update</w:t>
      </w:r>
      <w:r w:rsidR="000355F1">
        <w:rPr>
          <w:rFonts w:ascii="Calibri" w:eastAsia="Calibri" w:hAnsi="Calibri" w:cs="Calibri"/>
          <w:sz w:val="22"/>
          <w:szCs w:val="22"/>
          <w:lang w:val="en-AU"/>
        </w:rPr>
        <w:t xml:space="preserve"> (i.e. maintain</w:t>
      </w:r>
      <w:r w:rsidR="00194C06">
        <w:rPr>
          <w:rFonts w:ascii="Calibri" w:eastAsia="Calibri" w:hAnsi="Calibri" w:cs="Calibri"/>
          <w:sz w:val="22"/>
          <w:szCs w:val="22"/>
          <w:lang w:val="en-AU"/>
        </w:rPr>
        <w:t xml:space="preserve"> with new </w:t>
      </w:r>
      <w:r w:rsidR="00E0094B">
        <w:rPr>
          <w:rFonts w:ascii="Calibri" w:eastAsia="Calibri" w:hAnsi="Calibri" w:cs="Calibri"/>
          <w:sz w:val="22"/>
          <w:szCs w:val="22"/>
          <w:lang w:val="en-AU"/>
        </w:rPr>
        <w:t>acquisitions</w:t>
      </w:r>
      <w:r w:rsidR="000355F1">
        <w:rPr>
          <w:rFonts w:ascii="Calibri" w:eastAsia="Calibri" w:hAnsi="Calibri" w:cs="Calibri"/>
          <w:sz w:val="22"/>
          <w:szCs w:val="22"/>
          <w:lang w:val="en-AU"/>
        </w:rPr>
        <w:t>)</w:t>
      </w:r>
      <w:r w:rsidRPr="000C3E5C">
        <w:rPr>
          <w:rFonts w:ascii="Calibri" w:eastAsia="Calibri" w:hAnsi="Calibri" w:cs="Calibri"/>
          <w:sz w:val="22"/>
          <w:szCs w:val="22"/>
          <w:lang w:val="en-AU"/>
        </w:rPr>
        <w:t xml:space="preserve"> the data stack.</w:t>
      </w:r>
    </w:p>
    <w:p w14:paraId="0F8EBBCF" w14:textId="77777777" w:rsidR="009677A6" w:rsidRPr="000C3E5C" w:rsidRDefault="000658C7" w:rsidP="000E5940">
      <w:pPr>
        <w:numPr>
          <w:ilvl w:val="0"/>
          <w:numId w:val="14"/>
        </w:numPr>
        <w:contextualSpacing/>
        <w:jc w:val="both"/>
        <w:rPr>
          <w:sz w:val="22"/>
          <w:szCs w:val="22"/>
          <w:lang w:val="en-AU"/>
        </w:rPr>
      </w:pPr>
      <w:r w:rsidRPr="000C3E5C">
        <w:rPr>
          <w:rFonts w:ascii="Calibri" w:eastAsia="Calibri" w:hAnsi="Calibri" w:cs="Calibri"/>
          <w:sz w:val="22"/>
          <w:szCs w:val="22"/>
          <w:lang w:val="en-AU"/>
        </w:rPr>
        <w:t>Ivan Petiteville (ESA) noted that there is potential for a wide variety of fields that could benefit from this activity, and suggested that VCs and WGs could consider how to contribute.</w:t>
      </w:r>
    </w:p>
    <w:p w14:paraId="71C7A580" w14:textId="77777777" w:rsidR="009677A6" w:rsidRPr="000C3E5C" w:rsidRDefault="000658C7" w:rsidP="000E5940">
      <w:pPr>
        <w:numPr>
          <w:ilvl w:val="0"/>
          <w:numId w:val="14"/>
        </w:numPr>
        <w:contextualSpacing/>
        <w:jc w:val="both"/>
        <w:rPr>
          <w:sz w:val="22"/>
          <w:szCs w:val="22"/>
          <w:lang w:val="en-AU"/>
        </w:rPr>
      </w:pPr>
      <w:r w:rsidRPr="000C3E5C">
        <w:rPr>
          <w:rFonts w:ascii="Calibri" w:eastAsia="Calibri" w:hAnsi="Calibri" w:cs="Calibri"/>
          <w:sz w:val="22"/>
          <w:szCs w:val="22"/>
          <w:lang w:val="en-AU"/>
        </w:rPr>
        <w:t>Adam Lewis (GA) noted that there is a need to ensure this effort is coordinated with other, parallel efforts. He stressed that we need to continue to share technical solutions and progress towards standards, and where appropriate have common approaches.</w:t>
      </w:r>
    </w:p>
    <w:p w14:paraId="0F7AEDF4" w14:textId="20806E19" w:rsidR="009677A6" w:rsidRPr="000C3E5C" w:rsidRDefault="000658C7" w:rsidP="000E5940">
      <w:pPr>
        <w:numPr>
          <w:ilvl w:val="0"/>
          <w:numId w:val="14"/>
        </w:numPr>
        <w:contextualSpacing/>
        <w:jc w:val="both"/>
        <w:rPr>
          <w:sz w:val="22"/>
          <w:szCs w:val="22"/>
          <w:lang w:val="en-AU"/>
        </w:rPr>
      </w:pPr>
      <w:r w:rsidRPr="000C3E5C">
        <w:rPr>
          <w:rFonts w:ascii="Calibri" w:eastAsia="Calibri" w:hAnsi="Calibri" w:cs="Calibri"/>
          <w:sz w:val="22"/>
          <w:szCs w:val="22"/>
          <w:lang w:val="en-AU"/>
        </w:rPr>
        <w:t>Vardis Tsontos (NASA/JPL) noted that there are a lot of use cases in the oceanographic domain (e.g. sea level) where the Data Cube-like solutions could be useful and are being developed. Brian noted</w:t>
      </w:r>
      <w:r>
        <w:rPr>
          <w:rFonts w:ascii="Calibri" w:eastAsia="Calibri" w:hAnsi="Calibri"/>
          <w:i/>
          <w:sz w:val="22"/>
          <w:lang w:val="en-AU"/>
          <w:rPrChange w:id="117" w:author="v03_to_v04_CHANGES" w:date="2016-10-13T11:56:00Z">
            <w:rPr>
              <w:rFonts w:ascii="Calibri" w:eastAsia="Calibri" w:hAnsi="Calibri" w:cs="Calibri"/>
              <w:sz w:val="22"/>
              <w:szCs w:val="22"/>
              <w:lang w:val="en-AU"/>
            </w:rPr>
          </w:rPrChange>
        </w:rPr>
        <w:t xml:space="preserve"> </w:t>
      </w:r>
      <w:r w:rsidRPr="000C3E5C">
        <w:rPr>
          <w:rFonts w:ascii="Calibri" w:eastAsia="Calibri" w:hAnsi="Calibri" w:cs="Calibri"/>
          <w:sz w:val="22"/>
          <w:szCs w:val="22"/>
          <w:lang w:val="en-AU"/>
        </w:rPr>
        <w:t>that the initial focus is on terrestrial applications, but that in future these applications could be envisioned. Stephen Briggs suggested that there are lessons to be learned in both directions</w:t>
      </w:r>
      <w:ins w:id="118" w:author="v03_to_v04_CHANGES" w:date="2016-10-13T11:56:00Z">
        <w:r w:rsidR="003F791F">
          <w:rPr>
            <w:rFonts w:ascii="Calibri" w:eastAsia="Calibri" w:hAnsi="Calibri" w:cs="Calibri"/>
            <w:sz w:val="22"/>
            <w:szCs w:val="22"/>
            <w:lang w:val="en-AU"/>
          </w:rPr>
          <w:t>, and options on how to manage this were discussed (e.g. a SIT Chair Task, CEOS Chair Task, via the Data Cube / SEO team)</w:t>
        </w:r>
        <w:r w:rsidRPr="000C3E5C">
          <w:rPr>
            <w:rFonts w:ascii="Calibri" w:eastAsia="Calibri" w:hAnsi="Calibri" w:cs="Calibri"/>
            <w:sz w:val="22"/>
            <w:szCs w:val="22"/>
            <w:lang w:val="en-AU"/>
          </w:rPr>
          <w:t>.</w:t>
        </w:r>
      </w:ins>
      <w:del w:id="119" w:author="v03_to_v04_CHANGES" w:date="2016-10-13T11:56:00Z">
        <w:r w:rsidRPr="000C3E5C">
          <w:rPr>
            <w:rFonts w:ascii="Calibri" w:eastAsia="Calibri" w:hAnsi="Calibri" w:cs="Calibri"/>
            <w:sz w:val="22"/>
            <w:szCs w:val="22"/>
            <w:lang w:val="en-AU"/>
          </w:rPr>
          <w:delText>.</w:delText>
        </w:r>
      </w:del>
    </w:p>
    <w:p w14:paraId="0EB9EAE7" w14:textId="77777777" w:rsidR="009677A6" w:rsidRPr="000C3E5C" w:rsidRDefault="000658C7" w:rsidP="00160968">
      <w:pPr>
        <w:pStyle w:val="Heading1"/>
        <w:spacing w:before="360" w:after="120"/>
        <w:ind w:left="357" w:hanging="357"/>
        <w:rPr>
          <w:lang w:val="en-AU"/>
        </w:rPr>
      </w:pPr>
      <w:r w:rsidRPr="000C3E5C">
        <w:rPr>
          <w:lang w:val="en-AU"/>
        </w:rPr>
        <w:t>Analysis Ready Data</w:t>
      </w:r>
    </w:p>
    <w:p w14:paraId="0D7567A1" w14:textId="7A0C7CDC" w:rsidR="009677A6" w:rsidRPr="000C3E5C" w:rsidRDefault="000658C7" w:rsidP="00C50CFB">
      <w:pPr>
        <w:spacing w:after="120"/>
        <w:jc w:val="both"/>
        <w:rPr>
          <w:lang w:val="en-AU"/>
        </w:rPr>
      </w:pPr>
      <w:r w:rsidRPr="000C3E5C">
        <w:rPr>
          <w:rFonts w:ascii="Calibri" w:eastAsia="Calibri" w:hAnsi="Calibri" w:cs="Calibri"/>
          <w:sz w:val="22"/>
          <w:szCs w:val="22"/>
          <w:lang w:val="en-AU"/>
        </w:rPr>
        <w:t xml:space="preserve">Adam Lewis (GA) presented </w:t>
      </w:r>
      <w:r w:rsidR="0057373E">
        <w:rPr>
          <w:rFonts w:ascii="Calibri" w:eastAsia="Calibri" w:hAnsi="Calibri" w:cs="Calibri"/>
          <w:sz w:val="22"/>
          <w:szCs w:val="22"/>
          <w:lang w:val="en-AU"/>
        </w:rPr>
        <w:t xml:space="preserve">a summary of </w:t>
      </w:r>
      <w:r w:rsidRPr="000C3E5C">
        <w:rPr>
          <w:rFonts w:ascii="Calibri" w:eastAsia="Calibri" w:hAnsi="Calibri" w:cs="Calibri"/>
          <w:sz w:val="22"/>
          <w:szCs w:val="22"/>
          <w:lang w:val="en-AU"/>
        </w:rPr>
        <w:t>LSI-VC efforts on</w:t>
      </w:r>
      <w:r w:rsidR="0057373E">
        <w:rPr>
          <w:rFonts w:ascii="Calibri" w:eastAsia="Calibri" w:hAnsi="Calibri" w:cs="Calibri"/>
          <w:sz w:val="22"/>
          <w:szCs w:val="22"/>
          <w:lang w:val="en-AU"/>
        </w:rPr>
        <w:t xml:space="preserve"> analysis ready data (</w:t>
      </w:r>
      <w:r w:rsidRPr="000C3E5C">
        <w:rPr>
          <w:rFonts w:ascii="Calibri" w:eastAsia="Calibri" w:hAnsi="Calibri" w:cs="Calibri"/>
          <w:sz w:val="22"/>
          <w:szCs w:val="22"/>
          <w:lang w:val="en-AU"/>
        </w:rPr>
        <w:t>ARD</w:t>
      </w:r>
      <w:r w:rsidR="0057373E">
        <w:rPr>
          <w:rFonts w:ascii="Calibri" w:eastAsia="Calibri" w:hAnsi="Calibri" w:cs="Calibri"/>
          <w:sz w:val="22"/>
          <w:szCs w:val="22"/>
          <w:lang w:val="en-AU"/>
        </w:rPr>
        <w:t>)</w:t>
      </w:r>
      <w:r w:rsidR="00644E52">
        <w:rPr>
          <w:rFonts w:ascii="Calibri" w:eastAsia="Calibri" w:hAnsi="Calibri" w:cs="Calibri"/>
          <w:sz w:val="22"/>
          <w:szCs w:val="22"/>
          <w:lang w:val="en-AU"/>
        </w:rPr>
        <w:t xml:space="preserve">, noting that it is now referred to as </w:t>
      </w:r>
      <w:r w:rsidRPr="000C3E5C">
        <w:rPr>
          <w:rFonts w:ascii="Calibri" w:eastAsia="Calibri" w:hAnsi="Calibri" w:cs="Calibri"/>
          <w:sz w:val="22"/>
          <w:szCs w:val="22"/>
          <w:lang w:val="en-AU"/>
        </w:rPr>
        <w:t>CEOS Analysis Ready Data for Land (CARD4L)</w:t>
      </w:r>
      <w:r w:rsidR="00EB2A4A">
        <w:rPr>
          <w:rFonts w:ascii="Calibri" w:eastAsia="Calibri" w:hAnsi="Calibri" w:cs="Calibri"/>
          <w:sz w:val="22"/>
          <w:szCs w:val="22"/>
          <w:lang w:val="en-AU"/>
        </w:rPr>
        <w:t xml:space="preserve">. CARD4L includes a </w:t>
      </w:r>
      <w:r w:rsidRPr="000C3E5C">
        <w:rPr>
          <w:rFonts w:ascii="Calibri" w:eastAsia="Calibri" w:hAnsi="Calibri" w:cs="Calibri"/>
          <w:sz w:val="22"/>
          <w:szCs w:val="22"/>
          <w:lang w:val="en-AU"/>
        </w:rPr>
        <w:t>General Description and Technical Specifications, with the latter just in development now. Adam explored the rationale for ARD, including to best exploit the variety of data sources for generation of dense time series. Adam sketched out the directions for the specifications and how these might evolve. They will include general metadata, quality info, measurement</w:t>
      </w:r>
      <w:ins w:id="120" w:author="v03_to_v04_CHANGES" w:date="2016-10-13T11:56:00Z">
        <w:r w:rsidR="00F36D39">
          <w:rPr>
            <w:rFonts w:ascii="Calibri" w:eastAsia="Calibri" w:hAnsi="Calibri" w:cs="Calibri"/>
            <w:sz w:val="22"/>
            <w:szCs w:val="22"/>
            <w:lang w:val="en-AU"/>
          </w:rPr>
          <w:t>,</w:t>
        </w:r>
      </w:ins>
      <w:r w:rsidRPr="000C3E5C">
        <w:rPr>
          <w:rFonts w:ascii="Calibri" w:eastAsia="Calibri" w:hAnsi="Calibri" w:cs="Calibri"/>
          <w:sz w:val="22"/>
          <w:szCs w:val="22"/>
          <w:lang w:val="en-AU"/>
        </w:rPr>
        <w:t xml:space="preserve"> and geolocation corrections.</w:t>
      </w:r>
    </w:p>
    <w:p w14:paraId="4C1F0493" w14:textId="77777777" w:rsidR="009677A6" w:rsidRPr="000C3E5C" w:rsidRDefault="004F0159" w:rsidP="00C50CFB">
      <w:pPr>
        <w:spacing w:after="120"/>
        <w:jc w:val="center"/>
        <w:rPr>
          <w:ins w:id="121" w:author="v03_to_v04_CHANGES" w:date="2016-10-13T11:56:00Z"/>
          <w:lang w:val="en-AU"/>
        </w:rPr>
      </w:pPr>
      <w:ins w:id="122" w:author="v03_to_v04_CHANGES" w:date="2016-10-13T11:56:00Z">
        <w:r>
          <w:rPr>
            <w:noProof/>
          </w:rPr>
          <w:drawing>
            <wp:inline distT="0" distB="0" distL="0" distR="0" wp14:anchorId="5CFF5098" wp14:editId="49C3C537">
              <wp:extent cx="3600000" cy="2710593"/>
              <wp:effectExtent l="0" t="0" r="6985" b="7620"/>
              <wp:docPr id="5" name="Picture 5" descr="Images/Downsampled/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s/Downsampled/005.jp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3600000" cy="2710593"/>
                      </a:xfrm>
                      <a:prstGeom prst="rect">
                        <a:avLst/>
                      </a:prstGeom>
                      <a:noFill/>
                      <a:ln>
                        <a:noFill/>
                      </a:ln>
                    </pic:spPr>
                  </pic:pic>
                </a:graphicData>
              </a:graphic>
            </wp:inline>
          </w:drawing>
        </w:r>
      </w:ins>
    </w:p>
    <w:p w14:paraId="6C153871" w14:textId="290FFD12" w:rsidR="009677A6" w:rsidRPr="000C3E5C" w:rsidRDefault="004F0159" w:rsidP="00C50CFB">
      <w:pPr>
        <w:spacing w:after="120"/>
        <w:jc w:val="center"/>
        <w:rPr>
          <w:del w:id="123" w:author="v03_to_v04_CHANGES" w:date="2016-10-13T11:56:00Z"/>
          <w:lang w:val="en-AU"/>
        </w:rPr>
      </w:pPr>
      <w:del w:id="124" w:author="v03_to_v04_CHANGES" w:date="2016-10-13T11:56:00Z">
        <w:r>
          <w:rPr>
            <w:noProof/>
          </w:rPr>
          <w:lastRenderedPageBreak/>
          <w:drawing>
            <wp:inline distT="0" distB="0" distL="0" distR="0" wp14:anchorId="49145B90" wp14:editId="6EBEB955">
              <wp:extent cx="3600000" cy="2710593"/>
              <wp:effectExtent l="0" t="0" r="6985" b="7620"/>
              <wp:docPr id="69" name="Picture 69" descr="Images/Downsampled/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s/Downsampled/005.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3600000" cy="2710593"/>
                      </a:xfrm>
                      <a:prstGeom prst="rect">
                        <a:avLst/>
                      </a:prstGeom>
                      <a:noFill/>
                      <a:ln>
                        <a:noFill/>
                      </a:ln>
                    </pic:spPr>
                  </pic:pic>
                </a:graphicData>
              </a:graphic>
            </wp:inline>
          </w:drawing>
        </w:r>
      </w:del>
    </w:p>
    <w:p w14:paraId="052346A8" w14:textId="6E4D31F6" w:rsidR="009677A6" w:rsidRPr="000C3E5C" w:rsidRDefault="000658C7" w:rsidP="00C50CFB">
      <w:pPr>
        <w:spacing w:after="120"/>
        <w:jc w:val="both"/>
        <w:rPr>
          <w:lang w:val="en-AU"/>
        </w:rPr>
      </w:pPr>
      <w:r w:rsidRPr="000C3E5C">
        <w:rPr>
          <w:rFonts w:ascii="Calibri" w:eastAsia="Calibri" w:hAnsi="Calibri" w:cs="Calibri"/>
          <w:sz w:val="22"/>
          <w:szCs w:val="22"/>
          <w:lang w:val="en-AU"/>
        </w:rPr>
        <w:t>LSI</w:t>
      </w:r>
      <w:r w:rsidR="00B732D6">
        <w:rPr>
          <w:rFonts w:ascii="Calibri" w:eastAsia="Calibri" w:hAnsi="Calibri" w:cs="Calibri"/>
          <w:sz w:val="22"/>
          <w:szCs w:val="22"/>
          <w:lang w:val="en-AU"/>
        </w:rPr>
        <w:t>-VC</w:t>
      </w:r>
      <w:r w:rsidRPr="000C3E5C">
        <w:rPr>
          <w:rFonts w:ascii="Calibri" w:eastAsia="Calibri" w:hAnsi="Calibri" w:cs="Calibri"/>
          <w:sz w:val="22"/>
          <w:szCs w:val="22"/>
          <w:lang w:val="en-AU"/>
        </w:rPr>
        <w:t xml:space="preserve"> believes that many data users will be better off, and more able to make practical use of CEOS data products because they will not need to pre-process the data. Even sophisticated users invest a large proportion of their effort into data preparation. Other benefits include:</w:t>
      </w:r>
    </w:p>
    <w:p w14:paraId="355A5B65" w14:textId="77777777" w:rsidR="009677A6" w:rsidRPr="000C3E5C" w:rsidRDefault="000658C7" w:rsidP="000E5940">
      <w:pPr>
        <w:numPr>
          <w:ilvl w:val="0"/>
          <w:numId w:val="15"/>
        </w:numPr>
        <w:spacing w:before="120" w:after="120"/>
        <w:ind w:left="357" w:hanging="357"/>
        <w:contextualSpacing/>
        <w:jc w:val="both"/>
        <w:rPr>
          <w:sz w:val="22"/>
          <w:szCs w:val="22"/>
          <w:lang w:val="en-AU"/>
        </w:rPr>
      </w:pPr>
      <w:r w:rsidRPr="000C3E5C">
        <w:rPr>
          <w:rFonts w:ascii="Calibri" w:eastAsia="Calibri" w:hAnsi="Calibri" w:cs="Calibri"/>
          <w:sz w:val="22"/>
          <w:szCs w:val="22"/>
          <w:lang w:val="en-AU"/>
        </w:rPr>
        <w:t>CARD4L will enable CEOS agencies to better provide interoperable data that can be used for time-series analysis because the data are stackable as time-series and measurement-based;</w:t>
      </w:r>
    </w:p>
    <w:p w14:paraId="66710CA7" w14:textId="0237D284" w:rsidR="009677A6" w:rsidRPr="000C3E5C" w:rsidRDefault="000658C7" w:rsidP="000E5940">
      <w:pPr>
        <w:numPr>
          <w:ilvl w:val="0"/>
          <w:numId w:val="15"/>
        </w:numPr>
        <w:spacing w:before="120" w:after="120"/>
        <w:ind w:left="357" w:hanging="357"/>
        <w:contextualSpacing/>
        <w:jc w:val="both"/>
        <w:rPr>
          <w:sz w:val="22"/>
          <w:szCs w:val="22"/>
          <w:lang w:val="en-AU"/>
        </w:rPr>
      </w:pPr>
      <w:r w:rsidRPr="000C3E5C">
        <w:rPr>
          <w:rFonts w:ascii="Calibri" w:eastAsia="Calibri" w:hAnsi="Calibri" w:cs="Calibri"/>
          <w:sz w:val="22"/>
          <w:szCs w:val="22"/>
          <w:lang w:val="en-AU"/>
        </w:rPr>
        <w:t>CARD4L will help users to overcome the challenges of big EO data, by removing the need for users to pre-process larger and larger data volumes;</w:t>
      </w:r>
      <w:r w:rsidR="007742C7">
        <w:rPr>
          <w:rFonts w:ascii="Calibri" w:eastAsia="Calibri" w:hAnsi="Calibri" w:cs="Calibri"/>
          <w:sz w:val="22"/>
          <w:szCs w:val="22"/>
          <w:lang w:val="en-AU"/>
        </w:rPr>
        <w:t xml:space="preserve"> and,</w:t>
      </w:r>
    </w:p>
    <w:p w14:paraId="19FF5024" w14:textId="76719B54" w:rsidR="009677A6" w:rsidRPr="000C3E5C" w:rsidRDefault="000658C7" w:rsidP="000E5940">
      <w:pPr>
        <w:numPr>
          <w:ilvl w:val="0"/>
          <w:numId w:val="15"/>
        </w:numPr>
        <w:spacing w:before="120" w:after="120"/>
        <w:ind w:left="357" w:hanging="357"/>
        <w:contextualSpacing/>
        <w:jc w:val="both"/>
        <w:rPr>
          <w:sz w:val="22"/>
          <w:szCs w:val="22"/>
          <w:lang w:val="en-AU"/>
        </w:rPr>
      </w:pPr>
      <w:r w:rsidRPr="000C3E5C">
        <w:rPr>
          <w:rFonts w:ascii="Calibri" w:eastAsia="Calibri" w:hAnsi="Calibri" w:cs="Calibri"/>
          <w:sz w:val="22"/>
          <w:szCs w:val="22"/>
          <w:lang w:val="en-AU"/>
        </w:rPr>
        <w:t xml:space="preserve">CARD4L will lead toward more interoperable data between like instruments (eg., Landsat-OLI and Sentinel-2 MSI), supporting CEOS </w:t>
      </w:r>
      <w:ins w:id="125" w:author="v03_to_v04_CHANGES" w:date="2016-10-13T11:56:00Z">
        <w:r w:rsidR="00F36D39">
          <w:rPr>
            <w:rFonts w:ascii="Calibri" w:eastAsia="Calibri" w:hAnsi="Calibri" w:cs="Calibri"/>
            <w:sz w:val="22"/>
            <w:szCs w:val="22"/>
            <w:lang w:val="en-AU"/>
          </w:rPr>
          <w:t>C</w:t>
        </w:r>
      </w:ins>
      <w:del w:id="126" w:author="v03_to_v04_CHANGES" w:date="2016-10-13T11:56:00Z">
        <w:r w:rsidRPr="000C3E5C">
          <w:rPr>
            <w:rFonts w:ascii="Calibri" w:eastAsia="Calibri" w:hAnsi="Calibri" w:cs="Calibri"/>
            <w:sz w:val="22"/>
            <w:szCs w:val="22"/>
            <w:lang w:val="en-AU"/>
          </w:rPr>
          <w:delText>c</w:delText>
        </w:r>
      </w:del>
      <w:r w:rsidRPr="000C3E5C">
        <w:rPr>
          <w:rFonts w:ascii="Calibri" w:eastAsia="Calibri" w:hAnsi="Calibri" w:cs="Calibri"/>
          <w:sz w:val="22"/>
          <w:szCs w:val="22"/>
          <w:lang w:val="en-AU"/>
        </w:rPr>
        <w:t>onstellations.</w:t>
      </w:r>
    </w:p>
    <w:p w14:paraId="72B23703" w14:textId="73147559" w:rsidR="009677A6" w:rsidRPr="000C3E5C" w:rsidRDefault="000658C7" w:rsidP="00DC5801">
      <w:pPr>
        <w:spacing w:before="240" w:after="120"/>
        <w:jc w:val="both"/>
        <w:rPr>
          <w:lang w:val="en-AU"/>
        </w:rPr>
      </w:pPr>
      <w:r w:rsidRPr="000C3E5C">
        <w:rPr>
          <w:rFonts w:ascii="Calibri" w:eastAsia="Calibri" w:hAnsi="Calibri" w:cs="Calibri"/>
          <w:sz w:val="22"/>
          <w:szCs w:val="22"/>
          <w:lang w:val="en-AU"/>
        </w:rPr>
        <w:t>Increased participation is needed in LSI-VC to progress the CARD4L work, includ</w:t>
      </w:r>
      <w:r w:rsidR="00C74DD3">
        <w:rPr>
          <w:rFonts w:ascii="Calibri" w:eastAsia="Calibri" w:hAnsi="Calibri" w:cs="Calibri"/>
          <w:sz w:val="22"/>
          <w:szCs w:val="22"/>
          <w:lang w:val="en-AU"/>
        </w:rPr>
        <w:t xml:space="preserve">ing technical specifications (e.g. </w:t>
      </w:r>
      <w:r w:rsidRPr="000C3E5C">
        <w:rPr>
          <w:rFonts w:ascii="Calibri" w:eastAsia="Calibri" w:hAnsi="Calibri" w:cs="Calibri"/>
          <w:sz w:val="22"/>
          <w:szCs w:val="22"/>
          <w:lang w:val="en-AU"/>
        </w:rPr>
        <w:t>radar</w:t>
      </w:r>
      <w:r w:rsidR="00C74DD3">
        <w:rPr>
          <w:rFonts w:ascii="Calibri" w:eastAsia="Calibri" w:hAnsi="Calibri" w:cs="Calibri"/>
          <w:sz w:val="22"/>
          <w:szCs w:val="22"/>
          <w:lang w:val="en-AU"/>
        </w:rPr>
        <w:t>)</w:t>
      </w:r>
      <w:r w:rsidRPr="000C3E5C">
        <w:rPr>
          <w:rFonts w:ascii="Calibri" w:eastAsia="Calibri" w:hAnsi="Calibri" w:cs="Calibri"/>
          <w:sz w:val="22"/>
          <w:szCs w:val="22"/>
          <w:lang w:val="en-AU"/>
        </w:rPr>
        <w:t>. The draft Plenary decisions sought by LSI-VC are as follows:</w:t>
      </w:r>
    </w:p>
    <w:p w14:paraId="39F5684C" w14:textId="77777777" w:rsidR="009677A6" w:rsidRPr="000C3E5C" w:rsidRDefault="000658C7" w:rsidP="000E5940">
      <w:pPr>
        <w:numPr>
          <w:ilvl w:val="0"/>
          <w:numId w:val="16"/>
        </w:numPr>
        <w:contextualSpacing/>
        <w:jc w:val="both"/>
        <w:rPr>
          <w:i/>
          <w:sz w:val="22"/>
          <w:szCs w:val="22"/>
          <w:lang w:val="en-AU"/>
        </w:rPr>
      </w:pPr>
      <w:r w:rsidRPr="000C3E5C">
        <w:rPr>
          <w:rFonts w:ascii="Calibri" w:eastAsia="Calibri" w:hAnsi="Calibri" w:cs="Calibri"/>
          <w:i/>
          <w:sz w:val="22"/>
          <w:szCs w:val="22"/>
          <w:lang w:val="en-AU"/>
        </w:rPr>
        <w:t>NOTE the work of the Land Surface Imaging Virtual Constellation to produce a high level definition of analysis ready data (CARD4L) which will deliver significant benefits to many users by removing common pre-processing steps;</w:t>
      </w:r>
    </w:p>
    <w:p w14:paraId="16AF0F57" w14:textId="3D883B8D" w:rsidR="009677A6" w:rsidRPr="000C3E5C" w:rsidRDefault="000658C7" w:rsidP="000E5940">
      <w:pPr>
        <w:numPr>
          <w:ilvl w:val="0"/>
          <w:numId w:val="16"/>
        </w:numPr>
        <w:contextualSpacing/>
        <w:jc w:val="both"/>
        <w:rPr>
          <w:i/>
          <w:sz w:val="22"/>
          <w:szCs w:val="22"/>
          <w:lang w:val="en-AU"/>
        </w:rPr>
      </w:pPr>
      <w:r w:rsidRPr="000C3E5C">
        <w:rPr>
          <w:rFonts w:ascii="Calibri" w:eastAsia="Calibri" w:hAnsi="Calibri" w:cs="Calibri"/>
          <w:i/>
          <w:sz w:val="22"/>
          <w:szCs w:val="22"/>
          <w:lang w:val="en-AU"/>
        </w:rPr>
        <w:t>ACCEPT the high level definition of CARD4L (CEOS Analysis Ready Data for Land) presented by the LSI-VC;</w:t>
      </w:r>
      <w:r w:rsidR="00EA22DD">
        <w:rPr>
          <w:rFonts w:ascii="Calibri" w:eastAsia="Calibri" w:hAnsi="Calibri" w:cs="Calibri"/>
          <w:i/>
          <w:sz w:val="22"/>
          <w:szCs w:val="22"/>
          <w:lang w:val="en-AU"/>
        </w:rPr>
        <w:t xml:space="preserve"> and,</w:t>
      </w:r>
    </w:p>
    <w:p w14:paraId="54EC4D61" w14:textId="77777777" w:rsidR="009677A6" w:rsidRPr="000C3E5C" w:rsidRDefault="000658C7" w:rsidP="000E5940">
      <w:pPr>
        <w:numPr>
          <w:ilvl w:val="0"/>
          <w:numId w:val="16"/>
        </w:numPr>
        <w:contextualSpacing/>
        <w:jc w:val="both"/>
        <w:rPr>
          <w:i/>
          <w:sz w:val="22"/>
          <w:szCs w:val="22"/>
          <w:lang w:val="en-AU"/>
        </w:rPr>
      </w:pPr>
      <w:r w:rsidRPr="000C3E5C">
        <w:rPr>
          <w:rFonts w:ascii="Calibri" w:eastAsia="Calibri" w:hAnsi="Calibri" w:cs="Calibri"/>
          <w:i/>
          <w:sz w:val="22"/>
          <w:szCs w:val="22"/>
          <w:lang w:val="en-AU"/>
        </w:rPr>
        <w:t>ENDORSE LSI-VC to continue work to trial and validate the definition, developing specifications that map CEOS agency missions and instruments to CEOS Analysis Ready Data products through the LSI-VC.</w:t>
      </w:r>
    </w:p>
    <w:p w14:paraId="086154BD" w14:textId="1D5141D5" w:rsidR="009677A6" w:rsidRPr="000C3E5C" w:rsidRDefault="000658C7" w:rsidP="00414534">
      <w:pPr>
        <w:spacing w:before="120" w:after="120"/>
        <w:jc w:val="both"/>
        <w:rPr>
          <w:lang w:val="en-AU"/>
        </w:rPr>
      </w:pPr>
      <w:r w:rsidRPr="000C3E5C">
        <w:rPr>
          <w:rFonts w:ascii="Calibri" w:eastAsia="Calibri" w:hAnsi="Calibri" w:cs="Calibri"/>
          <w:sz w:val="22"/>
          <w:szCs w:val="22"/>
          <w:lang w:val="en-AU"/>
        </w:rPr>
        <w:t xml:space="preserve">Stephen Briggs asked how LSI-VC sees the work being carried forward, and Adam noted that he sees this continued by the VC with broader expertise brought in from CEOS agencies and groups. It was agreed that the draft Plenary outcomes accurately </w:t>
      </w:r>
      <w:r w:rsidR="00F4381C">
        <w:rPr>
          <w:rFonts w:ascii="Calibri" w:eastAsia="Calibri" w:hAnsi="Calibri" w:cs="Calibri"/>
          <w:sz w:val="22"/>
          <w:szCs w:val="22"/>
          <w:lang w:val="en-AU"/>
        </w:rPr>
        <w:t>captured the</w:t>
      </w:r>
      <w:r w:rsidR="00B47E17">
        <w:rPr>
          <w:rFonts w:ascii="Calibri" w:eastAsia="Calibri" w:hAnsi="Calibri" w:cs="Calibri"/>
          <w:sz w:val="22"/>
          <w:szCs w:val="22"/>
          <w:lang w:val="en-AU"/>
        </w:rPr>
        <w:t xml:space="preserve"> current</w:t>
      </w:r>
      <w:r w:rsidR="00F4381C">
        <w:rPr>
          <w:rFonts w:ascii="Calibri" w:eastAsia="Calibri" w:hAnsi="Calibri" w:cs="Calibri"/>
          <w:sz w:val="22"/>
          <w:szCs w:val="22"/>
          <w:lang w:val="en-AU"/>
        </w:rPr>
        <w:t xml:space="preserve"> status and opinion</w:t>
      </w:r>
      <w:r w:rsidRPr="000C3E5C">
        <w:rPr>
          <w:rFonts w:ascii="Calibri" w:eastAsia="Calibri" w:hAnsi="Calibri" w:cs="Calibri"/>
          <w:sz w:val="22"/>
          <w:szCs w:val="22"/>
          <w:lang w:val="en-AU"/>
        </w:rPr>
        <w:t>.</w:t>
      </w:r>
    </w:p>
    <w:p w14:paraId="18FC899D" w14:textId="77777777" w:rsidR="009677A6" w:rsidRPr="000C3E5C" w:rsidRDefault="000658C7" w:rsidP="00160968">
      <w:pPr>
        <w:pStyle w:val="Heading1"/>
        <w:spacing w:before="360" w:after="120"/>
        <w:ind w:left="357" w:hanging="357"/>
        <w:rPr>
          <w:lang w:val="en-AU"/>
        </w:rPr>
      </w:pPr>
      <w:r w:rsidRPr="000C3E5C">
        <w:rPr>
          <w:lang w:val="en-AU"/>
        </w:rPr>
        <w:t xml:space="preserve">LSI-VC User Requirements Survey </w:t>
      </w:r>
    </w:p>
    <w:p w14:paraId="2B38134B" w14:textId="77777777" w:rsidR="009677A6" w:rsidRPr="000C3E5C" w:rsidRDefault="000658C7" w:rsidP="00A119DB">
      <w:pPr>
        <w:spacing w:after="120"/>
        <w:jc w:val="both"/>
        <w:rPr>
          <w:lang w:val="en-AU"/>
        </w:rPr>
      </w:pPr>
      <w:r w:rsidRPr="000C3E5C">
        <w:rPr>
          <w:rFonts w:ascii="Calibri" w:eastAsia="Calibri" w:hAnsi="Calibri" w:cs="Calibri"/>
          <w:sz w:val="22"/>
          <w:szCs w:val="22"/>
          <w:lang w:val="en-AU"/>
        </w:rPr>
        <w:t>Bianca Hoersch (ESA) presented a summary of a user requirements survey conducted by LSI-VC, noting that one of the key objectives was to facilitate coordinated and optimized land surface imaging contributions from CEOS agencies to enable access to fundamental measurement products in support of confirmed/validated requirements linked to adopted CEOS priorities. They are working to draw together validated requirements identified by downstream user communities to identify opportunities to better optimize, and increase resilience of, land surface imaging programs; and, identify current and potential data gaps (both in terms of geographic and temporal coverage, and in land monitoring requirements).</w:t>
      </w:r>
    </w:p>
    <w:p w14:paraId="2148F41F" w14:textId="7CFE5E82" w:rsidR="009677A6" w:rsidRPr="000C3E5C" w:rsidRDefault="000658C7" w:rsidP="00A119DB">
      <w:pPr>
        <w:spacing w:after="120"/>
        <w:jc w:val="both"/>
        <w:rPr>
          <w:lang w:val="en-AU"/>
        </w:rPr>
      </w:pPr>
      <w:r w:rsidRPr="000C3E5C">
        <w:rPr>
          <w:rFonts w:ascii="Calibri" w:eastAsia="Calibri" w:hAnsi="Calibri" w:cs="Calibri"/>
          <w:sz w:val="22"/>
          <w:szCs w:val="22"/>
          <w:lang w:val="en-AU"/>
        </w:rPr>
        <w:t xml:space="preserve">The survey looks at existing capabilities with input from a number of agencies (e.g. ESA, NASA, CSA, USGS) </w:t>
      </w:r>
      <w:r w:rsidR="00E252F4">
        <w:rPr>
          <w:rFonts w:ascii="Calibri" w:eastAsia="Calibri" w:hAnsi="Calibri" w:cs="Calibri"/>
          <w:sz w:val="22"/>
          <w:szCs w:val="22"/>
          <w:lang w:val="en-AU"/>
        </w:rPr>
        <w:t xml:space="preserve">following up </w:t>
      </w:r>
      <w:r w:rsidRPr="000C3E5C">
        <w:rPr>
          <w:rFonts w:ascii="Calibri" w:eastAsia="Calibri" w:hAnsi="Calibri" w:cs="Calibri"/>
          <w:sz w:val="22"/>
          <w:szCs w:val="22"/>
          <w:lang w:val="en-AU"/>
        </w:rPr>
        <w:t>to an action from SIT-31 (</w:t>
      </w:r>
      <w:r w:rsidR="003125A0">
        <w:rPr>
          <w:rFonts w:ascii="Calibri" w:eastAsia="Calibri" w:hAnsi="Calibri" w:cs="Calibri"/>
          <w:sz w:val="22"/>
          <w:szCs w:val="22"/>
          <w:lang w:val="en-AU"/>
        </w:rPr>
        <w:t>SIT-31-11</w:t>
      </w:r>
      <w:r w:rsidRPr="000C3E5C">
        <w:rPr>
          <w:rFonts w:ascii="Calibri" w:eastAsia="Calibri" w:hAnsi="Calibri" w:cs="Calibri"/>
          <w:sz w:val="22"/>
          <w:szCs w:val="22"/>
          <w:lang w:val="en-AU"/>
        </w:rPr>
        <w:t xml:space="preserve">). </w:t>
      </w:r>
      <w:r w:rsidR="00BB1B48">
        <w:rPr>
          <w:rFonts w:ascii="Calibri" w:eastAsia="Calibri" w:hAnsi="Calibri" w:cs="Calibri"/>
          <w:sz w:val="22"/>
          <w:szCs w:val="22"/>
          <w:lang w:val="en-AU"/>
        </w:rPr>
        <w:t>The survey</w:t>
      </w:r>
      <w:r w:rsidRPr="000C3E5C">
        <w:rPr>
          <w:rFonts w:ascii="Calibri" w:eastAsia="Calibri" w:hAnsi="Calibri" w:cs="Calibri"/>
          <w:sz w:val="22"/>
          <w:szCs w:val="22"/>
          <w:lang w:val="en-AU"/>
        </w:rPr>
        <w:t xml:space="preserve"> looked at </w:t>
      </w:r>
      <w:r w:rsidR="00A13DC7">
        <w:rPr>
          <w:rFonts w:ascii="Calibri" w:eastAsia="Calibri" w:hAnsi="Calibri" w:cs="Calibri"/>
          <w:sz w:val="22"/>
          <w:szCs w:val="22"/>
          <w:lang w:val="en-AU"/>
        </w:rPr>
        <w:t xml:space="preserve">a number of processes, including the one </w:t>
      </w:r>
      <w:r w:rsidR="008D4EA1">
        <w:rPr>
          <w:rFonts w:ascii="Calibri" w:eastAsia="Calibri" w:hAnsi="Calibri" w:cs="Calibri"/>
          <w:sz w:val="22"/>
          <w:szCs w:val="22"/>
          <w:lang w:val="en-AU"/>
        </w:rPr>
        <w:t xml:space="preserve">followed </w:t>
      </w:r>
      <w:r w:rsidR="00A13DC7">
        <w:rPr>
          <w:rFonts w:ascii="Calibri" w:eastAsia="Calibri" w:hAnsi="Calibri" w:cs="Calibri"/>
          <w:sz w:val="22"/>
          <w:szCs w:val="22"/>
          <w:lang w:val="en-AU"/>
        </w:rPr>
        <w:t xml:space="preserve">by </w:t>
      </w:r>
      <w:r w:rsidRPr="000C3E5C">
        <w:rPr>
          <w:rFonts w:ascii="Calibri" w:eastAsia="Calibri" w:hAnsi="Calibri" w:cs="Calibri"/>
          <w:sz w:val="22"/>
          <w:szCs w:val="22"/>
          <w:lang w:val="en-AU"/>
        </w:rPr>
        <w:t xml:space="preserve">the CEOS </w:t>
      </w:r>
      <w:r w:rsidRPr="00FB3C72">
        <w:rPr>
          <w:rFonts w:ascii="Calibri" w:eastAsia="Calibri" w:hAnsi="Calibri"/>
          <w:i/>
          <w:sz w:val="22"/>
          <w:lang w:val="en-AU"/>
          <w:rPrChange w:id="127" w:author="v03_to_v04_CHANGES" w:date="2016-10-13T11:56:00Z">
            <w:rPr>
              <w:rFonts w:ascii="Calibri" w:eastAsia="Calibri" w:hAnsi="Calibri" w:cs="Calibri"/>
              <w:sz w:val="22"/>
              <w:szCs w:val="22"/>
              <w:lang w:val="en-AU"/>
            </w:rPr>
          </w:rPrChange>
        </w:rPr>
        <w:t>ad hoc</w:t>
      </w:r>
      <w:r w:rsidRPr="000C3E5C">
        <w:rPr>
          <w:rFonts w:ascii="Calibri" w:eastAsia="Calibri" w:hAnsi="Calibri" w:cs="Calibri"/>
          <w:sz w:val="22"/>
          <w:szCs w:val="22"/>
          <w:lang w:val="en-AU"/>
        </w:rPr>
        <w:t xml:space="preserve"> Working Group on GEOGLAM, and are proposing that this approach be taken for future activities.</w:t>
      </w:r>
    </w:p>
    <w:p w14:paraId="7F60E93C" w14:textId="77777777" w:rsidR="009677A6" w:rsidRPr="000C3E5C" w:rsidRDefault="002A54AF" w:rsidP="00A119DB">
      <w:pPr>
        <w:spacing w:after="120"/>
        <w:jc w:val="center"/>
        <w:rPr>
          <w:ins w:id="128" w:author="v03_to_v04_CHANGES" w:date="2016-10-13T11:56:00Z"/>
          <w:lang w:val="en-AU"/>
        </w:rPr>
      </w:pPr>
      <w:ins w:id="129" w:author="v03_to_v04_CHANGES" w:date="2016-10-13T11:56:00Z">
        <w:r>
          <w:rPr>
            <w:noProof/>
          </w:rPr>
          <w:lastRenderedPageBreak/>
          <w:drawing>
            <wp:inline distT="0" distB="0" distL="0" distR="0" wp14:anchorId="43E0AF96" wp14:editId="1DBCF306">
              <wp:extent cx="3600000" cy="2700193"/>
              <wp:effectExtent l="0" t="0" r="6985" b="0"/>
              <wp:docPr id="6" name="Picture 6" descr="Images/Downsampled/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s/Downsampled/006.jp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3600000" cy="2700193"/>
                      </a:xfrm>
                      <a:prstGeom prst="rect">
                        <a:avLst/>
                      </a:prstGeom>
                      <a:noFill/>
                      <a:ln>
                        <a:noFill/>
                      </a:ln>
                    </pic:spPr>
                  </pic:pic>
                </a:graphicData>
              </a:graphic>
            </wp:inline>
          </w:drawing>
        </w:r>
      </w:ins>
    </w:p>
    <w:p w14:paraId="06CA14DE" w14:textId="3F08D2F8" w:rsidR="009677A6" w:rsidRPr="000C3E5C" w:rsidRDefault="002A54AF" w:rsidP="00A119DB">
      <w:pPr>
        <w:spacing w:after="120"/>
        <w:jc w:val="center"/>
        <w:rPr>
          <w:del w:id="130" w:author="v03_to_v04_CHANGES" w:date="2016-10-13T11:56:00Z"/>
          <w:lang w:val="en-AU"/>
        </w:rPr>
      </w:pPr>
      <w:del w:id="131" w:author="v03_to_v04_CHANGES" w:date="2016-10-13T11:56:00Z">
        <w:r>
          <w:rPr>
            <w:noProof/>
          </w:rPr>
          <w:drawing>
            <wp:inline distT="0" distB="0" distL="0" distR="0" wp14:anchorId="1208AB7E" wp14:editId="6D622693">
              <wp:extent cx="3600000" cy="2700193"/>
              <wp:effectExtent l="0" t="0" r="6985" b="0"/>
              <wp:docPr id="70" name="Picture 70" descr="Images/Downsampled/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s/Downsampled/006.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3600000" cy="2700193"/>
                      </a:xfrm>
                      <a:prstGeom prst="rect">
                        <a:avLst/>
                      </a:prstGeom>
                      <a:noFill/>
                      <a:ln>
                        <a:noFill/>
                      </a:ln>
                    </pic:spPr>
                  </pic:pic>
                </a:graphicData>
              </a:graphic>
            </wp:inline>
          </w:drawing>
        </w:r>
      </w:del>
    </w:p>
    <w:p w14:paraId="118F46B1" w14:textId="77777777" w:rsidR="009677A6" w:rsidRPr="000C3E5C" w:rsidRDefault="000658C7" w:rsidP="00A119DB">
      <w:pPr>
        <w:spacing w:after="120"/>
        <w:jc w:val="both"/>
        <w:rPr>
          <w:lang w:val="en-AU"/>
        </w:rPr>
      </w:pPr>
      <w:r w:rsidRPr="000C3E5C">
        <w:rPr>
          <w:rFonts w:ascii="Calibri" w:eastAsia="Calibri" w:hAnsi="Calibri" w:cs="Calibri"/>
          <w:sz w:val="22"/>
          <w:szCs w:val="22"/>
          <w:lang w:val="en-AU"/>
        </w:rPr>
        <w:t>The proposed approach is:</w:t>
      </w:r>
    </w:p>
    <w:p w14:paraId="4097B710" w14:textId="62811CA5" w:rsidR="009677A6" w:rsidRPr="000C3E5C" w:rsidRDefault="000658C7" w:rsidP="000E5940">
      <w:pPr>
        <w:numPr>
          <w:ilvl w:val="0"/>
          <w:numId w:val="17"/>
        </w:numPr>
        <w:contextualSpacing/>
        <w:jc w:val="both"/>
        <w:rPr>
          <w:sz w:val="22"/>
          <w:szCs w:val="22"/>
          <w:lang w:val="en-AU"/>
        </w:rPr>
      </w:pPr>
      <w:r w:rsidRPr="000C3E5C">
        <w:rPr>
          <w:rFonts w:ascii="Calibri" w:eastAsia="Calibri" w:hAnsi="Calibri" w:cs="Calibri"/>
          <w:sz w:val="22"/>
          <w:szCs w:val="22"/>
          <w:lang w:val="en-AU"/>
        </w:rPr>
        <w:t>LSI-VC exploring adoption and generalization of the CEOS ad hoc Working Group on GEOGLAM approach to apply to other thematic areas</w:t>
      </w:r>
      <w:r w:rsidR="00E0623F">
        <w:rPr>
          <w:rFonts w:ascii="Calibri" w:eastAsia="Calibri" w:hAnsi="Calibri" w:cs="Calibri"/>
          <w:sz w:val="22"/>
          <w:szCs w:val="22"/>
          <w:lang w:val="en-AU"/>
        </w:rPr>
        <w:t>;</w:t>
      </w:r>
    </w:p>
    <w:p w14:paraId="1756B496" w14:textId="0E34DCC8" w:rsidR="009677A6" w:rsidRPr="000C3E5C" w:rsidRDefault="000658C7" w:rsidP="000E5940">
      <w:pPr>
        <w:numPr>
          <w:ilvl w:val="0"/>
          <w:numId w:val="17"/>
        </w:numPr>
        <w:contextualSpacing/>
        <w:jc w:val="both"/>
        <w:rPr>
          <w:sz w:val="22"/>
          <w:szCs w:val="22"/>
          <w:lang w:val="en-AU"/>
        </w:rPr>
      </w:pPr>
      <w:r w:rsidRPr="000C3E5C">
        <w:rPr>
          <w:rFonts w:ascii="Calibri" w:eastAsia="Calibri" w:hAnsi="Calibri" w:cs="Calibri"/>
          <w:sz w:val="22"/>
          <w:szCs w:val="22"/>
          <w:lang w:val="en-AU"/>
        </w:rPr>
        <w:t>Ensuring capture of both observational requirements and downstream product/service requirements</w:t>
      </w:r>
      <w:r w:rsidR="00E0623F">
        <w:rPr>
          <w:rFonts w:ascii="Calibri" w:eastAsia="Calibri" w:hAnsi="Calibri" w:cs="Calibri"/>
          <w:sz w:val="22"/>
          <w:szCs w:val="22"/>
          <w:lang w:val="en-AU"/>
        </w:rPr>
        <w:t>;</w:t>
      </w:r>
    </w:p>
    <w:p w14:paraId="745A94D0" w14:textId="1D069B48" w:rsidR="009677A6" w:rsidRPr="000C3E5C" w:rsidRDefault="000658C7" w:rsidP="000E5940">
      <w:pPr>
        <w:numPr>
          <w:ilvl w:val="0"/>
          <w:numId w:val="17"/>
        </w:numPr>
        <w:contextualSpacing/>
        <w:jc w:val="both"/>
        <w:rPr>
          <w:sz w:val="22"/>
          <w:szCs w:val="22"/>
          <w:lang w:val="en-AU"/>
        </w:rPr>
      </w:pPr>
      <w:r w:rsidRPr="000C3E5C">
        <w:rPr>
          <w:rFonts w:ascii="Calibri" w:eastAsia="Calibri" w:hAnsi="Calibri" w:cs="Calibri"/>
          <w:sz w:val="22"/>
          <w:szCs w:val="22"/>
          <w:lang w:val="en-AU"/>
        </w:rPr>
        <w:t>Utilize existing ad hoc teams for eliciting requirements from communities of practice and augment as needed</w:t>
      </w:r>
      <w:r w:rsidR="00E0623F">
        <w:rPr>
          <w:rFonts w:ascii="Calibri" w:eastAsia="Calibri" w:hAnsi="Calibri" w:cs="Calibri"/>
          <w:sz w:val="22"/>
          <w:szCs w:val="22"/>
          <w:lang w:val="en-AU"/>
        </w:rPr>
        <w:t>; and,</w:t>
      </w:r>
    </w:p>
    <w:p w14:paraId="520BE3DA" w14:textId="217FDC98" w:rsidR="009677A6" w:rsidRPr="000C3E5C" w:rsidRDefault="000658C7" w:rsidP="000E5940">
      <w:pPr>
        <w:numPr>
          <w:ilvl w:val="0"/>
          <w:numId w:val="17"/>
        </w:numPr>
        <w:contextualSpacing/>
        <w:jc w:val="both"/>
        <w:rPr>
          <w:sz w:val="22"/>
          <w:szCs w:val="22"/>
          <w:lang w:val="en-AU"/>
        </w:rPr>
      </w:pPr>
      <w:r w:rsidRPr="000C3E5C">
        <w:rPr>
          <w:rFonts w:ascii="Calibri" w:eastAsia="Calibri" w:hAnsi="Calibri" w:cs="Calibri"/>
          <w:sz w:val="22"/>
          <w:szCs w:val="22"/>
          <w:lang w:val="en-AU"/>
        </w:rPr>
        <w:t>Plan to look at CEOS Carbon Strategy for pilot implementation</w:t>
      </w:r>
      <w:r w:rsidR="00E0623F">
        <w:rPr>
          <w:rFonts w:ascii="Calibri" w:eastAsia="Calibri" w:hAnsi="Calibri" w:cs="Calibri"/>
          <w:sz w:val="22"/>
          <w:szCs w:val="22"/>
          <w:lang w:val="en-AU"/>
        </w:rPr>
        <w:t>.</w:t>
      </w:r>
    </w:p>
    <w:p w14:paraId="2D30F870" w14:textId="77777777" w:rsidR="009677A6" w:rsidRPr="000C3E5C" w:rsidRDefault="000658C7" w:rsidP="00A119DB">
      <w:pPr>
        <w:spacing w:before="120" w:after="120"/>
        <w:jc w:val="both"/>
        <w:rPr>
          <w:lang w:val="en-AU"/>
        </w:rPr>
      </w:pPr>
      <w:r w:rsidRPr="000C3E5C">
        <w:rPr>
          <w:rFonts w:ascii="Calibri" w:eastAsia="Calibri" w:hAnsi="Calibri" w:cs="Calibri"/>
          <w:sz w:val="22"/>
          <w:szCs w:val="22"/>
          <w:lang w:val="en-AU"/>
        </w:rPr>
        <w:t>Several discussion points were raised.</w:t>
      </w:r>
    </w:p>
    <w:p w14:paraId="737BF7CB" w14:textId="74C3E55F" w:rsidR="00314152" w:rsidRPr="000C3E5C" w:rsidRDefault="000658C7" w:rsidP="000E5940">
      <w:pPr>
        <w:numPr>
          <w:ilvl w:val="0"/>
          <w:numId w:val="18"/>
        </w:numPr>
        <w:contextualSpacing/>
        <w:jc w:val="both"/>
        <w:rPr>
          <w:sz w:val="22"/>
          <w:szCs w:val="22"/>
          <w:lang w:val="en-AU"/>
        </w:rPr>
      </w:pPr>
      <w:r w:rsidRPr="000C3E5C">
        <w:rPr>
          <w:rFonts w:ascii="Calibri" w:eastAsia="Calibri" w:hAnsi="Calibri" w:cs="Calibri"/>
          <w:sz w:val="22"/>
          <w:szCs w:val="22"/>
          <w:lang w:val="en-AU"/>
        </w:rPr>
        <w:t xml:space="preserve">Stephen Briggs (SIT Chair) noted that the approaches developed for CEOS support to GFOI and GEOGLAM can certainly be generalised, and asked if this may become an LSI-VC function. Bianca noted that this makes sense, but that there has been plenty of years of effort put into </w:t>
      </w:r>
      <w:r w:rsidR="00D654B8">
        <w:rPr>
          <w:rFonts w:ascii="Calibri" w:eastAsia="Calibri" w:hAnsi="Calibri" w:cs="Calibri"/>
          <w:sz w:val="22"/>
          <w:szCs w:val="22"/>
          <w:lang w:val="en-AU"/>
        </w:rPr>
        <w:t xml:space="preserve">these </w:t>
      </w:r>
      <w:r w:rsidRPr="000C3E5C">
        <w:rPr>
          <w:rFonts w:ascii="Calibri" w:eastAsia="Calibri" w:hAnsi="Calibri" w:cs="Calibri"/>
          <w:sz w:val="22"/>
          <w:szCs w:val="22"/>
          <w:lang w:val="en-AU"/>
        </w:rPr>
        <w:t>activities</w:t>
      </w:r>
      <w:r w:rsidR="00D515DE">
        <w:rPr>
          <w:rFonts w:ascii="Calibri" w:eastAsia="Calibri" w:hAnsi="Calibri" w:cs="Calibri"/>
          <w:sz w:val="22"/>
          <w:szCs w:val="22"/>
          <w:lang w:val="en-AU"/>
        </w:rPr>
        <w:t xml:space="preserve"> which LSI-VC does not currently have access to</w:t>
      </w:r>
      <w:r w:rsidRPr="000C3E5C">
        <w:rPr>
          <w:rFonts w:ascii="Calibri" w:eastAsia="Calibri" w:hAnsi="Calibri" w:cs="Calibri"/>
          <w:sz w:val="22"/>
          <w:szCs w:val="22"/>
          <w:lang w:val="en-AU"/>
        </w:rPr>
        <w:t>.</w:t>
      </w:r>
      <w:r w:rsidR="00314152">
        <w:rPr>
          <w:rFonts w:ascii="Calibri" w:eastAsia="Calibri" w:hAnsi="Calibri" w:cs="Calibri"/>
          <w:sz w:val="22"/>
          <w:szCs w:val="22"/>
          <w:lang w:val="en-AU"/>
        </w:rPr>
        <w:t xml:space="preserve"> </w:t>
      </w:r>
      <w:ins w:id="132" w:author="v03_to_v04_CHANGES" w:date="2016-10-13T11:56:00Z">
        <w:r w:rsidR="00330B4E">
          <w:rPr>
            <w:rFonts w:ascii="Calibri" w:eastAsia="Calibri" w:hAnsi="Calibri" w:cs="Calibri"/>
            <w:sz w:val="22"/>
            <w:szCs w:val="22"/>
            <w:lang w:val="en-AU"/>
          </w:rPr>
          <w:t xml:space="preserve">Ivan reminded that </w:t>
        </w:r>
        <w:r w:rsidR="00D06969">
          <w:rPr>
            <w:rFonts w:ascii="Calibri" w:eastAsia="Calibri" w:hAnsi="Calibri" w:cs="Calibri"/>
            <w:sz w:val="22"/>
            <w:szCs w:val="22"/>
            <w:lang w:val="en-AU"/>
          </w:rPr>
          <w:t>similarly to both GFOI and GEOGLAM</w:t>
        </w:r>
        <w:r w:rsidR="00330B4E">
          <w:rPr>
            <w:rFonts w:ascii="Calibri" w:eastAsia="Calibri" w:hAnsi="Calibri" w:cs="Calibri"/>
            <w:sz w:val="22"/>
            <w:szCs w:val="22"/>
            <w:lang w:val="en-AU"/>
          </w:rPr>
          <w:t xml:space="preserve">, </w:t>
        </w:r>
        <w:r w:rsidR="00D06969">
          <w:rPr>
            <w:rFonts w:ascii="Calibri" w:eastAsia="Calibri" w:hAnsi="Calibri" w:cs="Calibri"/>
            <w:sz w:val="22"/>
            <w:szCs w:val="22"/>
            <w:lang w:val="en-AU"/>
          </w:rPr>
          <w:t xml:space="preserve">WGDisasters has set up </w:t>
        </w:r>
        <w:r w:rsidR="00330B4E">
          <w:rPr>
            <w:rFonts w:ascii="Calibri" w:eastAsia="Calibri" w:hAnsi="Calibri" w:cs="Calibri"/>
            <w:sz w:val="22"/>
            <w:szCs w:val="22"/>
            <w:lang w:val="en-AU"/>
          </w:rPr>
          <w:t>a dedicated group (</w:t>
        </w:r>
        <w:r w:rsidR="00D06969">
          <w:rPr>
            <w:rFonts w:ascii="Calibri" w:eastAsia="Calibri" w:hAnsi="Calibri" w:cs="Calibri"/>
            <w:sz w:val="22"/>
            <w:szCs w:val="22"/>
            <w:lang w:val="en-AU"/>
          </w:rPr>
          <w:t xml:space="preserve">the </w:t>
        </w:r>
        <w:r w:rsidR="00330B4E">
          <w:rPr>
            <w:rFonts w:ascii="Calibri" w:eastAsia="Calibri" w:hAnsi="Calibri" w:cs="Calibri"/>
            <w:sz w:val="22"/>
            <w:szCs w:val="22"/>
            <w:lang w:val="en-AU"/>
          </w:rPr>
          <w:t xml:space="preserve">Data Coordination Team) </w:t>
        </w:r>
        <w:r w:rsidR="00D06969">
          <w:rPr>
            <w:rFonts w:ascii="Calibri" w:eastAsia="Calibri" w:hAnsi="Calibri" w:cs="Calibri"/>
            <w:sz w:val="22"/>
            <w:szCs w:val="22"/>
            <w:lang w:val="en-AU"/>
          </w:rPr>
          <w:t>to</w:t>
        </w:r>
        <w:r w:rsidR="00330B4E">
          <w:rPr>
            <w:rFonts w:ascii="Calibri" w:eastAsia="Calibri" w:hAnsi="Calibri" w:cs="Calibri"/>
            <w:sz w:val="22"/>
            <w:szCs w:val="22"/>
            <w:lang w:val="en-AU"/>
          </w:rPr>
          <w:t xml:space="preserve"> coordinat</w:t>
        </w:r>
        <w:r w:rsidR="00D06969">
          <w:rPr>
            <w:rFonts w:ascii="Calibri" w:eastAsia="Calibri" w:hAnsi="Calibri" w:cs="Calibri"/>
            <w:sz w:val="22"/>
            <w:szCs w:val="22"/>
            <w:lang w:val="en-AU"/>
          </w:rPr>
          <w:t>e</w:t>
        </w:r>
        <w:r w:rsidR="00330B4E">
          <w:rPr>
            <w:rFonts w:ascii="Calibri" w:eastAsia="Calibri" w:hAnsi="Calibri" w:cs="Calibri"/>
            <w:sz w:val="22"/>
            <w:szCs w:val="22"/>
            <w:lang w:val="en-AU"/>
          </w:rPr>
          <w:t xml:space="preserve"> the observational requirements </w:t>
        </w:r>
        <w:r w:rsidR="00D06969">
          <w:rPr>
            <w:rFonts w:ascii="Calibri" w:eastAsia="Calibri" w:hAnsi="Calibri" w:cs="Calibri"/>
            <w:sz w:val="22"/>
            <w:szCs w:val="22"/>
            <w:lang w:val="en-AU"/>
          </w:rPr>
          <w:t xml:space="preserve">of all WGDisasters’ activities. </w:t>
        </w:r>
      </w:ins>
      <w:r w:rsidR="00314152" w:rsidRPr="000C3E5C">
        <w:rPr>
          <w:rFonts w:ascii="Calibri" w:eastAsia="Calibri" w:hAnsi="Calibri" w:cs="Calibri"/>
          <w:sz w:val="22"/>
          <w:szCs w:val="22"/>
          <w:lang w:val="en-AU"/>
        </w:rPr>
        <w:t>Stephen stressed</w:t>
      </w:r>
      <w:r w:rsidR="00076E5B">
        <w:rPr>
          <w:rFonts w:ascii="Calibri" w:eastAsia="Calibri" w:hAnsi="Calibri" w:cs="Calibri"/>
          <w:sz w:val="22"/>
          <w:szCs w:val="22"/>
          <w:lang w:val="en-AU"/>
        </w:rPr>
        <w:t xml:space="preserve"> the importance of a</w:t>
      </w:r>
      <w:r w:rsidR="00314152" w:rsidRPr="000C3E5C">
        <w:rPr>
          <w:rFonts w:ascii="Calibri" w:eastAsia="Calibri" w:hAnsi="Calibri" w:cs="Calibri"/>
          <w:sz w:val="22"/>
          <w:szCs w:val="22"/>
          <w:lang w:val="en-AU"/>
        </w:rPr>
        <w:t xml:space="preserve"> strategic approach</w:t>
      </w:r>
      <w:r w:rsidR="00195540">
        <w:rPr>
          <w:rFonts w:ascii="Calibri" w:eastAsia="Calibri" w:hAnsi="Calibri" w:cs="Calibri"/>
          <w:sz w:val="22"/>
          <w:szCs w:val="22"/>
          <w:lang w:val="en-AU"/>
        </w:rPr>
        <w:t xml:space="preserve"> to</w:t>
      </w:r>
      <w:r w:rsidR="00314152" w:rsidRPr="000C3E5C">
        <w:rPr>
          <w:rFonts w:ascii="Calibri" w:eastAsia="Calibri" w:hAnsi="Calibri" w:cs="Calibri"/>
          <w:sz w:val="22"/>
          <w:szCs w:val="22"/>
          <w:lang w:val="en-AU"/>
        </w:rPr>
        <w:t xml:space="preserve"> the problem of requirements coordination</w:t>
      </w:r>
      <w:r w:rsidR="005C1992">
        <w:rPr>
          <w:rFonts w:ascii="Calibri" w:eastAsia="Calibri" w:hAnsi="Calibri" w:cs="Calibri"/>
          <w:sz w:val="22"/>
          <w:szCs w:val="22"/>
          <w:lang w:val="en-AU"/>
        </w:rPr>
        <w:t>.</w:t>
      </w:r>
    </w:p>
    <w:p w14:paraId="05E03A31" w14:textId="1A43768F" w:rsidR="009677A6" w:rsidRPr="000C3E5C" w:rsidRDefault="000658C7" w:rsidP="000E5940">
      <w:pPr>
        <w:numPr>
          <w:ilvl w:val="0"/>
          <w:numId w:val="18"/>
        </w:numPr>
        <w:contextualSpacing/>
        <w:jc w:val="both"/>
        <w:rPr>
          <w:sz w:val="22"/>
          <w:szCs w:val="22"/>
          <w:lang w:val="en-AU"/>
        </w:rPr>
      </w:pPr>
      <w:r w:rsidRPr="000C3E5C">
        <w:rPr>
          <w:rFonts w:ascii="Calibri" w:eastAsia="Calibri" w:hAnsi="Calibri" w:cs="Calibri"/>
          <w:sz w:val="22"/>
          <w:szCs w:val="22"/>
          <w:lang w:val="en-AU"/>
        </w:rPr>
        <w:t xml:space="preserve">Steven Volz (NOAA) asked about the model for capturing </w:t>
      </w:r>
      <w:ins w:id="133" w:author="v03_to_v04_CHANGES" w:date="2016-10-13T11:56:00Z">
        <w:r w:rsidR="00F36D39">
          <w:rPr>
            <w:rFonts w:ascii="Calibri" w:eastAsia="Calibri" w:hAnsi="Calibri" w:cs="Calibri"/>
            <w:sz w:val="22"/>
            <w:szCs w:val="22"/>
            <w:lang w:val="en-AU"/>
          </w:rPr>
          <w:t xml:space="preserve">both observational </w:t>
        </w:r>
        <w:r w:rsidRPr="000C3E5C">
          <w:rPr>
            <w:rFonts w:ascii="Calibri" w:eastAsia="Calibri" w:hAnsi="Calibri" w:cs="Calibri"/>
            <w:sz w:val="22"/>
            <w:szCs w:val="22"/>
            <w:lang w:val="en-AU"/>
          </w:rPr>
          <w:t>requirements</w:t>
        </w:r>
        <w:r w:rsidR="00F36D39">
          <w:rPr>
            <w:rFonts w:ascii="Calibri" w:eastAsia="Calibri" w:hAnsi="Calibri" w:cs="Calibri"/>
            <w:sz w:val="22"/>
            <w:szCs w:val="22"/>
            <w:lang w:val="en-AU"/>
          </w:rPr>
          <w:t xml:space="preserve"> and downstream product/service </w:t>
        </w:r>
      </w:ins>
      <w:r w:rsidRPr="000C3E5C">
        <w:rPr>
          <w:rFonts w:ascii="Calibri" w:eastAsia="Calibri" w:hAnsi="Calibri" w:cs="Calibri"/>
          <w:sz w:val="22"/>
          <w:szCs w:val="22"/>
          <w:lang w:val="en-AU"/>
        </w:rPr>
        <w:t>requirements, and Bianca</w:t>
      </w:r>
      <w:r w:rsidR="008125E4">
        <w:rPr>
          <w:rFonts w:ascii="Calibri" w:eastAsia="Calibri" w:hAnsi="Calibri" w:cs="Calibri"/>
          <w:sz w:val="22"/>
          <w:szCs w:val="22"/>
          <w:lang w:val="en-AU"/>
        </w:rPr>
        <w:t xml:space="preserve"> noted</w:t>
      </w:r>
      <w:r w:rsidRPr="000C3E5C">
        <w:rPr>
          <w:rFonts w:ascii="Calibri" w:eastAsia="Calibri" w:hAnsi="Calibri" w:cs="Calibri"/>
          <w:sz w:val="22"/>
          <w:szCs w:val="22"/>
          <w:lang w:val="en-AU"/>
        </w:rPr>
        <w:t xml:space="preserve"> the GEOGLAM approach </w:t>
      </w:r>
      <w:r w:rsidR="00005CC5">
        <w:rPr>
          <w:rFonts w:ascii="Calibri" w:eastAsia="Calibri" w:hAnsi="Calibri" w:cs="Calibri"/>
          <w:sz w:val="22"/>
          <w:szCs w:val="22"/>
          <w:lang w:val="en-AU"/>
        </w:rPr>
        <w:t xml:space="preserve">worked backwards from </w:t>
      </w:r>
      <w:r w:rsidRPr="000C3E5C">
        <w:rPr>
          <w:rFonts w:ascii="Calibri" w:eastAsia="Calibri" w:hAnsi="Calibri" w:cs="Calibri"/>
          <w:sz w:val="22"/>
          <w:szCs w:val="22"/>
          <w:lang w:val="en-AU"/>
        </w:rPr>
        <w:t>required downstream products.</w:t>
      </w:r>
    </w:p>
    <w:p w14:paraId="5A314F55" w14:textId="1D683A21" w:rsidR="009677A6" w:rsidRPr="000C3E5C" w:rsidRDefault="001F5F92" w:rsidP="000E5940">
      <w:pPr>
        <w:numPr>
          <w:ilvl w:val="0"/>
          <w:numId w:val="18"/>
        </w:numPr>
        <w:spacing w:after="120"/>
        <w:contextualSpacing/>
        <w:jc w:val="both"/>
        <w:rPr>
          <w:sz w:val="22"/>
          <w:szCs w:val="22"/>
          <w:lang w:val="en-AU"/>
        </w:rPr>
      </w:pPr>
      <w:r>
        <w:rPr>
          <w:rFonts w:ascii="Calibri" w:eastAsia="Calibri" w:hAnsi="Calibri" w:cs="Calibri"/>
          <w:sz w:val="22"/>
          <w:szCs w:val="22"/>
          <w:lang w:val="en-AU"/>
        </w:rPr>
        <w:t>Jenn Lacey (USGS)</w:t>
      </w:r>
      <w:r w:rsidR="000658C7" w:rsidRPr="000C3E5C">
        <w:rPr>
          <w:rFonts w:ascii="Calibri" w:eastAsia="Calibri" w:hAnsi="Calibri" w:cs="Calibri"/>
          <w:sz w:val="22"/>
          <w:szCs w:val="22"/>
          <w:lang w:val="en-AU"/>
        </w:rPr>
        <w:t xml:space="preserve"> hoped there would be more clarity on the way forward after LSI-VC has undertaken their</w:t>
      </w:r>
      <w:r w:rsidR="00597E3A">
        <w:rPr>
          <w:rFonts w:ascii="Calibri" w:eastAsia="Calibri" w:hAnsi="Calibri" w:cs="Calibri"/>
          <w:sz w:val="22"/>
          <w:szCs w:val="22"/>
          <w:lang w:val="en-AU"/>
        </w:rPr>
        <w:t xml:space="preserve"> carbon requirements case study.</w:t>
      </w:r>
      <w:r w:rsidR="000658C7" w:rsidRPr="000C3E5C">
        <w:rPr>
          <w:rFonts w:ascii="Calibri" w:eastAsia="Calibri" w:hAnsi="Calibri" w:cs="Calibri"/>
          <w:sz w:val="22"/>
          <w:szCs w:val="22"/>
          <w:lang w:val="en-AU"/>
        </w:rPr>
        <w:t xml:space="preserve"> Stephen Plummer (ESA) volunteered to help LSI interpretation of the carbon requirements.</w:t>
      </w:r>
    </w:p>
    <w:p w14:paraId="30BD59D4" w14:textId="77777777" w:rsidR="009677A6" w:rsidRPr="000C3E5C" w:rsidRDefault="000658C7" w:rsidP="00160968">
      <w:pPr>
        <w:pStyle w:val="Heading1"/>
        <w:spacing w:before="360" w:after="120"/>
        <w:ind w:left="357" w:hanging="357"/>
        <w:rPr>
          <w:lang w:val="en-AU"/>
        </w:rPr>
      </w:pPr>
      <w:r w:rsidRPr="000C3E5C">
        <w:rPr>
          <w:lang w:val="en-AU"/>
        </w:rPr>
        <w:lastRenderedPageBreak/>
        <w:t>CEOS Information Systems Survey</w:t>
      </w:r>
    </w:p>
    <w:p w14:paraId="6B2BEDB5" w14:textId="701C6111" w:rsidR="009677A6" w:rsidRPr="000C3E5C" w:rsidRDefault="000658C7" w:rsidP="00FF61FF">
      <w:pPr>
        <w:spacing w:before="120" w:after="120"/>
        <w:jc w:val="both"/>
        <w:rPr>
          <w:lang w:val="en-AU"/>
        </w:rPr>
      </w:pPr>
      <w:r w:rsidRPr="000C3E5C">
        <w:rPr>
          <w:rFonts w:ascii="Calibri" w:eastAsia="Calibri" w:hAnsi="Calibri" w:cs="Calibri"/>
          <w:sz w:val="22"/>
          <w:szCs w:val="22"/>
          <w:lang w:val="en-AU"/>
        </w:rPr>
        <w:t xml:space="preserve">Ivan Petiteville (ESA) reported on </w:t>
      </w:r>
      <w:r w:rsidR="00123BF1">
        <w:rPr>
          <w:rFonts w:ascii="Calibri" w:eastAsia="Calibri" w:hAnsi="Calibri" w:cs="Calibri"/>
          <w:sz w:val="22"/>
          <w:szCs w:val="22"/>
          <w:lang w:val="en-AU"/>
        </w:rPr>
        <w:t>an</w:t>
      </w:r>
      <w:r w:rsidRPr="000C3E5C">
        <w:rPr>
          <w:rFonts w:ascii="Calibri" w:eastAsia="Calibri" w:hAnsi="Calibri" w:cs="Calibri"/>
          <w:sz w:val="22"/>
          <w:szCs w:val="22"/>
          <w:lang w:val="en-AU"/>
        </w:rPr>
        <w:t xml:space="preserve"> ongoing survey conducted as part of ongoing efforts to improve the services offered by several core CEOS information services: the EO Handbook and CEOS Database; COVE; and CEOS Data Policy Portal. Ivan outlined the contents of the survey and some of the suggestions arising for improvements</w:t>
      </w:r>
      <w:r w:rsidR="00291FD8">
        <w:rPr>
          <w:rFonts w:ascii="Calibri" w:eastAsia="Calibri" w:hAnsi="Calibri" w:cs="Calibri"/>
          <w:sz w:val="22"/>
          <w:szCs w:val="22"/>
          <w:lang w:val="en-AU"/>
        </w:rPr>
        <w:t xml:space="preserve"> (</w:t>
      </w:r>
      <w:r w:rsidR="00291FD8" w:rsidRPr="000C3E5C">
        <w:rPr>
          <w:rFonts w:ascii="Calibri" w:eastAsia="Calibri" w:hAnsi="Calibri" w:cs="Calibri"/>
          <w:sz w:val="22"/>
          <w:szCs w:val="22"/>
          <w:lang w:val="en-AU"/>
        </w:rPr>
        <w:t>e</w:t>
      </w:r>
      <w:r w:rsidR="00291FD8">
        <w:rPr>
          <w:rFonts w:ascii="Calibri" w:eastAsia="Calibri" w:hAnsi="Calibri" w:cs="Calibri"/>
          <w:sz w:val="22"/>
          <w:szCs w:val="22"/>
          <w:lang w:val="en-AU"/>
        </w:rPr>
        <w:t>.</w:t>
      </w:r>
      <w:r w:rsidR="00291FD8" w:rsidRPr="000C3E5C">
        <w:rPr>
          <w:rFonts w:ascii="Calibri" w:eastAsia="Calibri" w:hAnsi="Calibri" w:cs="Calibri"/>
          <w:sz w:val="22"/>
          <w:szCs w:val="22"/>
          <w:lang w:val="en-AU"/>
        </w:rPr>
        <w:t>g</w:t>
      </w:r>
      <w:r w:rsidR="00291FD8">
        <w:rPr>
          <w:rFonts w:ascii="Calibri" w:eastAsia="Calibri" w:hAnsi="Calibri" w:cs="Calibri"/>
          <w:sz w:val="22"/>
          <w:szCs w:val="22"/>
          <w:lang w:val="en-AU"/>
        </w:rPr>
        <w:t>.</w:t>
      </w:r>
      <w:r w:rsidR="00291FD8" w:rsidRPr="000C3E5C">
        <w:rPr>
          <w:rFonts w:ascii="Calibri" w:eastAsia="Calibri" w:hAnsi="Calibri" w:cs="Calibri"/>
          <w:sz w:val="22"/>
          <w:szCs w:val="22"/>
          <w:lang w:val="en-AU"/>
        </w:rPr>
        <w:t xml:space="preserve"> external interfaces</w:t>
      </w:r>
      <w:r w:rsidR="00D872C1">
        <w:rPr>
          <w:rFonts w:ascii="Calibri" w:eastAsia="Calibri" w:hAnsi="Calibri" w:cs="Calibri"/>
          <w:sz w:val="22"/>
          <w:szCs w:val="22"/>
          <w:lang w:val="en-AU"/>
        </w:rPr>
        <w:t>, missing/</w:t>
      </w:r>
      <w:r w:rsidR="002F7091">
        <w:rPr>
          <w:rFonts w:ascii="Calibri" w:eastAsia="Calibri" w:hAnsi="Calibri" w:cs="Calibri"/>
          <w:sz w:val="22"/>
          <w:szCs w:val="22"/>
          <w:lang w:val="en-AU"/>
        </w:rPr>
        <w:t>additional information</w:t>
      </w:r>
      <w:r w:rsidR="00291FD8">
        <w:rPr>
          <w:rFonts w:ascii="Calibri" w:eastAsia="Calibri" w:hAnsi="Calibri" w:cs="Calibri"/>
          <w:sz w:val="22"/>
          <w:szCs w:val="22"/>
          <w:lang w:val="en-AU"/>
        </w:rPr>
        <w:t>)</w:t>
      </w:r>
      <w:r w:rsidRPr="000C3E5C">
        <w:rPr>
          <w:rFonts w:ascii="Calibri" w:eastAsia="Calibri" w:hAnsi="Calibri" w:cs="Calibri"/>
          <w:sz w:val="22"/>
          <w:szCs w:val="22"/>
          <w:lang w:val="en-AU"/>
        </w:rPr>
        <w:t xml:space="preserve"> and </w:t>
      </w:r>
      <w:r w:rsidR="00291FD8">
        <w:rPr>
          <w:rFonts w:ascii="Calibri" w:eastAsia="Calibri" w:hAnsi="Calibri" w:cs="Calibri"/>
          <w:sz w:val="22"/>
          <w:szCs w:val="22"/>
          <w:lang w:val="en-AU"/>
        </w:rPr>
        <w:t xml:space="preserve">initial </w:t>
      </w:r>
      <w:r w:rsidRPr="000C3E5C">
        <w:rPr>
          <w:rFonts w:ascii="Calibri" w:eastAsia="Calibri" w:hAnsi="Calibri" w:cs="Calibri"/>
          <w:sz w:val="22"/>
          <w:szCs w:val="22"/>
          <w:lang w:val="en-AU"/>
        </w:rPr>
        <w:t>responses</w:t>
      </w:r>
      <w:r w:rsidR="002F7091">
        <w:rPr>
          <w:rFonts w:ascii="Calibri" w:eastAsia="Calibri" w:hAnsi="Calibri" w:cs="Calibri"/>
          <w:sz w:val="22"/>
          <w:szCs w:val="22"/>
          <w:lang w:val="en-AU"/>
        </w:rPr>
        <w:t>.</w:t>
      </w:r>
    </w:p>
    <w:p w14:paraId="292807F8" w14:textId="77777777" w:rsidR="009677A6" w:rsidRDefault="00234240" w:rsidP="00974F82">
      <w:pPr>
        <w:spacing w:before="120" w:after="120"/>
        <w:jc w:val="center"/>
        <w:rPr>
          <w:ins w:id="134" w:author="v03_to_v04_CHANGES" w:date="2016-10-13T11:56:00Z"/>
          <w:rFonts w:ascii="Calibri" w:eastAsia="Calibri" w:hAnsi="Calibri" w:cs="Calibri"/>
          <w:sz w:val="22"/>
          <w:szCs w:val="22"/>
          <w:lang w:val="en-AU"/>
        </w:rPr>
      </w:pPr>
      <w:ins w:id="135" w:author="v03_to_v04_CHANGES" w:date="2016-10-13T11:56:00Z">
        <w:r>
          <w:rPr>
            <w:rFonts w:ascii="Calibri" w:eastAsia="Calibri" w:hAnsi="Calibri" w:cs="Calibri"/>
            <w:noProof/>
            <w:sz w:val="22"/>
            <w:szCs w:val="22"/>
          </w:rPr>
          <w:drawing>
            <wp:inline distT="0" distB="0" distL="0" distR="0" wp14:anchorId="7FC67B86" wp14:editId="7C7DB9FD">
              <wp:extent cx="2952000" cy="2231214"/>
              <wp:effectExtent l="0" t="0" r="0" b="4445"/>
              <wp:docPr id="7" name="Picture 7" descr="Images/Downsampled/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s/Downsampled/007.jpg"/>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952000" cy="2231214"/>
                      </a:xfrm>
                      <a:prstGeom prst="rect">
                        <a:avLst/>
                      </a:prstGeom>
                      <a:noFill/>
                      <a:ln>
                        <a:noFill/>
                      </a:ln>
                    </pic:spPr>
                  </pic:pic>
                </a:graphicData>
              </a:graphic>
            </wp:inline>
          </w:drawing>
        </w:r>
        <w:r>
          <w:rPr>
            <w:rFonts w:ascii="Calibri" w:eastAsia="Calibri" w:hAnsi="Calibri" w:cs="Calibri"/>
            <w:noProof/>
            <w:sz w:val="22"/>
            <w:szCs w:val="22"/>
          </w:rPr>
          <w:drawing>
            <wp:inline distT="0" distB="0" distL="0" distR="0" wp14:anchorId="7E5517EA" wp14:editId="218379B3">
              <wp:extent cx="2952000" cy="2231214"/>
              <wp:effectExtent l="0" t="0" r="0" b="4445"/>
              <wp:docPr id="8" name="Picture 8" descr="Images/Downsampled/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s/Downsampled/008.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952000" cy="2231214"/>
                      </a:xfrm>
                      <a:prstGeom prst="rect">
                        <a:avLst/>
                      </a:prstGeom>
                      <a:noFill/>
                      <a:ln>
                        <a:noFill/>
                      </a:ln>
                    </pic:spPr>
                  </pic:pic>
                </a:graphicData>
              </a:graphic>
            </wp:inline>
          </w:drawing>
        </w:r>
      </w:ins>
    </w:p>
    <w:p w14:paraId="0F4B34D7" w14:textId="6676BC12" w:rsidR="009677A6" w:rsidRDefault="00234240" w:rsidP="00974F82">
      <w:pPr>
        <w:spacing w:before="120" w:after="120"/>
        <w:jc w:val="center"/>
        <w:rPr>
          <w:del w:id="136" w:author="v03_to_v04_CHANGES" w:date="2016-10-13T11:56:00Z"/>
          <w:rFonts w:ascii="Calibri" w:eastAsia="Calibri" w:hAnsi="Calibri" w:cs="Calibri"/>
          <w:sz w:val="22"/>
          <w:szCs w:val="22"/>
          <w:lang w:val="en-AU"/>
        </w:rPr>
      </w:pPr>
      <w:del w:id="137" w:author="v03_to_v04_CHANGES" w:date="2016-10-13T11:56:00Z">
        <w:r>
          <w:rPr>
            <w:rFonts w:ascii="Calibri" w:eastAsia="Calibri" w:hAnsi="Calibri" w:cs="Calibri"/>
            <w:noProof/>
            <w:sz w:val="22"/>
            <w:szCs w:val="22"/>
          </w:rPr>
          <w:drawing>
            <wp:inline distT="0" distB="0" distL="0" distR="0" wp14:anchorId="3CE538A2" wp14:editId="4E48EDAE">
              <wp:extent cx="2952000" cy="2231214"/>
              <wp:effectExtent l="0" t="0" r="0" b="4445"/>
              <wp:docPr id="71" name="Picture 71" descr="Images/Downsampled/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s/Downsampled/007.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952000" cy="2231214"/>
                      </a:xfrm>
                      <a:prstGeom prst="rect">
                        <a:avLst/>
                      </a:prstGeom>
                      <a:noFill/>
                      <a:ln>
                        <a:noFill/>
                      </a:ln>
                    </pic:spPr>
                  </pic:pic>
                </a:graphicData>
              </a:graphic>
            </wp:inline>
          </w:drawing>
        </w:r>
        <w:r>
          <w:rPr>
            <w:rFonts w:ascii="Calibri" w:eastAsia="Calibri" w:hAnsi="Calibri" w:cs="Calibri"/>
            <w:noProof/>
            <w:sz w:val="22"/>
            <w:szCs w:val="22"/>
          </w:rPr>
          <w:drawing>
            <wp:inline distT="0" distB="0" distL="0" distR="0" wp14:anchorId="0C04CAC9" wp14:editId="1EAE5A75">
              <wp:extent cx="2952000" cy="2231214"/>
              <wp:effectExtent l="0" t="0" r="0" b="4445"/>
              <wp:docPr id="72" name="Picture 72" descr="Images/Downsampled/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s/Downsampled/008.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952000" cy="2231214"/>
                      </a:xfrm>
                      <a:prstGeom prst="rect">
                        <a:avLst/>
                      </a:prstGeom>
                      <a:noFill/>
                      <a:ln>
                        <a:noFill/>
                      </a:ln>
                    </pic:spPr>
                  </pic:pic>
                </a:graphicData>
              </a:graphic>
            </wp:inline>
          </w:drawing>
        </w:r>
      </w:del>
    </w:p>
    <w:p w14:paraId="5336C7CA" w14:textId="4BE08E16" w:rsidR="009677A6" w:rsidRPr="000C3E5C" w:rsidRDefault="000658C7" w:rsidP="00B07468">
      <w:pPr>
        <w:spacing w:before="120" w:after="120"/>
        <w:jc w:val="both"/>
        <w:rPr>
          <w:lang w:val="en-AU"/>
        </w:rPr>
      </w:pPr>
      <w:r w:rsidRPr="000C3E5C">
        <w:rPr>
          <w:rFonts w:ascii="Calibri" w:eastAsia="Calibri" w:hAnsi="Calibri" w:cs="Calibri"/>
          <w:sz w:val="22"/>
          <w:szCs w:val="22"/>
          <w:lang w:val="en-AU"/>
        </w:rPr>
        <w:t xml:space="preserve">The survey </w:t>
      </w:r>
      <w:r w:rsidR="003D1CE9">
        <w:rPr>
          <w:rFonts w:ascii="Calibri" w:eastAsia="Calibri" w:hAnsi="Calibri" w:cs="Calibri"/>
          <w:sz w:val="22"/>
          <w:szCs w:val="22"/>
          <w:lang w:val="en-AU"/>
        </w:rPr>
        <w:t>remains open at</w:t>
      </w:r>
      <w:r w:rsidRPr="000C3E5C">
        <w:rPr>
          <w:rFonts w:ascii="Calibri" w:eastAsia="Calibri" w:hAnsi="Calibri" w:cs="Calibri"/>
          <w:sz w:val="22"/>
          <w:szCs w:val="22"/>
          <w:lang w:val="en-AU"/>
        </w:rPr>
        <w:t xml:space="preserve"> </w:t>
      </w:r>
      <w:hyperlink r:id="rId24">
        <w:r w:rsidRPr="000C3E5C">
          <w:rPr>
            <w:rFonts w:ascii="Calibri" w:eastAsia="Calibri" w:hAnsi="Calibri" w:cs="Calibri"/>
            <w:color w:val="1155CC"/>
            <w:sz w:val="22"/>
            <w:szCs w:val="22"/>
            <w:u w:val="single"/>
            <w:lang w:val="en-AU"/>
          </w:rPr>
          <w:t>https://www.surveymonkey.com/r/ceos-info-systems</w:t>
        </w:r>
      </w:hyperlink>
      <w:r w:rsidRPr="000C3E5C">
        <w:rPr>
          <w:rFonts w:ascii="Calibri" w:eastAsia="Calibri" w:hAnsi="Calibri" w:cs="Calibri"/>
          <w:sz w:val="22"/>
          <w:szCs w:val="22"/>
          <w:lang w:val="en-AU"/>
        </w:rPr>
        <w:t xml:space="preserve"> and all CEOS </w:t>
      </w:r>
      <w:ins w:id="138" w:author="v03_to_v04_CHANGES" w:date="2016-10-13T11:56:00Z">
        <w:r w:rsidR="00F36D39">
          <w:rPr>
            <w:rFonts w:ascii="Calibri" w:eastAsia="Calibri" w:hAnsi="Calibri" w:cs="Calibri"/>
            <w:sz w:val="22"/>
            <w:szCs w:val="22"/>
            <w:lang w:val="en-AU"/>
          </w:rPr>
          <w:t>A</w:t>
        </w:r>
      </w:ins>
      <w:del w:id="139" w:author="v03_to_v04_CHANGES" w:date="2016-10-13T11:56:00Z">
        <w:r w:rsidRPr="000C3E5C">
          <w:rPr>
            <w:rFonts w:ascii="Calibri" w:eastAsia="Calibri" w:hAnsi="Calibri" w:cs="Calibri"/>
            <w:sz w:val="22"/>
            <w:szCs w:val="22"/>
            <w:lang w:val="en-AU"/>
          </w:rPr>
          <w:delText>a</w:delText>
        </w:r>
      </w:del>
      <w:r w:rsidRPr="000C3E5C">
        <w:rPr>
          <w:rFonts w:ascii="Calibri" w:eastAsia="Calibri" w:hAnsi="Calibri" w:cs="Calibri"/>
          <w:sz w:val="22"/>
          <w:szCs w:val="22"/>
          <w:lang w:val="en-AU"/>
        </w:rPr>
        <w:t>gencies and their user bases are invited to provide responses and suggestions.</w:t>
      </w:r>
    </w:p>
    <w:p w14:paraId="779B663F" w14:textId="77777777" w:rsidR="009677A6" w:rsidRPr="000C3E5C" w:rsidRDefault="000658C7" w:rsidP="00B07468">
      <w:pPr>
        <w:spacing w:before="120" w:after="120"/>
        <w:jc w:val="both"/>
        <w:rPr>
          <w:lang w:val="en-AU"/>
        </w:rPr>
      </w:pPr>
      <w:r w:rsidRPr="000C3E5C">
        <w:rPr>
          <w:rFonts w:ascii="Calibri" w:eastAsia="Calibri" w:hAnsi="Calibri" w:cs="Calibri"/>
          <w:sz w:val="22"/>
          <w:szCs w:val="22"/>
          <w:lang w:val="en-AU"/>
        </w:rPr>
        <w:t>Several discussion points were raised.</w:t>
      </w:r>
    </w:p>
    <w:p w14:paraId="1FAE853C" w14:textId="14865BED" w:rsidR="009677A6" w:rsidRPr="000C3E5C" w:rsidRDefault="000658C7" w:rsidP="000E5940">
      <w:pPr>
        <w:numPr>
          <w:ilvl w:val="0"/>
          <w:numId w:val="19"/>
        </w:numPr>
        <w:spacing w:before="120" w:after="240"/>
        <w:ind w:left="357" w:hanging="357"/>
        <w:contextualSpacing/>
        <w:jc w:val="both"/>
        <w:rPr>
          <w:sz w:val="22"/>
          <w:szCs w:val="22"/>
          <w:lang w:val="en-AU"/>
        </w:rPr>
      </w:pPr>
      <w:r w:rsidRPr="000C3E5C">
        <w:rPr>
          <w:rFonts w:ascii="Calibri" w:eastAsia="Calibri" w:hAnsi="Calibri" w:cs="Calibri"/>
          <w:sz w:val="22"/>
          <w:szCs w:val="22"/>
          <w:lang w:val="en-AU"/>
        </w:rPr>
        <w:t>Jenn</w:t>
      </w:r>
      <w:r w:rsidR="00A278ED">
        <w:rPr>
          <w:rFonts w:ascii="Calibri" w:eastAsia="Calibri" w:hAnsi="Calibri" w:cs="Calibri"/>
          <w:sz w:val="22"/>
          <w:szCs w:val="22"/>
          <w:lang w:val="en-AU"/>
        </w:rPr>
        <w:t xml:space="preserve"> </w:t>
      </w:r>
      <w:r w:rsidRPr="000C3E5C">
        <w:rPr>
          <w:rFonts w:ascii="Calibri" w:eastAsia="Calibri" w:hAnsi="Calibri" w:cs="Calibri"/>
          <w:sz w:val="22"/>
          <w:szCs w:val="22"/>
          <w:lang w:val="en-AU"/>
        </w:rPr>
        <w:t>noted the potential link to LSI-VC gap analysis, that at LSI-VC-2 Brian gave a good summary of current capabilities, and they are carrying an LSI-VC action to provide suggestions.</w:t>
      </w:r>
    </w:p>
    <w:p w14:paraId="053A1C80" w14:textId="764BDA03" w:rsidR="009677A6" w:rsidRPr="002B673B" w:rsidRDefault="000658C7" w:rsidP="000E5940">
      <w:pPr>
        <w:numPr>
          <w:ilvl w:val="0"/>
          <w:numId w:val="19"/>
        </w:numPr>
        <w:spacing w:before="120" w:after="240"/>
        <w:ind w:left="357" w:hanging="357"/>
        <w:jc w:val="both"/>
        <w:rPr>
          <w:sz w:val="22"/>
          <w:szCs w:val="22"/>
          <w:lang w:val="en-AU"/>
        </w:rPr>
      </w:pPr>
      <w:r w:rsidRPr="000C3E5C">
        <w:rPr>
          <w:rFonts w:ascii="Calibri" w:eastAsia="Calibri" w:hAnsi="Calibri" w:cs="Calibri"/>
          <w:sz w:val="22"/>
          <w:szCs w:val="22"/>
          <w:lang w:val="en-AU"/>
        </w:rPr>
        <w:t>Stephen Briggs (</w:t>
      </w:r>
      <w:r w:rsidR="00A5316F">
        <w:rPr>
          <w:rFonts w:ascii="Calibri" w:eastAsia="Calibri" w:hAnsi="Calibri" w:cs="Calibri"/>
          <w:sz w:val="22"/>
          <w:szCs w:val="22"/>
          <w:lang w:val="en-AU"/>
        </w:rPr>
        <w:t>ESA</w:t>
      </w:r>
      <w:r w:rsidRPr="000C3E5C">
        <w:rPr>
          <w:rFonts w:ascii="Calibri" w:eastAsia="Calibri" w:hAnsi="Calibri" w:cs="Calibri"/>
          <w:sz w:val="22"/>
          <w:szCs w:val="22"/>
          <w:lang w:val="en-AU"/>
        </w:rPr>
        <w:t>) noted that in order to realise the full potential of these tools, CEOS groups should provide inputs reflecting the current needs and activities. He also suggested that partner and user organisations are also being engaged, for example GEO.</w:t>
      </w:r>
    </w:p>
    <w:tbl>
      <w:tblPr>
        <w:tblW w:w="9365"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Change w:id="140" w:author="v03_to_v04_CHANGES" w:date="2016-10-13T11:56:00Z">
          <w:tblPr>
            <w:tblStyle w:val="a"/>
            <w:tblW w:w="9365"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PrChange>
      </w:tblPr>
      <w:tblGrid>
        <w:gridCol w:w="1276"/>
        <w:gridCol w:w="1542"/>
        <w:gridCol w:w="3986"/>
        <w:gridCol w:w="2551"/>
        <w:gridCol w:w="10"/>
        <w:tblGridChange w:id="141">
          <w:tblGrid>
            <w:gridCol w:w="1276"/>
            <w:gridCol w:w="1542"/>
            <w:gridCol w:w="3986"/>
            <w:gridCol w:w="2551"/>
            <w:gridCol w:w="10"/>
          </w:tblGrid>
        </w:tblGridChange>
      </w:tblGrid>
      <w:tr w:rsidR="00BC57D1" w:rsidRPr="008547AE" w14:paraId="4F71786F" w14:textId="77777777" w:rsidTr="00BC57D1">
        <w:trPr>
          <w:gridAfter w:val="1"/>
          <w:wAfter w:w="10" w:type="dxa"/>
          <w:trHeight w:val="200"/>
          <w:trPrChange w:id="142" w:author="v03_to_v04_CHANGES" w:date="2016-10-13T11:56:00Z">
            <w:trPr>
              <w:gridAfter w:val="1"/>
              <w:wAfter w:w="10" w:type="dxa"/>
              <w:trHeight w:val="200"/>
            </w:trPr>
          </w:trPrChange>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003366"/>
            <w:tcPrChange w:id="143" w:author="v03_to_v04_CHANGES" w:date="2016-10-13T11:56:00Z">
              <w:tcPr>
                <w:tcW w:w="1276" w:type="dxa"/>
                <w:vMerge w:val="restart"/>
                <w:tcBorders>
                  <w:top w:val="single" w:sz="4" w:space="0" w:color="000000"/>
                  <w:left w:val="single" w:sz="4" w:space="0" w:color="000000"/>
                  <w:bottom w:val="single" w:sz="4" w:space="0" w:color="000000"/>
                  <w:right w:val="single" w:sz="4" w:space="0" w:color="000000"/>
                </w:tcBorders>
                <w:shd w:val="clear" w:color="auto" w:fill="003366"/>
              </w:tcPr>
            </w:tcPrChange>
          </w:tcPr>
          <w:p w14:paraId="32CA170D" w14:textId="77777777" w:rsidR="00FF4E82" w:rsidRPr="008547AE" w:rsidRDefault="00FF4E82" w:rsidP="00015272">
            <w:pPr>
              <w:spacing w:before="40" w:after="40"/>
              <w:jc w:val="center"/>
              <w:rPr>
                <w:rFonts w:asciiTheme="minorHAnsi" w:hAnsiTheme="minorHAnsi"/>
                <w:sz w:val="22"/>
                <w:szCs w:val="22"/>
                <w:lang w:val="en-AU"/>
              </w:rPr>
            </w:pPr>
            <w:r w:rsidRPr="008547AE">
              <w:rPr>
                <w:rFonts w:asciiTheme="minorHAnsi" w:eastAsia="Calibri" w:hAnsiTheme="minorHAnsi" w:cs="Calibri"/>
                <w:b/>
                <w:color w:val="DBE5F1"/>
                <w:sz w:val="22"/>
                <w:szCs w:val="22"/>
                <w:lang w:val="en-AU"/>
              </w:rPr>
              <w:t>SITWS-2016-03</w:t>
            </w:r>
          </w:p>
        </w:tc>
        <w:tc>
          <w:tcPr>
            <w:tcW w:w="1542" w:type="dxa"/>
            <w:tcBorders>
              <w:top w:val="single" w:sz="4" w:space="0" w:color="000000"/>
              <w:left w:val="single" w:sz="4" w:space="0" w:color="000000"/>
              <w:bottom w:val="single" w:sz="4" w:space="0" w:color="000000"/>
              <w:right w:val="single" w:sz="4" w:space="0" w:color="000000"/>
            </w:tcBorders>
            <w:tcPrChange w:id="144" w:author="v03_to_v04_CHANGES" w:date="2016-10-13T11:56:00Z">
              <w:tcPr>
                <w:tcW w:w="1542" w:type="dxa"/>
                <w:tcBorders>
                  <w:top w:val="single" w:sz="4" w:space="0" w:color="000000"/>
                  <w:left w:val="single" w:sz="4" w:space="0" w:color="000000"/>
                  <w:bottom w:val="single" w:sz="4" w:space="0" w:color="000000"/>
                  <w:right w:val="single" w:sz="4" w:space="0" w:color="000000"/>
                </w:tcBorders>
              </w:tcPr>
            </w:tcPrChange>
          </w:tcPr>
          <w:p w14:paraId="0DE31283" w14:textId="77777777" w:rsidR="00FF4E82" w:rsidRPr="008547AE" w:rsidRDefault="00FF4E82" w:rsidP="00015272">
            <w:pPr>
              <w:spacing w:before="40" w:after="40"/>
              <w:rPr>
                <w:rFonts w:asciiTheme="minorHAnsi" w:hAnsiTheme="minorHAnsi"/>
                <w:sz w:val="22"/>
                <w:szCs w:val="22"/>
                <w:lang w:val="en-AU"/>
              </w:rPr>
            </w:pPr>
            <w:r w:rsidRPr="008547AE">
              <w:rPr>
                <w:rFonts w:asciiTheme="minorHAnsi" w:eastAsia="Calibri" w:hAnsiTheme="minorHAnsi" w:cs="Calibri"/>
                <w:sz w:val="22"/>
                <w:szCs w:val="22"/>
                <w:lang w:val="en-AU"/>
              </w:rPr>
              <w:t>All CEOS Information Systems stakeholders</w:t>
            </w:r>
          </w:p>
        </w:tc>
        <w:tc>
          <w:tcPr>
            <w:tcW w:w="3986" w:type="dxa"/>
            <w:tcBorders>
              <w:top w:val="single" w:sz="4" w:space="0" w:color="000000"/>
              <w:left w:val="single" w:sz="4" w:space="0" w:color="000000"/>
              <w:bottom w:val="single" w:sz="4" w:space="0" w:color="000000"/>
              <w:right w:val="single" w:sz="4" w:space="0" w:color="000000"/>
            </w:tcBorders>
            <w:tcPrChange w:id="145" w:author="v03_to_v04_CHANGES" w:date="2016-10-13T11:56:00Z">
              <w:tcPr>
                <w:tcW w:w="3986" w:type="dxa"/>
                <w:tcBorders>
                  <w:top w:val="single" w:sz="4" w:space="0" w:color="000000"/>
                  <w:left w:val="single" w:sz="4" w:space="0" w:color="000000"/>
                  <w:bottom w:val="single" w:sz="4" w:space="0" w:color="000000"/>
                  <w:right w:val="single" w:sz="4" w:space="0" w:color="000000"/>
                </w:tcBorders>
              </w:tcPr>
            </w:tcPrChange>
          </w:tcPr>
          <w:p w14:paraId="5B49D553" w14:textId="00B7B577" w:rsidR="00FF4E82" w:rsidRPr="008547AE" w:rsidRDefault="00FF4E82" w:rsidP="00015272">
            <w:pPr>
              <w:spacing w:before="40" w:after="40"/>
              <w:rPr>
                <w:rFonts w:asciiTheme="minorHAnsi" w:hAnsiTheme="minorHAnsi"/>
                <w:sz w:val="22"/>
                <w:szCs w:val="22"/>
                <w:lang w:val="en-AU"/>
              </w:rPr>
            </w:pPr>
            <w:r w:rsidRPr="008547AE">
              <w:rPr>
                <w:rFonts w:asciiTheme="minorHAnsi" w:eastAsia="Calibri" w:hAnsiTheme="minorHAnsi" w:cs="Calibri"/>
                <w:sz w:val="22"/>
                <w:szCs w:val="22"/>
                <w:lang w:val="en-AU"/>
              </w:rPr>
              <w:t xml:space="preserve">All CEOS stakeholders invited to respond to the CEOS Information Systems Survey in support of future improvements </w:t>
            </w:r>
            <w:ins w:id="146" w:author="v03_to_v04_CHANGES" w:date="2016-10-13T11:56:00Z">
              <w:r w:rsidR="001213EA">
                <w:fldChar w:fldCharType="begin"/>
              </w:r>
              <w:r w:rsidR="001213EA">
                <w:instrText xml:space="preserve"> HYPERLINK "https://www.surveymonkey.com/r/ceos-info-systems" </w:instrText>
              </w:r>
              <w:r w:rsidR="001213EA">
                <w:fldChar w:fldCharType="separate"/>
              </w:r>
              <w:r w:rsidR="00A45D96" w:rsidRPr="00B145EA">
                <w:rPr>
                  <w:rStyle w:val="Hyperlink"/>
                  <w:rFonts w:asciiTheme="minorHAnsi" w:eastAsia="Calibri" w:hAnsiTheme="minorHAnsi" w:cs="Calibri"/>
                  <w:sz w:val="22"/>
                  <w:szCs w:val="22"/>
                  <w:lang w:val="en-AU"/>
                </w:rPr>
                <w:t>https://www.surveymonkey.com/r/ceos-info-systems</w:t>
              </w:r>
              <w:r w:rsidR="001213EA">
                <w:rPr>
                  <w:rStyle w:val="Hyperlink"/>
                  <w:rFonts w:asciiTheme="minorHAnsi" w:eastAsia="Calibri" w:hAnsiTheme="minorHAnsi" w:cs="Calibri"/>
                  <w:sz w:val="22"/>
                  <w:szCs w:val="22"/>
                  <w:lang w:val="en-AU"/>
                </w:rPr>
                <w:fldChar w:fldCharType="end"/>
              </w:r>
              <w:r w:rsidR="00A45D96">
                <w:rPr>
                  <w:rFonts w:asciiTheme="minorHAnsi" w:eastAsia="Calibri" w:hAnsiTheme="minorHAnsi" w:cs="Calibri"/>
                  <w:sz w:val="22"/>
                  <w:szCs w:val="22"/>
                  <w:lang w:val="en-AU"/>
                </w:rPr>
                <w:t>. This should include users of the EO Handbook, CEOS Database, COVE, and the CEOS Data Policy Portal</w:t>
              </w:r>
            </w:ins>
            <w:del w:id="147" w:author="v03_to_v04_CHANGES" w:date="2016-10-13T11:56:00Z">
              <w:r w:rsidRPr="008547AE">
                <w:rPr>
                  <w:rFonts w:asciiTheme="minorHAnsi" w:eastAsia="Calibri" w:hAnsiTheme="minorHAnsi" w:cs="Calibri"/>
                  <w:sz w:val="22"/>
                  <w:szCs w:val="22"/>
                  <w:lang w:val="en-AU"/>
                </w:rPr>
                <w:delText>https://www.surveymonkey.com/r/ceos-info-systems</w:delText>
              </w:r>
            </w:del>
          </w:p>
        </w:tc>
        <w:tc>
          <w:tcPr>
            <w:tcW w:w="2551" w:type="dxa"/>
            <w:tcBorders>
              <w:top w:val="single" w:sz="4" w:space="0" w:color="000000"/>
              <w:left w:val="single" w:sz="4" w:space="0" w:color="000000"/>
              <w:bottom w:val="single" w:sz="4" w:space="0" w:color="000000"/>
              <w:right w:val="single" w:sz="4" w:space="0" w:color="000000"/>
            </w:tcBorders>
            <w:tcPrChange w:id="148" w:author="v03_to_v04_CHANGES" w:date="2016-10-13T11:56:00Z">
              <w:tcPr>
                <w:tcW w:w="2551" w:type="dxa"/>
                <w:tcBorders>
                  <w:top w:val="single" w:sz="4" w:space="0" w:color="000000"/>
                  <w:left w:val="single" w:sz="4" w:space="0" w:color="000000"/>
                  <w:bottom w:val="single" w:sz="4" w:space="0" w:color="000000"/>
                  <w:right w:val="single" w:sz="4" w:space="0" w:color="000000"/>
                </w:tcBorders>
              </w:tcPr>
            </w:tcPrChange>
          </w:tcPr>
          <w:p w14:paraId="3A89B1A9" w14:textId="6D4A8423" w:rsidR="00FF4E82" w:rsidRPr="008547AE" w:rsidRDefault="0097318D" w:rsidP="00015272">
            <w:pPr>
              <w:spacing w:before="40" w:after="40"/>
              <w:jc w:val="center"/>
              <w:rPr>
                <w:rFonts w:asciiTheme="minorHAnsi" w:hAnsiTheme="minorHAnsi"/>
                <w:sz w:val="22"/>
                <w:szCs w:val="22"/>
                <w:lang w:val="en-AU"/>
              </w:rPr>
            </w:pPr>
            <w:r>
              <w:rPr>
                <w:rFonts w:asciiTheme="minorHAnsi" w:eastAsia="Calibri" w:hAnsiTheme="minorHAnsi" w:cs="Calibri"/>
                <w:sz w:val="22"/>
                <w:szCs w:val="22"/>
                <w:lang w:val="en-AU"/>
              </w:rPr>
              <w:t>October 2016</w:t>
            </w:r>
          </w:p>
        </w:tc>
      </w:tr>
      <w:tr w:rsidR="00BC57D1" w:rsidRPr="008547AE" w14:paraId="4B2FF9E8" w14:textId="77777777" w:rsidTr="00BC57D1">
        <w:trPr>
          <w:trHeight w:val="200"/>
          <w:trPrChange w:id="149" w:author="v03_to_v04_CHANGES" w:date="2016-10-13T11:56:00Z">
            <w:trPr>
              <w:trHeight w:val="200"/>
            </w:trPr>
          </w:trPrChange>
        </w:trPr>
        <w:tc>
          <w:tcPr>
            <w:tcW w:w="1276" w:type="dxa"/>
            <w:vMerge/>
            <w:tcBorders>
              <w:top w:val="single" w:sz="4" w:space="0" w:color="000000"/>
              <w:left w:val="single" w:sz="4" w:space="0" w:color="000000"/>
              <w:bottom w:val="single" w:sz="4" w:space="0" w:color="000000"/>
              <w:right w:val="single" w:sz="4" w:space="0" w:color="000000"/>
            </w:tcBorders>
            <w:shd w:val="clear" w:color="auto" w:fill="003366"/>
            <w:tcPrChange w:id="150" w:author="v03_to_v04_CHANGES" w:date="2016-10-13T11:56:00Z">
              <w:tcPr>
                <w:tcW w:w="1276" w:type="dxa"/>
                <w:vMerge/>
                <w:tcBorders>
                  <w:top w:val="single" w:sz="4" w:space="0" w:color="000000"/>
                  <w:left w:val="single" w:sz="4" w:space="0" w:color="000000"/>
                  <w:bottom w:val="single" w:sz="4" w:space="0" w:color="000000"/>
                  <w:right w:val="single" w:sz="4" w:space="0" w:color="000000"/>
                </w:tcBorders>
                <w:shd w:val="clear" w:color="auto" w:fill="003366"/>
              </w:tcPr>
            </w:tcPrChange>
          </w:tcPr>
          <w:p w14:paraId="4F262492" w14:textId="77777777" w:rsidR="00FF4E82" w:rsidRPr="008547AE" w:rsidRDefault="00FF4E82" w:rsidP="00015272">
            <w:pPr>
              <w:jc w:val="center"/>
              <w:rPr>
                <w:rFonts w:asciiTheme="minorHAnsi" w:hAnsiTheme="minorHAnsi"/>
                <w:sz w:val="22"/>
                <w:szCs w:val="22"/>
                <w:lang w:val="en-AU"/>
              </w:rPr>
            </w:pPr>
          </w:p>
        </w:tc>
        <w:tc>
          <w:tcPr>
            <w:tcW w:w="8089" w:type="dxa"/>
            <w:gridSpan w:val="4"/>
            <w:tcBorders>
              <w:top w:val="single" w:sz="4" w:space="0" w:color="000000"/>
              <w:left w:val="single" w:sz="4" w:space="0" w:color="000000"/>
              <w:bottom w:val="single" w:sz="4" w:space="0" w:color="000000"/>
              <w:right w:val="single" w:sz="4" w:space="0" w:color="000000"/>
            </w:tcBorders>
            <w:tcPrChange w:id="151" w:author="v03_to_v04_CHANGES" w:date="2016-10-13T11:56:00Z">
              <w:tcPr>
                <w:tcW w:w="8089" w:type="dxa"/>
                <w:gridSpan w:val="4"/>
                <w:tcBorders>
                  <w:top w:val="single" w:sz="4" w:space="0" w:color="000000"/>
                  <w:left w:val="single" w:sz="4" w:space="0" w:color="000000"/>
                  <w:bottom w:val="single" w:sz="4" w:space="0" w:color="000000"/>
                  <w:right w:val="single" w:sz="4" w:space="0" w:color="000000"/>
                </w:tcBorders>
              </w:tcPr>
            </w:tcPrChange>
          </w:tcPr>
          <w:p w14:paraId="0555E49C" w14:textId="77777777" w:rsidR="00FF4E82" w:rsidRPr="008547AE" w:rsidRDefault="00FF4E82" w:rsidP="00015272">
            <w:pPr>
              <w:spacing w:before="40" w:after="40"/>
              <w:rPr>
                <w:rFonts w:asciiTheme="minorHAnsi" w:hAnsiTheme="minorHAnsi"/>
                <w:sz w:val="22"/>
                <w:szCs w:val="22"/>
                <w:lang w:val="en-AU"/>
              </w:rPr>
            </w:pPr>
            <w:r w:rsidRPr="008547AE">
              <w:rPr>
                <w:rFonts w:asciiTheme="minorHAnsi" w:eastAsia="Calibri" w:hAnsiTheme="minorHAnsi" w:cs="Calibri"/>
                <w:i/>
                <w:sz w:val="22"/>
                <w:szCs w:val="22"/>
                <w:lang w:val="en-AU"/>
              </w:rPr>
              <w:t>Rationale: The survey team is seeking a broad response from across the community, and would like all stakeholders to respond.</w:t>
            </w:r>
          </w:p>
        </w:tc>
      </w:tr>
      <w:tr w:rsidR="00BC57D1" w:rsidRPr="008547AE" w14:paraId="46137890" w14:textId="77777777" w:rsidTr="00BC57D1">
        <w:trPr>
          <w:gridAfter w:val="1"/>
          <w:wAfter w:w="10" w:type="dxa"/>
          <w:trHeight w:val="200"/>
          <w:trPrChange w:id="152" w:author="v03_to_v04_CHANGES" w:date="2016-10-13T11:56:00Z">
            <w:trPr>
              <w:gridAfter w:val="1"/>
              <w:wAfter w:w="10" w:type="dxa"/>
              <w:trHeight w:val="200"/>
            </w:trPr>
          </w:trPrChange>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003366"/>
            <w:tcPrChange w:id="153" w:author="v03_to_v04_CHANGES" w:date="2016-10-13T11:56:00Z">
              <w:tcPr>
                <w:tcW w:w="1276" w:type="dxa"/>
                <w:vMerge w:val="restart"/>
                <w:tcBorders>
                  <w:top w:val="single" w:sz="4" w:space="0" w:color="000000"/>
                  <w:left w:val="single" w:sz="4" w:space="0" w:color="000000"/>
                  <w:bottom w:val="single" w:sz="4" w:space="0" w:color="000000"/>
                  <w:right w:val="single" w:sz="4" w:space="0" w:color="000000"/>
                </w:tcBorders>
                <w:shd w:val="clear" w:color="auto" w:fill="003366"/>
              </w:tcPr>
            </w:tcPrChange>
          </w:tcPr>
          <w:p w14:paraId="0A930CD4" w14:textId="77777777" w:rsidR="00FF4E82" w:rsidRPr="008547AE" w:rsidRDefault="00FF4E82" w:rsidP="00015272">
            <w:pPr>
              <w:spacing w:before="40" w:after="40"/>
              <w:jc w:val="center"/>
              <w:rPr>
                <w:rFonts w:asciiTheme="minorHAnsi" w:hAnsiTheme="minorHAnsi"/>
                <w:sz w:val="22"/>
                <w:szCs w:val="22"/>
                <w:lang w:val="en-AU"/>
              </w:rPr>
            </w:pPr>
            <w:r w:rsidRPr="008547AE">
              <w:rPr>
                <w:rFonts w:asciiTheme="minorHAnsi" w:eastAsia="Calibri" w:hAnsiTheme="minorHAnsi" w:cs="Calibri"/>
                <w:b/>
                <w:color w:val="DBE5F1"/>
                <w:sz w:val="22"/>
                <w:szCs w:val="22"/>
                <w:lang w:val="en-AU"/>
              </w:rPr>
              <w:t>SITWS-2016-04</w:t>
            </w:r>
          </w:p>
        </w:tc>
        <w:tc>
          <w:tcPr>
            <w:tcW w:w="154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Change w:id="154" w:author="v03_to_v04_CHANGES" w:date="2016-10-13T11:56:00Z">
              <w:tcPr>
                <w:tcW w:w="154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tcPrChange>
          </w:tcPr>
          <w:p w14:paraId="465FE8CC" w14:textId="77777777" w:rsidR="00FF4E82" w:rsidRPr="008547AE" w:rsidRDefault="00FF4E82" w:rsidP="00015272">
            <w:pPr>
              <w:spacing w:before="40" w:after="40"/>
              <w:rPr>
                <w:rFonts w:asciiTheme="minorHAnsi" w:hAnsiTheme="minorHAnsi"/>
                <w:sz w:val="22"/>
                <w:szCs w:val="22"/>
                <w:lang w:val="en-AU"/>
              </w:rPr>
            </w:pPr>
            <w:r w:rsidRPr="008547AE">
              <w:rPr>
                <w:rFonts w:asciiTheme="minorHAnsi" w:eastAsia="Calibri" w:hAnsiTheme="minorHAnsi" w:cs="Calibri"/>
                <w:sz w:val="22"/>
                <w:szCs w:val="22"/>
                <w:lang w:val="en-AU"/>
              </w:rPr>
              <w:t>Ivan Petiteville</w:t>
            </w:r>
          </w:p>
        </w:tc>
        <w:tc>
          <w:tcPr>
            <w:tcW w:w="398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Change w:id="155" w:author="v03_to_v04_CHANGES" w:date="2016-10-13T11:56:00Z">
              <w:tcPr>
                <w:tcW w:w="398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tcPrChange>
          </w:tcPr>
          <w:p w14:paraId="6872B465" w14:textId="77777777" w:rsidR="00FF4E82" w:rsidRPr="008547AE" w:rsidRDefault="00FF4E82" w:rsidP="00015272">
            <w:pPr>
              <w:spacing w:before="40" w:after="40"/>
              <w:rPr>
                <w:rFonts w:asciiTheme="minorHAnsi" w:hAnsiTheme="minorHAnsi"/>
                <w:sz w:val="22"/>
                <w:szCs w:val="22"/>
                <w:lang w:val="en-AU"/>
              </w:rPr>
            </w:pPr>
            <w:r w:rsidRPr="008547AE">
              <w:rPr>
                <w:rFonts w:asciiTheme="minorHAnsi" w:eastAsia="Calibri" w:hAnsiTheme="minorHAnsi" w:cs="Calibri"/>
                <w:sz w:val="22"/>
                <w:szCs w:val="22"/>
                <w:lang w:val="en-AU"/>
              </w:rPr>
              <w:t xml:space="preserve">Ivan to work with GEO Secretariat to seek inputs to the CEOS Information Systems Survey from their user community, and to </w:t>
            </w:r>
            <w:r w:rsidRPr="008547AE">
              <w:rPr>
                <w:rFonts w:asciiTheme="minorHAnsi" w:eastAsia="Calibri" w:hAnsiTheme="minorHAnsi" w:cs="Calibri"/>
                <w:sz w:val="22"/>
                <w:szCs w:val="22"/>
                <w:lang w:val="en-AU"/>
              </w:rPr>
              <w:lastRenderedPageBreak/>
              <w:t>improve the representativeness of the response</w:t>
            </w:r>
          </w:p>
        </w:tc>
        <w:tc>
          <w:tcPr>
            <w:tcW w:w="25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Change w:id="156" w:author="v03_to_v04_CHANGES" w:date="2016-10-13T11:56:00Z">
              <w:tcPr>
                <w:tcW w:w="25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tcPrChange>
          </w:tcPr>
          <w:p w14:paraId="137F822D" w14:textId="77777777" w:rsidR="00FF4E82" w:rsidRPr="008547AE" w:rsidRDefault="00FF4E82" w:rsidP="00015272">
            <w:pPr>
              <w:spacing w:before="40" w:after="40"/>
              <w:jc w:val="center"/>
              <w:rPr>
                <w:rFonts w:asciiTheme="minorHAnsi" w:eastAsia="Calibri" w:hAnsiTheme="minorHAnsi" w:cs="Calibri"/>
                <w:b/>
                <w:sz w:val="22"/>
                <w:szCs w:val="22"/>
                <w:lang w:val="en-AU"/>
              </w:rPr>
            </w:pPr>
            <w:r w:rsidRPr="008547AE">
              <w:rPr>
                <w:rFonts w:asciiTheme="minorHAnsi" w:eastAsia="Calibri" w:hAnsiTheme="minorHAnsi" w:cs="Calibri"/>
                <w:b/>
                <w:sz w:val="22"/>
                <w:szCs w:val="22"/>
                <w:lang w:val="en-AU"/>
              </w:rPr>
              <w:lastRenderedPageBreak/>
              <w:t>COMPLETE</w:t>
            </w:r>
          </w:p>
          <w:p w14:paraId="1DB1B903" w14:textId="77777777" w:rsidR="00FF4E82" w:rsidRPr="008547AE" w:rsidRDefault="00FF4E82" w:rsidP="00015272">
            <w:pPr>
              <w:spacing w:before="40" w:after="40"/>
              <w:jc w:val="center"/>
              <w:rPr>
                <w:rFonts w:asciiTheme="minorHAnsi" w:hAnsiTheme="minorHAnsi"/>
                <w:sz w:val="22"/>
                <w:szCs w:val="22"/>
                <w:lang w:val="en-AU"/>
              </w:rPr>
            </w:pPr>
            <w:r w:rsidRPr="008547AE">
              <w:rPr>
                <w:rFonts w:asciiTheme="minorHAnsi" w:eastAsia="Calibri" w:hAnsiTheme="minorHAnsi" w:cs="Calibri"/>
                <w:sz w:val="22"/>
                <w:szCs w:val="22"/>
                <w:lang w:val="en-AU"/>
              </w:rPr>
              <w:t xml:space="preserve">GEOSEC has posted on their website and also via </w:t>
            </w:r>
            <w:r w:rsidRPr="008547AE">
              <w:rPr>
                <w:rFonts w:asciiTheme="minorHAnsi" w:eastAsia="Calibri" w:hAnsiTheme="minorHAnsi" w:cs="Calibri"/>
                <w:sz w:val="22"/>
                <w:szCs w:val="22"/>
                <w:lang w:val="en-AU"/>
              </w:rPr>
              <w:lastRenderedPageBreak/>
              <w:t>social media</w:t>
            </w:r>
          </w:p>
        </w:tc>
      </w:tr>
      <w:tr w:rsidR="00BC57D1" w:rsidRPr="008547AE" w14:paraId="14F78BE8" w14:textId="77777777" w:rsidTr="00BC57D1">
        <w:trPr>
          <w:trHeight w:val="200"/>
          <w:trPrChange w:id="157" w:author="v03_to_v04_CHANGES" w:date="2016-10-13T11:56:00Z">
            <w:trPr>
              <w:trHeight w:val="200"/>
            </w:trPr>
          </w:trPrChange>
        </w:trPr>
        <w:tc>
          <w:tcPr>
            <w:tcW w:w="1276" w:type="dxa"/>
            <w:vMerge/>
            <w:tcBorders>
              <w:top w:val="single" w:sz="4" w:space="0" w:color="000000"/>
              <w:left w:val="single" w:sz="4" w:space="0" w:color="000000"/>
              <w:bottom w:val="single" w:sz="4" w:space="0" w:color="000000"/>
              <w:right w:val="single" w:sz="4" w:space="0" w:color="000000"/>
            </w:tcBorders>
            <w:shd w:val="clear" w:color="auto" w:fill="003366"/>
            <w:tcPrChange w:id="158" w:author="v03_to_v04_CHANGES" w:date="2016-10-13T11:56:00Z">
              <w:tcPr>
                <w:tcW w:w="1276" w:type="dxa"/>
                <w:vMerge/>
                <w:tcBorders>
                  <w:top w:val="single" w:sz="4" w:space="0" w:color="000000"/>
                  <w:left w:val="single" w:sz="4" w:space="0" w:color="000000"/>
                  <w:bottom w:val="single" w:sz="4" w:space="0" w:color="000000"/>
                  <w:right w:val="single" w:sz="4" w:space="0" w:color="000000"/>
                </w:tcBorders>
                <w:shd w:val="clear" w:color="auto" w:fill="003366"/>
              </w:tcPr>
            </w:tcPrChange>
          </w:tcPr>
          <w:p w14:paraId="7405094C" w14:textId="77777777" w:rsidR="00FF4E82" w:rsidRPr="008547AE" w:rsidRDefault="00FF4E82" w:rsidP="00015272">
            <w:pPr>
              <w:jc w:val="center"/>
              <w:rPr>
                <w:rFonts w:asciiTheme="minorHAnsi" w:hAnsiTheme="minorHAnsi"/>
                <w:sz w:val="22"/>
                <w:szCs w:val="22"/>
                <w:lang w:val="en-AU"/>
              </w:rPr>
            </w:pPr>
          </w:p>
        </w:tc>
        <w:tc>
          <w:tcPr>
            <w:tcW w:w="8089" w:type="dxa"/>
            <w:gridSpan w:val="4"/>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Change w:id="159" w:author="v03_to_v04_CHANGES" w:date="2016-10-13T11:56:00Z">
              <w:tcPr>
                <w:tcW w:w="8089" w:type="dxa"/>
                <w:gridSpan w:val="4"/>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tcPrChange>
          </w:tcPr>
          <w:p w14:paraId="0042926A" w14:textId="77777777" w:rsidR="00FF4E82" w:rsidRPr="008547AE" w:rsidRDefault="00FF4E82" w:rsidP="00015272">
            <w:pPr>
              <w:spacing w:before="40" w:after="40"/>
              <w:rPr>
                <w:rFonts w:asciiTheme="minorHAnsi" w:hAnsiTheme="minorHAnsi"/>
                <w:sz w:val="22"/>
                <w:szCs w:val="22"/>
                <w:lang w:val="en-AU"/>
              </w:rPr>
            </w:pPr>
            <w:r w:rsidRPr="008547AE">
              <w:rPr>
                <w:rFonts w:asciiTheme="minorHAnsi" w:eastAsia="Calibri" w:hAnsiTheme="minorHAnsi" w:cs="Calibri"/>
                <w:i/>
                <w:sz w:val="22"/>
                <w:szCs w:val="22"/>
                <w:lang w:val="en-AU"/>
              </w:rPr>
              <w:t>Rationale: The survey team would like to ensure the user community perspective is reflected in the response, and would like to enlist GEO’s support to reach out.</w:t>
            </w:r>
          </w:p>
        </w:tc>
      </w:tr>
    </w:tbl>
    <w:p w14:paraId="7111F722" w14:textId="77777777" w:rsidR="009677A6" w:rsidRPr="000C3E5C" w:rsidRDefault="000658C7" w:rsidP="00160968">
      <w:pPr>
        <w:pStyle w:val="Heading1"/>
        <w:spacing w:before="360" w:after="120"/>
        <w:ind w:left="357" w:hanging="357"/>
        <w:rPr>
          <w:lang w:val="en-AU"/>
        </w:rPr>
      </w:pPr>
      <w:r w:rsidRPr="000C3E5C">
        <w:rPr>
          <w:lang w:val="en-AU"/>
        </w:rPr>
        <w:t>Future Data Architectures (FDA)</w:t>
      </w:r>
    </w:p>
    <w:p w14:paraId="74A395C8" w14:textId="22B9570C" w:rsidR="009677A6" w:rsidRPr="000C3E5C" w:rsidRDefault="000658C7" w:rsidP="003D3E3F">
      <w:pPr>
        <w:spacing w:before="120" w:after="120"/>
        <w:jc w:val="both"/>
        <w:rPr>
          <w:lang w:val="en-AU"/>
        </w:rPr>
      </w:pPr>
      <w:r w:rsidRPr="000C3E5C">
        <w:rPr>
          <w:rFonts w:ascii="Calibri" w:eastAsia="Calibri" w:hAnsi="Calibri" w:cs="Calibri"/>
          <w:sz w:val="22"/>
          <w:szCs w:val="22"/>
          <w:lang w:val="en-AU"/>
        </w:rPr>
        <w:t>Stephen Ward</w:t>
      </w:r>
      <w:r w:rsidR="00B21346">
        <w:rPr>
          <w:rFonts w:ascii="Calibri" w:eastAsia="Calibri" w:hAnsi="Calibri" w:cs="Calibri"/>
          <w:sz w:val="22"/>
          <w:szCs w:val="22"/>
          <w:lang w:val="en-AU"/>
        </w:rPr>
        <w:t xml:space="preserve"> (SIT Chair Team)</w:t>
      </w:r>
      <w:r w:rsidRPr="000C3E5C">
        <w:rPr>
          <w:rFonts w:ascii="Calibri" w:eastAsia="Calibri" w:hAnsi="Calibri" w:cs="Calibri"/>
          <w:sz w:val="22"/>
          <w:szCs w:val="22"/>
          <w:lang w:val="en-AU"/>
        </w:rPr>
        <w:t xml:space="preserve"> introduced the presentation of the Future Data Architectures (FDA) study, noting that this effort was initiated at the last CEOS Plenary and this is the first major report out from the group.</w:t>
      </w:r>
      <w:r w:rsidR="0075755C">
        <w:rPr>
          <w:rFonts w:ascii="Calibri" w:eastAsia="Calibri" w:hAnsi="Calibri" w:cs="Calibri"/>
          <w:sz w:val="22"/>
          <w:szCs w:val="22"/>
          <w:lang w:val="en-AU"/>
        </w:rPr>
        <w:t xml:space="preserve"> </w:t>
      </w:r>
      <w:r w:rsidRPr="000C3E5C">
        <w:rPr>
          <w:rFonts w:ascii="Calibri" w:eastAsia="Calibri" w:hAnsi="Calibri" w:cs="Calibri"/>
          <w:sz w:val="22"/>
          <w:szCs w:val="22"/>
          <w:lang w:val="en-AU"/>
        </w:rPr>
        <w:t>Alex Held (</w:t>
      </w:r>
      <w:r w:rsidR="005008F7">
        <w:rPr>
          <w:rFonts w:ascii="Calibri" w:eastAsia="Calibri" w:hAnsi="Calibri" w:cs="Calibri"/>
          <w:sz w:val="22"/>
          <w:szCs w:val="22"/>
          <w:lang w:val="en-AU"/>
        </w:rPr>
        <w:t>CSIRO</w:t>
      </w:r>
      <w:r w:rsidRPr="000C3E5C">
        <w:rPr>
          <w:rFonts w:ascii="Calibri" w:eastAsia="Calibri" w:hAnsi="Calibri" w:cs="Calibri"/>
          <w:sz w:val="22"/>
          <w:szCs w:val="22"/>
          <w:lang w:val="en-AU"/>
        </w:rPr>
        <w:t xml:space="preserve">) reviewed the </w:t>
      </w:r>
      <w:r w:rsidR="006B6994">
        <w:rPr>
          <w:rFonts w:ascii="Calibri" w:eastAsia="Calibri" w:hAnsi="Calibri" w:cs="Calibri"/>
          <w:sz w:val="22"/>
          <w:szCs w:val="22"/>
          <w:lang w:val="en-AU"/>
        </w:rPr>
        <w:t xml:space="preserve">origins of the </w:t>
      </w:r>
      <w:r w:rsidRPr="000C3E5C">
        <w:rPr>
          <w:rFonts w:ascii="Calibri" w:eastAsia="Calibri" w:hAnsi="Calibri" w:cs="Calibri"/>
          <w:sz w:val="22"/>
          <w:szCs w:val="22"/>
          <w:lang w:val="en-AU"/>
        </w:rPr>
        <w:t>FDA Team, noting that one of the overall objective</w:t>
      </w:r>
      <w:ins w:id="160" w:author="v03_to_v04_CHANGES" w:date="2016-10-13T11:56:00Z">
        <w:r w:rsidR="00DF4CBE">
          <w:rPr>
            <w:rFonts w:ascii="Calibri" w:eastAsia="Calibri" w:hAnsi="Calibri" w:cs="Calibri"/>
            <w:sz w:val="22"/>
            <w:szCs w:val="22"/>
            <w:lang w:val="en-AU"/>
          </w:rPr>
          <w:t>s</w:t>
        </w:r>
      </w:ins>
      <w:r w:rsidRPr="000C3E5C">
        <w:rPr>
          <w:rFonts w:ascii="Calibri" w:eastAsia="Calibri" w:hAnsi="Calibri" w:cs="Calibri"/>
          <w:sz w:val="22"/>
          <w:szCs w:val="22"/>
          <w:lang w:val="en-AU"/>
        </w:rPr>
        <w:t xml:space="preserve"> was to survey opportunities and challenges around operating environment:</w:t>
      </w:r>
    </w:p>
    <w:p w14:paraId="42B5FE83" w14:textId="77777777" w:rsidR="009677A6" w:rsidRPr="000C3E5C" w:rsidRDefault="000658C7" w:rsidP="000E5940">
      <w:pPr>
        <w:numPr>
          <w:ilvl w:val="0"/>
          <w:numId w:val="20"/>
        </w:numPr>
        <w:contextualSpacing/>
        <w:jc w:val="both"/>
        <w:rPr>
          <w:sz w:val="22"/>
          <w:szCs w:val="22"/>
          <w:lang w:val="en-AU"/>
        </w:rPr>
      </w:pPr>
      <w:r w:rsidRPr="000C3E5C">
        <w:rPr>
          <w:rFonts w:ascii="Calibri" w:eastAsia="Calibri" w:hAnsi="Calibri" w:cs="Calibri"/>
          <w:sz w:val="22"/>
          <w:szCs w:val="22"/>
          <w:lang w:val="en-AU"/>
        </w:rPr>
        <w:t>Ability of developing countries to realise the potential value of satellite EO for the big global agendas: Sendai Framework, Global Goals for Sustainable Development;</w:t>
      </w:r>
    </w:p>
    <w:p w14:paraId="5AF1ADF2" w14:textId="77777777" w:rsidR="009677A6" w:rsidRPr="000C3E5C" w:rsidRDefault="000658C7" w:rsidP="000E5940">
      <w:pPr>
        <w:numPr>
          <w:ilvl w:val="0"/>
          <w:numId w:val="20"/>
        </w:numPr>
        <w:contextualSpacing/>
        <w:jc w:val="both"/>
        <w:rPr>
          <w:sz w:val="22"/>
          <w:szCs w:val="22"/>
          <w:lang w:val="en-AU"/>
        </w:rPr>
      </w:pPr>
      <w:r w:rsidRPr="000C3E5C">
        <w:rPr>
          <w:rFonts w:ascii="Calibri" w:eastAsia="Calibri" w:hAnsi="Calibri" w:cs="Calibri"/>
          <w:sz w:val="22"/>
          <w:szCs w:val="22"/>
          <w:lang w:val="en-AU"/>
        </w:rPr>
        <w:t>Desire to have solid concrete opportunities to develop partnerships with development banks and UN institutions (including in reference to above);</w:t>
      </w:r>
    </w:p>
    <w:p w14:paraId="04AB0C43" w14:textId="77777777" w:rsidR="009677A6" w:rsidRPr="000C3E5C" w:rsidRDefault="000658C7" w:rsidP="000E5940">
      <w:pPr>
        <w:numPr>
          <w:ilvl w:val="0"/>
          <w:numId w:val="20"/>
        </w:numPr>
        <w:contextualSpacing/>
        <w:jc w:val="both"/>
        <w:rPr>
          <w:sz w:val="22"/>
          <w:szCs w:val="22"/>
          <w:lang w:val="en-AU"/>
        </w:rPr>
      </w:pPr>
      <w:r w:rsidRPr="000C3E5C">
        <w:rPr>
          <w:rFonts w:ascii="Calibri" w:eastAsia="Calibri" w:hAnsi="Calibri" w:cs="Calibri"/>
          <w:sz w:val="22"/>
          <w:szCs w:val="22"/>
          <w:lang w:val="en-AU"/>
        </w:rPr>
        <w:t>Challenges around supporting next generation of climate applications (incl. stepping up support for next phase of GCOS, but also supporting countries to establish systems to report on their commitments which could be quite varied; and,</w:t>
      </w:r>
    </w:p>
    <w:p w14:paraId="310216AB" w14:textId="77777777" w:rsidR="009677A6" w:rsidRPr="000C3E5C" w:rsidRDefault="000658C7" w:rsidP="000E5940">
      <w:pPr>
        <w:numPr>
          <w:ilvl w:val="0"/>
          <w:numId w:val="20"/>
        </w:numPr>
        <w:contextualSpacing/>
        <w:jc w:val="both"/>
        <w:rPr>
          <w:sz w:val="22"/>
          <w:szCs w:val="22"/>
          <w:lang w:val="en-AU"/>
        </w:rPr>
      </w:pPr>
      <w:r w:rsidRPr="000C3E5C">
        <w:rPr>
          <w:rFonts w:ascii="Calibri" w:eastAsia="Calibri" w:hAnsi="Calibri" w:cs="Calibri"/>
          <w:sz w:val="22"/>
          <w:szCs w:val="22"/>
          <w:lang w:val="en-AU"/>
        </w:rPr>
        <w:t>Challenges around promoting uptake by industry/value-adders, working together to lower technical barriers to enable industry to really get to work - ideally in a way that supports the CEOS concept that users having access to an international constellation of systems (not just stovepiped systems) is a good thing.</w:t>
      </w:r>
    </w:p>
    <w:p w14:paraId="382C7E08" w14:textId="77777777" w:rsidR="009677A6" w:rsidRPr="000C3E5C" w:rsidRDefault="000658C7" w:rsidP="003D3E3F">
      <w:pPr>
        <w:spacing w:before="120" w:after="120"/>
        <w:jc w:val="both"/>
        <w:rPr>
          <w:lang w:val="en-AU"/>
        </w:rPr>
      </w:pPr>
      <w:r w:rsidRPr="000C3E5C">
        <w:rPr>
          <w:rFonts w:ascii="Calibri" w:eastAsia="Calibri" w:hAnsi="Calibri" w:cs="Calibri"/>
          <w:sz w:val="22"/>
          <w:szCs w:val="22"/>
          <w:lang w:val="en-AU"/>
        </w:rPr>
        <w:t>Tom Cecere (USGS) reported the work of the FDA ‘tiger team’ which has taken the report forward, noting that there have been contributions from a number of agencies and individuals. He noted the report covers:</w:t>
      </w:r>
    </w:p>
    <w:p w14:paraId="1DEBBF91" w14:textId="2B6E99D2" w:rsidR="009677A6" w:rsidRPr="005D626E" w:rsidRDefault="000658C7" w:rsidP="000E5940">
      <w:pPr>
        <w:pStyle w:val="ListParagraph"/>
        <w:numPr>
          <w:ilvl w:val="0"/>
          <w:numId w:val="21"/>
        </w:numPr>
        <w:spacing w:before="120" w:after="120"/>
        <w:jc w:val="both"/>
        <w:rPr>
          <w:lang w:val="en-AU"/>
        </w:rPr>
      </w:pPr>
      <w:r w:rsidRPr="005D626E">
        <w:rPr>
          <w:rFonts w:ascii="Calibri" w:eastAsia="Calibri" w:hAnsi="Calibri" w:cs="Calibri"/>
          <w:b/>
          <w:sz w:val="22"/>
          <w:szCs w:val="22"/>
          <w:lang w:val="en-AU"/>
        </w:rPr>
        <w:t>Section 1</w:t>
      </w:r>
      <w:r w:rsidRPr="005D626E">
        <w:rPr>
          <w:rFonts w:ascii="Calibri" w:eastAsia="Calibri" w:hAnsi="Calibri" w:cs="Calibri"/>
          <w:sz w:val="22"/>
          <w:szCs w:val="22"/>
          <w:lang w:val="en-AU"/>
        </w:rPr>
        <w:t xml:space="preserve"> – Introduction</w:t>
      </w:r>
      <w:r w:rsidR="005D626E">
        <w:rPr>
          <w:rFonts w:ascii="Calibri" w:eastAsia="Calibri" w:hAnsi="Calibri" w:cs="Calibri"/>
          <w:sz w:val="22"/>
          <w:szCs w:val="22"/>
          <w:lang w:val="en-AU"/>
        </w:rPr>
        <w:t>;</w:t>
      </w:r>
    </w:p>
    <w:p w14:paraId="7820DC2A" w14:textId="75B85371" w:rsidR="009677A6" w:rsidRPr="005D626E" w:rsidRDefault="000658C7" w:rsidP="000E5940">
      <w:pPr>
        <w:pStyle w:val="ListParagraph"/>
        <w:numPr>
          <w:ilvl w:val="0"/>
          <w:numId w:val="21"/>
        </w:numPr>
        <w:spacing w:before="120" w:after="120"/>
        <w:jc w:val="both"/>
        <w:rPr>
          <w:lang w:val="en-AU"/>
        </w:rPr>
      </w:pPr>
      <w:r w:rsidRPr="005D626E">
        <w:rPr>
          <w:rFonts w:ascii="Calibri" w:eastAsia="Calibri" w:hAnsi="Calibri" w:cs="Calibri"/>
          <w:b/>
          <w:sz w:val="22"/>
          <w:szCs w:val="22"/>
          <w:lang w:val="en-AU"/>
        </w:rPr>
        <w:t>Section 2</w:t>
      </w:r>
      <w:r w:rsidRPr="005D626E">
        <w:rPr>
          <w:rFonts w:ascii="Calibri" w:eastAsia="Calibri" w:hAnsi="Calibri" w:cs="Calibri"/>
          <w:sz w:val="22"/>
          <w:szCs w:val="22"/>
          <w:lang w:val="en-AU"/>
        </w:rPr>
        <w:t xml:space="preserve"> – Current Trends and developments in EO systems architecture and applications</w:t>
      </w:r>
      <w:r w:rsidR="005D626E">
        <w:rPr>
          <w:rFonts w:ascii="Calibri" w:eastAsia="Calibri" w:hAnsi="Calibri" w:cs="Calibri"/>
          <w:sz w:val="22"/>
          <w:szCs w:val="22"/>
          <w:lang w:val="en-AU"/>
        </w:rPr>
        <w:t>;</w:t>
      </w:r>
    </w:p>
    <w:p w14:paraId="1FAB23D5" w14:textId="5639EFBE" w:rsidR="009677A6" w:rsidRPr="005D626E" w:rsidRDefault="000658C7" w:rsidP="000E5940">
      <w:pPr>
        <w:pStyle w:val="ListParagraph"/>
        <w:numPr>
          <w:ilvl w:val="0"/>
          <w:numId w:val="21"/>
        </w:numPr>
        <w:spacing w:before="120" w:after="120"/>
        <w:jc w:val="both"/>
        <w:rPr>
          <w:lang w:val="en-AU"/>
        </w:rPr>
      </w:pPr>
      <w:r w:rsidRPr="005D626E">
        <w:rPr>
          <w:rFonts w:ascii="Calibri" w:eastAsia="Calibri" w:hAnsi="Calibri" w:cs="Calibri"/>
          <w:b/>
          <w:sz w:val="22"/>
          <w:szCs w:val="22"/>
          <w:lang w:val="en-AU"/>
        </w:rPr>
        <w:t>Section 3</w:t>
      </w:r>
      <w:r w:rsidRPr="005D626E">
        <w:rPr>
          <w:rFonts w:ascii="Calibri" w:eastAsia="Calibri" w:hAnsi="Calibri" w:cs="Calibri"/>
          <w:sz w:val="22"/>
          <w:szCs w:val="22"/>
          <w:lang w:val="en-AU"/>
        </w:rPr>
        <w:t xml:space="preserve"> – The challenge and opportunity of changing user expectations and increasing EO data volume, variety and velocity on EO systems architecture</w:t>
      </w:r>
      <w:r w:rsidR="005D626E">
        <w:rPr>
          <w:rFonts w:ascii="Calibri" w:eastAsia="Calibri" w:hAnsi="Calibri" w:cs="Calibri"/>
          <w:sz w:val="22"/>
          <w:szCs w:val="22"/>
          <w:lang w:val="en-AU"/>
        </w:rPr>
        <w:t>;</w:t>
      </w:r>
    </w:p>
    <w:p w14:paraId="038A5D80" w14:textId="07AF26FD" w:rsidR="009677A6" w:rsidRPr="005D626E" w:rsidRDefault="000658C7" w:rsidP="000E5940">
      <w:pPr>
        <w:pStyle w:val="ListParagraph"/>
        <w:numPr>
          <w:ilvl w:val="0"/>
          <w:numId w:val="21"/>
        </w:numPr>
        <w:spacing w:before="120" w:after="120"/>
        <w:jc w:val="both"/>
        <w:rPr>
          <w:lang w:val="en-AU"/>
        </w:rPr>
      </w:pPr>
      <w:r w:rsidRPr="005D626E">
        <w:rPr>
          <w:rFonts w:ascii="Calibri" w:eastAsia="Calibri" w:hAnsi="Calibri" w:cs="Calibri"/>
          <w:b/>
          <w:sz w:val="22"/>
          <w:szCs w:val="22"/>
          <w:lang w:val="en-AU"/>
        </w:rPr>
        <w:t>Section 4</w:t>
      </w:r>
      <w:r w:rsidRPr="005D626E">
        <w:rPr>
          <w:rFonts w:ascii="Calibri" w:eastAsia="Calibri" w:hAnsi="Calibri" w:cs="Calibri"/>
          <w:sz w:val="22"/>
          <w:szCs w:val="22"/>
          <w:lang w:val="en-AU"/>
        </w:rPr>
        <w:t xml:space="preserve"> – The Future of EO Data Architectures</w:t>
      </w:r>
      <w:r w:rsidR="005D626E">
        <w:rPr>
          <w:rFonts w:ascii="Calibri" w:eastAsia="Calibri" w:hAnsi="Calibri" w:cs="Calibri"/>
          <w:sz w:val="22"/>
          <w:szCs w:val="22"/>
          <w:lang w:val="en-AU"/>
        </w:rPr>
        <w:t>; and,</w:t>
      </w:r>
    </w:p>
    <w:p w14:paraId="6E31B709" w14:textId="65777F04" w:rsidR="009677A6" w:rsidRPr="005D626E" w:rsidRDefault="000658C7" w:rsidP="000E5940">
      <w:pPr>
        <w:pStyle w:val="ListParagraph"/>
        <w:numPr>
          <w:ilvl w:val="0"/>
          <w:numId w:val="21"/>
        </w:numPr>
        <w:spacing w:before="120" w:after="120"/>
        <w:jc w:val="both"/>
        <w:rPr>
          <w:lang w:val="en-AU"/>
        </w:rPr>
      </w:pPr>
      <w:r w:rsidRPr="005D626E">
        <w:rPr>
          <w:rFonts w:ascii="Calibri" w:eastAsia="Calibri" w:hAnsi="Calibri" w:cs="Calibri"/>
          <w:b/>
          <w:sz w:val="22"/>
          <w:szCs w:val="22"/>
          <w:lang w:val="en-AU"/>
        </w:rPr>
        <w:t>Section 5</w:t>
      </w:r>
      <w:r w:rsidRPr="005D626E">
        <w:rPr>
          <w:rFonts w:ascii="Calibri" w:eastAsia="Calibri" w:hAnsi="Calibri" w:cs="Calibri"/>
          <w:sz w:val="22"/>
          <w:szCs w:val="22"/>
          <w:lang w:val="en-AU"/>
        </w:rPr>
        <w:t xml:space="preserve"> – Conclusions &amp; Recommendations</w:t>
      </w:r>
      <w:r w:rsidR="005D626E">
        <w:rPr>
          <w:rFonts w:ascii="Calibri" w:eastAsia="Calibri" w:hAnsi="Calibri" w:cs="Calibri"/>
          <w:sz w:val="22"/>
          <w:szCs w:val="22"/>
          <w:lang w:val="en-AU"/>
        </w:rPr>
        <w:t>.</w:t>
      </w:r>
    </w:p>
    <w:p w14:paraId="0447D5AD" w14:textId="77777777" w:rsidR="009677A6" w:rsidRPr="000C3E5C" w:rsidRDefault="000658C7" w:rsidP="003D3E3F">
      <w:pPr>
        <w:spacing w:before="120" w:after="120"/>
        <w:jc w:val="both"/>
        <w:rPr>
          <w:lang w:val="en-AU"/>
        </w:rPr>
      </w:pPr>
      <w:r w:rsidRPr="000C3E5C">
        <w:rPr>
          <w:rFonts w:ascii="Calibri" w:eastAsia="Calibri" w:hAnsi="Calibri" w:cs="Calibri"/>
          <w:sz w:val="22"/>
          <w:szCs w:val="22"/>
          <w:lang w:val="en-AU"/>
        </w:rPr>
        <w:t>Tom reviewed the contents of the report.</w:t>
      </w:r>
    </w:p>
    <w:p w14:paraId="3B4D1F68" w14:textId="77777777" w:rsidR="009677A6" w:rsidRPr="000C3E5C" w:rsidRDefault="0001123B" w:rsidP="009C1F91">
      <w:pPr>
        <w:spacing w:before="120" w:after="120"/>
        <w:jc w:val="center"/>
        <w:rPr>
          <w:ins w:id="161" w:author="v03_to_v04_CHANGES" w:date="2016-10-13T11:56:00Z"/>
          <w:lang w:val="en-AU"/>
        </w:rPr>
      </w:pPr>
      <w:ins w:id="162" w:author="v03_to_v04_CHANGES" w:date="2016-10-13T11:56:00Z">
        <w:r>
          <w:rPr>
            <w:noProof/>
          </w:rPr>
          <w:lastRenderedPageBreak/>
          <w:drawing>
            <wp:inline distT="0" distB="0" distL="0" distR="0" wp14:anchorId="18BAB908" wp14:editId="4E59146A">
              <wp:extent cx="2952000" cy="2222686"/>
              <wp:effectExtent l="0" t="0" r="0" b="0"/>
              <wp:docPr id="9" name="Picture 9" descr="Images/Downsampled/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s/Downsampled/009.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952000" cy="2222686"/>
                      </a:xfrm>
                      <a:prstGeom prst="rect">
                        <a:avLst/>
                      </a:prstGeom>
                      <a:noFill/>
                      <a:ln>
                        <a:noFill/>
                      </a:ln>
                    </pic:spPr>
                  </pic:pic>
                </a:graphicData>
              </a:graphic>
            </wp:inline>
          </w:drawing>
        </w:r>
        <w:r>
          <w:rPr>
            <w:noProof/>
          </w:rPr>
          <w:drawing>
            <wp:inline distT="0" distB="0" distL="0" distR="0" wp14:anchorId="4A70FC4D" wp14:editId="6B8BEEFC">
              <wp:extent cx="2952000" cy="2222686"/>
              <wp:effectExtent l="0" t="0" r="0" b="0"/>
              <wp:docPr id="10" name="Picture 10" descr="Images/Downsampled/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s/Downsampled/010.jp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952000" cy="2222686"/>
                      </a:xfrm>
                      <a:prstGeom prst="rect">
                        <a:avLst/>
                      </a:prstGeom>
                      <a:noFill/>
                      <a:ln>
                        <a:noFill/>
                      </a:ln>
                    </pic:spPr>
                  </pic:pic>
                </a:graphicData>
              </a:graphic>
            </wp:inline>
          </w:drawing>
        </w:r>
        <w:r>
          <w:rPr>
            <w:noProof/>
          </w:rPr>
          <w:drawing>
            <wp:inline distT="0" distB="0" distL="0" distR="0" wp14:anchorId="725C31A7" wp14:editId="55E9DA77">
              <wp:extent cx="2952000" cy="2231214"/>
              <wp:effectExtent l="0" t="0" r="0" b="4445"/>
              <wp:docPr id="11" name="Picture 11" descr="Images/Downsampled/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s/Downsampled/011.jpg"/>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952000" cy="2231214"/>
                      </a:xfrm>
                      <a:prstGeom prst="rect">
                        <a:avLst/>
                      </a:prstGeom>
                      <a:noFill/>
                      <a:ln>
                        <a:noFill/>
                      </a:ln>
                    </pic:spPr>
                  </pic:pic>
                </a:graphicData>
              </a:graphic>
            </wp:inline>
          </w:drawing>
        </w:r>
      </w:ins>
    </w:p>
    <w:p w14:paraId="52DCF5A2" w14:textId="467D4693" w:rsidR="009677A6" w:rsidRPr="000C3E5C" w:rsidRDefault="0001123B" w:rsidP="009C1F91">
      <w:pPr>
        <w:spacing w:before="120" w:after="120"/>
        <w:jc w:val="center"/>
        <w:rPr>
          <w:del w:id="163" w:author="v03_to_v04_CHANGES" w:date="2016-10-13T11:56:00Z"/>
          <w:lang w:val="en-AU"/>
        </w:rPr>
      </w:pPr>
      <w:del w:id="164" w:author="v03_to_v04_CHANGES" w:date="2016-10-13T11:56:00Z">
        <w:r>
          <w:rPr>
            <w:noProof/>
          </w:rPr>
          <w:drawing>
            <wp:inline distT="0" distB="0" distL="0" distR="0" wp14:anchorId="7F3489D3" wp14:editId="36C427B0">
              <wp:extent cx="2952000" cy="2222686"/>
              <wp:effectExtent l="0" t="0" r="0" b="0"/>
              <wp:docPr id="73" name="Picture 73" descr="Images/Downsampled/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s/Downsampled/009.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952000" cy="2222686"/>
                      </a:xfrm>
                      <a:prstGeom prst="rect">
                        <a:avLst/>
                      </a:prstGeom>
                      <a:noFill/>
                      <a:ln>
                        <a:noFill/>
                      </a:ln>
                    </pic:spPr>
                  </pic:pic>
                </a:graphicData>
              </a:graphic>
            </wp:inline>
          </w:drawing>
        </w:r>
        <w:r>
          <w:rPr>
            <w:noProof/>
          </w:rPr>
          <w:drawing>
            <wp:inline distT="0" distB="0" distL="0" distR="0" wp14:anchorId="6E621DF6" wp14:editId="7B681CC6">
              <wp:extent cx="2952000" cy="2222686"/>
              <wp:effectExtent l="0" t="0" r="0" b="0"/>
              <wp:docPr id="74" name="Picture 74" descr="Images/Downsampled/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s/Downsampled/010.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952000" cy="2222686"/>
                      </a:xfrm>
                      <a:prstGeom prst="rect">
                        <a:avLst/>
                      </a:prstGeom>
                      <a:noFill/>
                      <a:ln>
                        <a:noFill/>
                      </a:ln>
                    </pic:spPr>
                  </pic:pic>
                </a:graphicData>
              </a:graphic>
            </wp:inline>
          </w:drawing>
        </w:r>
        <w:r>
          <w:rPr>
            <w:noProof/>
          </w:rPr>
          <w:drawing>
            <wp:inline distT="0" distB="0" distL="0" distR="0" wp14:anchorId="09D14A9D" wp14:editId="64D49389">
              <wp:extent cx="2952000" cy="2231214"/>
              <wp:effectExtent l="0" t="0" r="0" b="4445"/>
              <wp:docPr id="75" name="Picture 75" descr="Images/Downsampled/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s/Downsampled/011.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952000" cy="2231214"/>
                      </a:xfrm>
                      <a:prstGeom prst="rect">
                        <a:avLst/>
                      </a:prstGeom>
                      <a:noFill/>
                      <a:ln>
                        <a:noFill/>
                      </a:ln>
                    </pic:spPr>
                  </pic:pic>
                </a:graphicData>
              </a:graphic>
            </wp:inline>
          </w:drawing>
        </w:r>
      </w:del>
    </w:p>
    <w:p w14:paraId="01C83301" w14:textId="4B32CC34" w:rsidR="009677A6" w:rsidRPr="000C3E5C" w:rsidRDefault="001D05AF" w:rsidP="003D3E3F">
      <w:pPr>
        <w:spacing w:before="120" w:after="120"/>
        <w:jc w:val="both"/>
        <w:rPr>
          <w:lang w:val="en-AU"/>
        </w:rPr>
      </w:pPr>
      <w:r>
        <w:rPr>
          <w:rFonts w:ascii="Calibri" w:eastAsia="Calibri" w:hAnsi="Calibri" w:cs="Calibri"/>
          <w:sz w:val="22"/>
          <w:szCs w:val="22"/>
          <w:lang w:val="en-AU"/>
        </w:rPr>
        <w:t>Jonatho</w:t>
      </w:r>
      <w:r w:rsidR="000658C7" w:rsidRPr="000C3E5C">
        <w:rPr>
          <w:rFonts w:ascii="Calibri" w:eastAsia="Calibri" w:hAnsi="Calibri" w:cs="Calibri"/>
          <w:sz w:val="22"/>
          <w:szCs w:val="22"/>
          <w:lang w:val="en-AU"/>
        </w:rPr>
        <w:t>n Ross (CEO</w:t>
      </w:r>
      <w:r w:rsidR="009E0C37">
        <w:rPr>
          <w:rFonts w:ascii="Calibri" w:eastAsia="Calibri" w:hAnsi="Calibri" w:cs="Calibri"/>
          <w:sz w:val="22"/>
          <w:szCs w:val="22"/>
          <w:lang w:val="en-AU"/>
        </w:rPr>
        <w:t>/GA</w:t>
      </w:r>
      <w:r w:rsidR="000658C7" w:rsidRPr="000C3E5C">
        <w:rPr>
          <w:rFonts w:ascii="Calibri" w:eastAsia="Calibri" w:hAnsi="Calibri" w:cs="Calibri"/>
          <w:sz w:val="22"/>
          <w:szCs w:val="22"/>
          <w:lang w:val="en-AU"/>
        </w:rPr>
        <w:t>) reviewed the preliminary Conclusions and Recommendations of the report, stressing that CEOS groups would benefit from reviewing it in detail.</w:t>
      </w:r>
    </w:p>
    <w:p w14:paraId="076ED862" w14:textId="77777777" w:rsidR="009677A6" w:rsidRPr="000C3E5C" w:rsidRDefault="000C1C25" w:rsidP="003E32A3">
      <w:pPr>
        <w:spacing w:before="120" w:after="120"/>
        <w:jc w:val="center"/>
        <w:rPr>
          <w:ins w:id="165" w:author="v03_to_v04_CHANGES" w:date="2016-10-13T11:56:00Z"/>
          <w:lang w:val="en-AU"/>
        </w:rPr>
      </w:pPr>
      <w:ins w:id="166" w:author="v03_to_v04_CHANGES" w:date="2016-10-13T11:56:00Z">
        <w:r>
          <w:rPr>
            <w:noProof/>
          </w:rPr>
          <w:drawing>
            <wp:inline distT="0" distB="0" distL="0" distR="0" wp14:anchorId="426FD036" wp14:editId="569392B0">
              <wp:extent cx="2952000" cy="2222686"/>
              <wp:effectExtent l="0" t="0" r="0" b="0"/>
              <wp:docPr id="12" name="Picture 12" descr="Images/Downsampled/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s/Downsampled/012.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952000" cy="2222686"/>
                      </a:xfrm>
                      <a:prstGeom prst="rect">
                        <a:avLst/>
                      </a:prstGeom>
                      <a:noFill/>
                      <a:ln>
                        <a:noFill/>
                      </a:ln>
                    </pic:spPr>
                  </pic:pic>
                </a:graphicData>
              </a:graphic>
            </wp:inline>
          </w:drawing>
        </w:r>
        <w:r>
          <w:rPr>
            <w:noProof/>
          </w:rPr>
          <w:drawing>
            <wp:inline distT="0" distB="0" distL="0" distR="0" wp14:anchorId="766F596E" wp14:editId="28C6B597">
              <wp:extent cx="2952000" cy="2222686"/>
              <wp:effectExtent l="0" t="0" r="0" b="0"/>
              <wp:docPr id="13" name="Picture 13" descr="Images/Downsampled/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s/Downsampled/013.jpg"/>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952000" cy="2222686"/>
                      </a:xfrm>
                      <a:prstGeom prst="rect">
                        <a:avLst/>
                      </a:prstGeom>
                      <a:noFill/>
                      <a:ln>
                        <a:noFill/>
                      </a:ln>
                    </pic:spPr>
                  </pic:pic>
                </a:graphicData>
              </a:graphic>
            </wp:inline>
          </w:drawing>
        </w:r>
      </w:ins>
    </w:p>
    <w:p w14:paraId="78595718" w14:textId="3E40ADB2" w:rsidR="009677A6" w:rsidRPr="000C3E5C" w:rsidRDefault="000C1C25" w:rsidP="003E32A3">
      <w:pPr>
        <w:spacing w:before="120" w:after="120"/>
        <w:jc w:val="center"/>
        <w:rPr>
          <w:del w:id="167" w:author="v03_to_v04_CHANGES" w:date="2016-10-13T11:56:00Z"/>
          <w:lang w:val="en-AU"/>
        </w:rPr>
      </w:pPr>
      <w:del w:id="168" w:author="v03_to_v04_CHANGES" w:date="2016-10-13T11:56:00Z">
        <w:r>
          <w:rPr>
            <w:noProof/>
          </w:rPr>
          <w:lastRenderedPageBreak/>
          <w:drawing>
            <wp:inline distT="0" distB="0" distL="0" distR="0" wp14:anchorId="53C773FC" wp14:editId="212E899A">
              <wp:extent cx="2952000" cy="2222686"/>
              <wp:effectExtent l="0" t="0" r="0" b="0"/>
              <wp:docPr id="76" name="Picture 76" descr="Images/Downsampled/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s/Downsampled/012.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952000" cy="2222686"/>
                      </a:xfrm>
                      <a:prstGeom prst="rect">
                        <a:avLst/>
                      </a:prstGeom>
                      <a:noFill/>
                      <a:ln>
                        <a:noFill/>
                      </a:ln>
                    </pic:spPr>
                  </pic:pic>
                </a:graphicData>
              </a:graphic>
            </wp:inline>
          </w:drawing>
        </w:r>
        <w:r>
          <w:rPr>
            <w:noProof/>
          </w:rPr>
          <w:drawing>
            <wp:inline distT="0" distB="0" distL="0" distR="0" wp14:anchorId="3111A1B8" wp14:editId="684719ED">
              <wp:extent cx="2952000" cy="2222686"/>
              <wp:effectExtent l="0" t="0" r="0" b="0"/>
              <wp:docPr id="77" name="Picture 77" descr="Images/Downsampled/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s/Downsampled/013.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952000" cy="2222686"/>
                      </a:xfrm>
                      <a:prstGeom prst="rect">
                        <a:avLst/>
                      </a:prstGeom>
                      <a:noFill/>
                      <a:ln>
                        <a:noFill/>
                      </a:ln>
                    </pic:spPr>
                  </pic:pic>
                </a:graphicData>
              </a:graphic>
            </wp:inline>
          </w:drawing>
        </w:r>
      </w:del>
    </w:p>
    <w:p w14:paraId="166F3A98" w14:textId="6A313998" w:rsidR="009677A6" w:rsidRPr="000C3E5C" w:rsidRDefault="000658C7" w:rsidP="003D3E3F">
      <w:pPr>
        <w:spacing w:after="120"/>
        <w:jc w:val="both"/>
        <w:rPr>
          <w:lang w:val="en-AU"/>
        </w:rPr>
      </w:pPr>
      <w:r w:rsidRPr="000C3E5C">
        <w:rPr>
          <w:rFonts w:ascii="Calibri" w:eastAsia="Calibri" w:hAnsi="Calibri" w:cs="Calibri"/>
          <w:sz w:val="22"/>
          <w:szCs w:val="22"/>
          <w:lang w:val="en-AU"/>
        </w:rPr>
        <w:t>Jonathon noted that future data architectures will consist of multiple approaches to cover all circumstances and uses, and this will involve some sensitive and strategic decisions. The realisation of dense time series applications requires improved interaction, integration,</w:t>
      </w:r>
      <w:r w:rsidR="00B578C1">
        <w:rPr>
          <w:rFonts w:ascii="Calibri" w:eastAsia="Calibri" w:hAnsi="Calibri" w:cs="Calibri"/>
          <w:sz w:val="22"/>
          <w:szCs w:val="22"/>
          <w:lang w:val="en-AU"/>
        </w:rPr>
        <w:t xml:space="preserve"> and</w:t>
      </w:r>
      <w:r w:rsidRPr="000C3E5C">
        <w:rPr>
          <w:rFonts w:ascii="Calibri" w:eastAsia="Calibri" w:hAnsi="Calibri" w:cs="Calibri"/>
          <w:sz w:val="22"/>
          <w:szCs w:val="22"/>
          <w:lang w:val="en-AU"/>
        </w:rPr>
        <w:t xml:space="preserve"> interoperability, and the expectations of</w:t>
      </w:r>
      <w:r w:rsidR="00A246BB">
        <w:rPr>
          <w:rFonts w:ascii="Calibri" w:eastAsia="Calibri" w:hAnsi="Calibri" w:cs="Calibri"/>
          <w:sz w:val="22"/>
          <w:szCs w:val="22"/>
          <w:lang w:val="en-AU"/>
        </w:rPr>
        <w:t xml:space="preserve"> the</w:t>
      </w:r>
      <w:r w:rsidRPr="000C3E5C">
        <w:rPr>
          <w:rFonts w:ascii="Calibri" w:eastAsia="Calibri" w:hAnsi="Calibri" w:cs="Calibri"/>
          <w:sz w:val="22"/>
          <w:szCs w:val="22"/>
          <w:lang w:val="en-AU"/>
        </w:rPr>
        <w:t xml:space="preserve"> communities that CEOS is targeting are changing. With technology changing rapidly, agency initiatives should not happen in a vacuum, and there will be no ‘single system’ or ‘single stack’ solution - the challenge for CEOS is how do we work together to take advantage of these opportunities.</w:t>
      </w:r>
      <w:ins w:id="169" w:author="v03_to_v04_CHANGES" w:date="2016-10-13T11:56:00Z">
        <w:r w:rsidR="001734F2">
          <w:rPr>
            <w:rFonts w:ascii="Calibri" w:eastAsia="Calibri" w:hAnsi="Calibri" w:cs="Calibri"/>
            <w:sz w:val="22"/>
            <w:szCs w:val="22"/>
            <w:lang w:val="en-AU"/>
          </w:rPr>
          <w:t xml:space="preserve"> It was noted that across the CEOS community, there are varying views on the role</w:t>
        </w:r>
        <w:r w:rsidR="00911020">
          <w:rPr>
            <w:rFonts w:ascii="Calibri" w:eastAsia="Calibri" w:hAnsi="Calibri" w:cs="Calibri"/>
            <w:sz w:val="22"/>
            <w:szCs w:val="22"/>
            <w:lang w:val="en-AU"/>
          </w:rPr>
          <w:t xml:space="preserve"> and benefits of engaging</w:t>
        </w:r>
        <w:r w:rsidR="001734F2">
          <w:rPr>
            <w:rFonts w:ascii="Calibri" w:eastAsia="Calibri" w:hAnsi="Calibri" w:cs="Calibri"/>
            <w:sz w:val="22"/>
            <w:szCs w:val="22"/>
            <w:lang w:val="en-AU"/>
          </w:rPr>
          <w:t xml:space="preserve"> the private sector</w:t>
        </w:r>
        <w:r w:rsidR="00911020">
          <w:rPr>
            <w:rFonts w:ascii="Calibri" w:eastAsia="Calibri" w:hAnsi="Calibri" w:cs="Calibri"/>
            <w:sz w:val="22"/>
            <w:szCs w:val="22"/>
            <w:lang w:val="en-AU"/>
          </w:rPr>
          <w:t>, and that the needs and expectations of different countries and project are diverse.</w:t>
        </w:r>
      </w:ins>
    </w:p>
    <w:p w14:paraId="7D7B70F4" w14:textId="77777777" w:rsidR="009677A6" w:rsidRPr="000C3E5C" w:rsidRDefault="00082723" w:rsidP="00747B1F">
      <w:pPr>
        <w:spacing w:after="120"/>
        <w:jc w:val="center"/>
        <w:rPr>
          <w:ins w:id="170" w:author="v03_to_v04_CHANGES" w:date="2016-10-13T11:56:00Z"/>
          <w:lang w:val="en-AU"/>
        </w:rPr>
      </w:pPr>
      <w:ins w:id="171" w:author="v03_to_v04_CHANGES" w:date="2016-10-13T11:56:00Z">
        <w:r>
          <w:rPr>
            <w:noProof/>
          </w:rPr>
          <w:drawing>
            <wp:inline distT="0" distB="0" distL="0" distR="0" wp14:anchorId="03A940B2" wp14:editId="0F23B07A">
              <wp:extent cx="3240000" cy="2430173"/>
              <wp:effectExtent l="0" t="0" r="11430" b="8255"/>
              <wp:docPr id="14" name="Picture 14" descr="Images/Downsampled/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s/Downsampled/014.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3240000" cy="2430173"/>
                      </a:xfrm>
                      <a:prstGeom prst="rect">
                        <a:avLst/>
                      </a:prstGeom>
                      <a:noFill/>
                      <a:ln>
                        <a:noFill/>
                      </a:ln>
                    </pic:spPr>
                  </pic:pic>
                </a:graphicData>
              </a:graphic>
            </wp:inline>
          </w:drawing>
        </w:r>
      </w:ins>
    </w:p>
    <w:p w14:paraId="4427A1F9" w14:textId="1A0322BD" w:rsidR="009677A6" w:rsidRPr="000C3E5C" w:rsidRDefault="00082723" w:rsidP="00747B1F">
      <w:pPr>
        <w:spacing w:after="120"/>
        <w:jc w:val="center"/>
        <w:rPr>
          <w:del w:id="172" w:author="v03_to_v04_CHANGES" w:date="2016-10-13T11:56:00Z"/>
          <w:lang w:val="en-AU"/>
        </w:rPr>
      </w:pPr>
      <w:del w:id="173" w:author="v03_to_v04_CHANGES" w:date="2016-10-13T11:56:00Z">
        <w:r>
          <w:rPr>
            <w:noProof/>
          </w:rPr>
          <w:drawing>
            <wp:inline distT="0" distB="0" distL="0" distR="0" wp14:anchorId="287C1EFB" wp14:editId="3FCCDA5E">
              <wp:extent cx="3240000" cy="2430173"/>
              <wp:effectExtent l="0" t="0" r="11430" b="8255"/>
              <wp:docPr id="78" name="Picture 78" descr="Images/Downsampled/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s/Downsampled/014.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240000" cy="2430173"/>
                      </a:xfrm>
                      <a:prstGeom prst="rect">
                        <a:avLst/>
                      </a:prstGeom>
                      <a:noFill/>
                      <a:ln>
                        <a:noFill/>
                      </a:ln>
                    </pic:spPr>
                  </pic:pic>
                </a:graphicData>
              </a:graphic>
            </wp:inline>
          </w:drawing>
        </w:r>
      </w:del>
    </w:p>
    <w:p w14:paraId="3F7DB59C" w14:textId="6735FA8E" w:rsidR="009677A6" w:rsidRPr="000C3E5C" w:rsidRDefault="000658C7" w:rsidP="003D3E3F">
      <w:pPr>
        <w:spacing w:after="120"/>
        <w:jc w:val="both"/>
        <w:rPr>
          <w:lang w:val="en-AU"/>
        </w:rPr>
      </w:pPr>
      <w:r w:rsidRPr="000C3E5C">
        <w:rPr>
          <w:rFonts w:ascii="Calibri" w:eastAsia="Calibri" w:hAnsi="Calibri" w:cs="Calibri"/>
          <w:sz w:val="22"/>
          <w:szCs w:val="22"/>
          <w:lang w:val="en-AU"/>
        </w:rPr>
        <w:t xml:space="preserve">Stephen reviewed the next steps, noting that the </w:t>
      </w:r>
      <w:r w:rsidR="004742AD">
        <w:rPr>
          <w:rFonts w:ascii="Calibri" w:eastAsia="Calibri" w:hAnsi="Calibri" w:cs="Calibri"/>
          <w:sz w:val="22"/>
          <w:szCs w:val="22"/>
          <w:lang w:val="en-AU"/>
        </w:rPr>
        <w:t>team</w:t>
      </w:r>
      <w:r w:rsidRPr="000C3E5C">
        <w:rPr>
          <w:rFonts w:ascii="Calibri" w:eastAsia="Calibri" w:hAnsi="Calibri" w:cs="Calibri"/>
          <w:sz w:val="22"/>
          <w:szCs w:val="22"/>
          <w:lang w:val="en-AU"/>
        </w:rPr>
        <w:t xml:space="preserve"> proposes to break down recommendations as short, medium and long term, with only short-term recommendations in the 2016 Report to Plenary. USGS and CSIRO are willing to take</w:t>
      </w:r>
      <w:r w:rsidR="00365F06">
        <w:rPr>
          <w:rFonts w:ascii="Calibri" w:eastAsia="Calibri" w:hAnsi="Calibri" w:cs="Calibri"/>
          <w:sz w:val="22"/>
          <w:szCs w:val="22"/>
          <w:lang w:val="en-AU"/>
        </w:rPr>
        <w:t xml:space="preserve"> the team</w:t>
      </w:r>
      <w:r w:rsidRPr="000C3E5C">
        <w:rPr>
          <w:rFonts w:ascii="Calibri" w:eastAsia="Calibri" w:hAnsi="Calibri" w:cs="Calibri"/>
          <w:sz w:val="22"/>
          <w:szCs w:val="22"/>
          <w:lang w:val="en-AU"/>
        </w:rPr>
        <w:t xml:space="preserve"> forward through 2017, subject to Plenary approval, to </w:t>
      </w:r>
      <w:r w:rsidR="009B09EB">
        <w:rPr>
          <w:rFonts w:ascii="Calibri" w:eastAsia="Calibri" w:hAnsi="Calibri" w:cs="Calibri"/>
          <w:sz w:val="22"/>
          <w:szCs w:val="22"/>
          <w:lang w:val="en-AU"/>
        </w:rPr>
        <w:t>develop</w:t>
      </w:r>
      <w:r w:rsidRPr="000C3E5C">
        <w:rPr>
          <w:rFonts w:ascii="Calibri" w:eastAsia="Calibri" w:hAnsi="Calibri" w:cs="Calibri"/>
          <w:sz w:val="22"/>
          <w:szCs w:val="22"/>
          <w:lang w:val="en-AU"/>
        </w:rPr>
        <w:t xml:space="preserve"> medium and long-term</w:t>
      </w:r>
      <w:r w:rsidR="009B09EB">
        <w:rPr>
          <w:rFonts w:ascii="Calibri" w:eastAsia="Calibri" w:hAnsi="Calibri" w:cs="Calibri"/>
          <w:sz w:val="22"/>
          <w:szCs w:val="22"/>
          <w:lang w:val="en-AU"/>
        </w:rPr>
        <w:t xml:space="preserve"> recommendations</w:t>
      </w:r>
      <w:r w:rsidRPr="000C3E5C">
        <w:rPr>
          <w:rFonts w:ascii="Calibri" w:eastAsia="Calibri" w:hAnsi="Calibri" w:cs="Calibri"/>
          <w:sz w:val="22"/>
          <w:szCs w:val="22"/>
          <w:lang w:val="en-AU"/>
        </w:rPr>
        <w:t>. CEOS has pilot</w:t>
      </w:r>
      <w:ins w:id="174" w:author="v03_to_v04_CHANGES" w:date="2016-10-13T11:56:00Z">
        <w:r w:rsidR="00E65E8A">
          <w:rPr>
            <w:rFonts w:ascii="Calibri" w:eastAsia="Calibri" w:hAnsi="Calibri" w:cs="Calibri"/>
            <w:sz w:val="22"/>
            <w:szCs w:val="22"/>
            <w:lang w:val="en-AU"/>
          </w:rPr>
          <w:t>s</w:t>
        </w:r>
      </w:ins>
      <w:r w:rsidRPr="000C3E5C">
        <w:rPr>
          <w:rFonts w:ascii="Calibri" w:eastAsia="Calibri" w:hAnsi="Calibri" w:cs="Calibri"/>
          <w:sz w:val="22"/>
          <w:szCs w:val="22"/>
          <w:lang w:val="en-AU"/>
        </w:rPr>
        <w:t>, prototypes</w:t>
      </w:r>
      <w:r w:rsidR="00B00917">
        <w:rPr>
          <w:rFonts w:ascii="Calibri" w:eastAsia="Calibri" w:hAnsi="Calibri" w:cs="Calibri"/>
          <w:sz w:val="22"/>
          <w:szCs w:val="22"/>
          <w:lang w:val="en-AU"/>
        </w:rPr>
        <w:t>,</w:t>
      </w:r>
      <w:r w:rsidRPr="000C3E5C">
        <w:rPr>
          <w:rFonts w:ascii="Calibri" w:eastAsia="Calibri" w:hAnsi="Calibri" w:cs="Calibri"/>
          <w:sz w:val="22"/>
          <w:szCs w:val="22"/>
          <w:lang w:val="en-AU"/>
        </w:rPr>
        <w:t xml:space="preserve"> and enabling technology work underway within SEO, LSI-VC, GFOI, and WGISS and the</w:t>
      </w:r>
      <w:r w:rsidR="000133AD">
        <w:rPr>
          <w:rFonts w:ascii="Calibri" w:eastAsia="Calibri" w:hAnsi="Calibri" w:cs="Calibri"/>
          <w:sz w:val="22"/>
          <w:szCs w:val="22"/>
          <w:lang w:val="en-AU"/>
        </w:rPr>
        <w:t xml:space="preserve"> team</w:t>
      </w:r>
      <w:r w:rsidRPr="000C3E5C">
        <w:rPr>
          <w:rFonts w:ascii="Calibri" w:eastAsia="Calibri" w:hAnsi="Calibri" w:cs="Calibri"/>
          <w:sz w:val="22"/>
          <w:szCs w:val="22"/>
          <w:lang w:val="en-AU"/>
        </w:rPr>
        <w:t xml:space="preserve"> recommends these be progressed and accelerated.</w:t>
      </w:r>
    </w:p>
    <w:p w14:paraId="54ACE794" w14:textId="777A8CF4" w:rsidR="009677A6" w:rsidRPr="000C3E5C" w:rsidRDefault="000658C7" w:rsidP="003D3E3F">
      <w:pPr>
        <w:spacing w:after="120"/>
        <w:jc w:val="both"/>
        <w:rPr>
          <w:lang w:val="en-AU"/>
        </w:rPr>
      </w:pPr>
      <w:r w:rsidRPr="000C3E5C">
        <w:rPr>
          <w:rFonts w:ascii="Calibri" w:eastAsia="Calibri" w:hAnsi="Calibri" w:cs="Calibri"/>
          <w:sz w:val="22"/>
          <w:szCs w:val="22"/>
          <w:lang w:val="en-AU"/>
        </w:rPr>
        <w:t xml:space="preserve">It is proposed to continue and support existing WGISS efforts on </w:t>
      </w:r>
      <w:r w:rsidR="007F30E1">
        <w:rPr>
          <w:rFonts w:ascii="Calibri" w:eastAsia="Calibri" w:hAnsi="Calibri" w:cs="Calibri"/>
          <w:sz w:val="22"/>
          <w:szCs w:val="22"/>
          <w:lang w:val="en-AU"/>
        </w:rPr>
        <w:t xml:space="preserve">data </w:t>
      </w:r>
      <w:r w:rsidRPr="000C3E5C">
        <w:rPr>
          <w:rFonts w:ascii="Calibri" w:eastAsia="Calibri" w:hAnsi="Calibri" w:cs="Calibri"/>
          <w:sz w:val="22"/>
          <w:szCs w:val="22"/>
          <w:lang w:val="en-AU"/>
        </w:rPr>
        <w:t>discovery search engine optimization (search relevancy, keyword search, persistent identifiers), access common standards for interoperability of product formats (metadata/data) and Application Program Interface (API), and exploration of emerging ‘big data’ services including cloud computing.</w:t>
      </w:r>
    </w:p>
    <w:p w14:paraId="083D04AB" w14:textId="1D106AD1" w:rsidR="009677A6" w:rsidRPr="000C3E5C" w:rsidRDefault="000658C7" w:rsidP="003D3E3F">
      <w:pPr>
        <w:spacing w:after="120"/>
        <w:jc w:val="both"/>
        <w:rPr>
          <w:lang w:val="en-AU"/>
        </w:rPr>
      </w:pPr>
      <w:r w:rsidRPr="000C3E5C">
        <w:rPr>
          <w:rFonts w:ascii="Calibri" w:eastAsia="Calibri" w:hAnsi="Calibri" w:cs="Calibri"/>
          <w:sz w:val="22"/>
          <w:szCs w:val="22"/>
          <w:lang w:val="en-AU"/>
        </w:rPr>
        <w:t>It is also proposed to tie together several existing FDA-related activities by undertaking a small scale pilot in the GFOI context involving the generation of ARD by several CEOS agencies for a CEOS Data Cube environment. Much of the work is already underway and could be blended successfully to demonstrate to CEOS agencies and users the value of some of these FDA topics. The work can proceed in parallel with the 2017 work to complete the FDA report.</w:t>
      </w:r>
    </w:p>
    <w:p w14:paraId="1CDA094E" w14:textId="77777777" w:rsidR="009677A6" w:rsidRPr="000C3E5C" w:rsidRDefault="00BE3B26" w:rsidP="00D67819">
      <w:pPr>
        <w:spacing w:after="120"/>
        <w:jc w:val="center"/>
        <w:rPr>
          <w:ins w:id="175" w:author="v03_to_v04_CHANGES" w:date="2016-10-13T11:56:00Z"/>
          <w:lang w:val="en-AU"/>
        </w:rPr>
      </w:pPr>
      <w:ins w:id="176" w:author="v03_to_v04_CHANGES" w:date="2016-10-13T11:56:00Z">
        <w:r>
          <w:rPr>
            <w:noProof/>
          </w:rPr>
          <w:lastRenderedPageBreak/>
          <w:drawing>
            <wp:inline distT="0" distB="0" distL="0" distR="0" wp14:anchorId="73A3C881" wp14:editId="6D4FEE87">
              <wp:extent cx="2952000" cy="2231214"/>
              <wp:effectExtent l="0" t="0" r="0" b="4445"/>
              <wp:docPr id="15" name="Picture 15" descr="Images/Downsampled/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s/Downsampled/015.jp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952000" cy="2231214"/>
                      </a:xfrm>
                      <a:prstGeom prst="rect">
                        <a:avLst/>
                      </a:prstGeom>
                      <a:noFill/>
                      <a:ln>
                        <a:noFill/>
                      </a:ln>
                    </pic:spPr>
                  </pic:pic>
                </a:graphicData>
              </a:graphic>
            </wp:inline>
          </w:drawing>
        </w:r>
        <w:r>
          <w:rPr>
            <w:noProof/>
          </w:rPr>
          <w:drawing>
            <wp:inline distT="0" distB="0" distL="0" distR="0" wp14:anchorId="2E7EA003" wp14:editId="4ACD6D61">
              <wp:extent cx="2952000" cy="2214158"/>
              <wp:effectExtent l="0" t="0" r="0" b="0"/>
              <wp:docPr id="16" name="Picture 16" descr="Images/Downsampled/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s/Downsampled/016.jp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952000" cy="2214158"/>
                      </a:xfrm>
                      <a:prstGeom prst="rect">
                        <a:avLst/>
                      </a:prstGeom>
                      <a:noFill/>
                      <a:ln>
                        <a:noFill/>
                      </a:ln>
                    </pic:spPr>
                  </pic:pic>
                </a:graphicData>
              </a:graphic>
            </wp:inline>
          </w:drawing>
        </w:r>
      </w:ins>
    </w:p>
    <w:p w14:paraId="27E8B6D1" w14:textId="4731E9D2" w:rsidR="009677A6" w:rsidRPr="000C3E5C" w:rsidRDefault="00BE3B26" w:rsidP="00D67819">
      <w:pPr>
        <w:spacing w:after="120"/>
        <w:jc w:val="center"/>
        <w:rPr>
          <w:del w:id="177" w:author="v03_to_v04_CHANGES" w:date="2016-10-13T11:56:00Z"/>
          <w:lang w:val="en-AU"/>
        </w:rPr>
      </w:pPr>
      <w:del w:id="178" w:author="v03_to_v04_CHANGES" w:date="2016-10-13T11:56:00Z">
        <w:r>
          <w:rPr>
            <w:noProof/>
          </w:rPr>
          <w:drawing>
            <wp:inline distT="0" distB="0" distL="0" distR="0" wp14:anchorId="164B2025" wp14:editId="42CA32C4">
              <wp:extent cx="2952000" cy="2231214"/>
              <wp:effectExtent l="0" t="0" r="0" b="4445"/>
              <wp:docPr id="79" name="Picture 79" descr="Images/Downsampled/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s/Downsampled/015.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952000" cy="2231214"/>
                      </a:xfrm>
                      <a:prstGeom prst="rect">
                        <a:avLst/>
                      </a:prstGeom>
                      <a:noFill/>
                      <a:ln>
                        <a:noFill/>
                      </a:ln>
                    </pic:spPr>
                  </pic:pic>
                </a:graphicData>
              </a:graphic>
            </wp:inline>
          </w:drawing>
        </w:r>
        <w:r>
          <w:rPr>
            <w:noProof/>
          </w:rPr>
          <w:drawing>
            <wp:inline distT="0" distB="0" distL="0" distR="0" wp14:anchorId="18F8E983" wp14:editId="7BD62ADD">
              <wp:extent cx="2952000" cy="2214158"/>
              <wp:effectExtent l="0" t="0" r="0" b="0"/>
              <wp:docPr id="80" name="Picture 80" descr="Images/Downsampled/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s/Downsampled/016.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952000" cy="2214158"/>
                      </a:xfrm>
                      <a:prstGeom prst="rect">
                        <a:avLst/>
                      </a:prstGeom>
                      <a:noFill/>
                      <a:ln>
                        <a:noFill/>
                      </a:ln>
                    </pic:spPr>
                  </pic:pic>
                </a:graphicData>
              </a:graphic>
            </wp:inline>
          </w:drawing>
        </w:r>
      </w:del>
    </w:p>
    <w:p w14:paraId="25BA273A" w14:textId="3D1E9024" w:rsidR="009677A6" w:rsidRPr="000C3E5C" w:rsidRDefault="000658C7" w:rsidP="003D3E3F">
      <w:pPr>
        <w:spacing w:after="120"/>
        <w:jc w:val="both"/>
        <w:rPr>
          <w:lang w:val="en-AU"/>
        </w:rPr>
      </w:pPr>
      <w:r w:rsidRPr="000C3E5C">
        <w:rPr>
          <w:rFonts w:ascii="Calibri" w:eastAsia="Calibri" w:hAnsi="Calibri" w:cs="Calibri"/>
          <w:sz w:val="22"/>
          <w:szCs w:val="22"/>
          <w:lang w:val="en-AU"/>
        </w:rPr>
        <w:t>Several discussion points were raised</w:t>
      </w:r>
      <w:r w:rsidR="009C7CCA">
        <w:rPr>
          <w:rFonts w:ascii="Calibri" w:eastAsia="Calibri" w:hAnsi="Calibri" w:cs="Calibri"/>
          <w:sz w:val="22"/>
          <w:szCs w:val="22"/>
          <w:lang w:val="en-AU"/>
        </w:rPr>
        <w:t>.</w:t>
      </w:r>
    </w:p>
    <w:p w14:paraId="717F917E" w14:textId="45E9F75B" w:rsidR="009677A6" w:rsidRPr="000C3E5C" w:rsidRDefault="000658C7" w:rsidP="000E5940">
      <w:pPr>
        <w:numPr>
          <w:ilvl w:val="0"/>
          <w:numId w:val="22"/>
        </w:numPr>
        <w:contextualSpacing/>
        <w:jc w:val="both"/>
        <w:rPr>
          <w:sz w:val="22"/>
          <w:szCs w:val="22"/>
          <w:lang w:val="en-AU"/>
        </w:rPr>
      </w:pPr>
      <w:r w:rsidRPr="000C3E5C">
        <w:rPr>
          <w:rFonts w:ascii="Calibri" w:eastAsia="Calibri" w:hAnsi="Calibri" w:cs="Calibri"/>
          <w:sz w:val="22"/>
          <w:szCs w:val="22"/>
          <w:lang w:val="en-AU"/>
        </w:rPr>
        <w:t>Mirko Albani (ESA) suggested that CEOS should avoid being prescriptive in terms of standards</w:t>
      </w:r>
      <w:ins w:id="179" w:author="v03_to_v04_CHANGES" w:date="2016-10-13T11:56:00Z">
        <w:r w:rsidR="00202962">
          <w:rPr>
            <w:rFonts w:ascii="Calibri" w:eastAsia="Calibri" w:hAnsi="Calibri" w:cs="Calibri"/>
            <w:sz w:val="22"/>
            <w:szCs w:val="22"/>
            <w:lang w:val="en-AU"/>
          </w:rPr>
          <w:t xml:space="preserve"> as there is a large diversity of users with different needs</w:t>
        </w:r>
        <w:r w:rsidRPr="000C3E5C">
          <w:rPr>
            <w:rFonts w:ascii="Calibri" w:eastAsia="Calibri" w:hAnsi="Calibri" w:cs="Calibri"/>
            <w:sz w:val="22"/>
            <w:szCs w:val="22"/>
            <w:lang w:val="en-AU"/>
          </w:rPr>
          <w:t>.</w:t>
        </w:r>
      </w:ins>
      <w:del w:id="180" w:author="v03_to_v04_CHANGES" w:date="2016-10-13T11:56:00Z">
        <w:r w:rsidRPr="000C3E5C">
          <w:rPr>
            <w:rFonts w:ascii="Calibri" w:eastAsia="Calibri" w:hAnsi="Calibri" w:cs="Calibri"/>
            <w:sz w:val="22"/>
            <w:szCs w:val="22"/>
            <w:lang w:val="en-AU"/>
          </w:rPr>
          <w:delText>.</w:delText>
        </w:r>
      </w:del>
      <w:r w:rsidRPr="000C3E5C">
        <w:rPr>
          <w:rFonts w:ascii="Calibri" w:eastAsia="Calibri" w:hAnsi="Calibri" w:cs="Calibri"/>
          <w:sz w:val="22"/>
          <w:szCs w:val="22"/>
          <w:lang w:val="en-AU"/>
        </w:rPr>
        <w:t xml:space="preserve"> Data Cubes and Exploitation Platforms are good examples, but the report should focus on common approaches leaving agencies the flexibility in their implementation. Stephen</w:t>
      </w:r>
      <w:r w:rsidR="00A903AD">
        <w:rPr>
          <w:rFonts w:ascii="Calibri" w:eastAsia="Calibri" w:hAnsi="Calibri" w:cs="Calibri"/>
          <w:sz w:val="22"/>
          <w:szCs w:val="22"/>
          <w:lang w:val="en-AU"/>
        </w:rPr>
        <w:t xml:space="preserve"> </w:t>
      </w:r>
      <w:r w:rsidRPr="000C3E5C">
        <w:rPr>
          <w:rFonts w:ascii="Calibri" w:eastAsia="Calibri" w:hAnsi="Calibri" w:cs="Calibri"/>
          <w:sz w:val="22"/>
          <w:szCs w:val="22"/>
          <w:lang w:val="en-AU"/>
        </w:rPr>
        <w:t>agreed that this was a key point, and the proposed next steps are only the beginning of a long and diverse implementation phase which could stretch years</w:t>
      </w:r>
      <w:r w:rsidR="00433978">
        <w:rPr>
          <w:rFonts w:ascii="Calibri" w:eastAsia="Calibri" w:hAnsi="Calibri" w:cs="Calibri"/>
          <w:sz w:val="22"/>
          <w:szCs w:val="22"/>
          <w:lang w:val="en-AU"/>
        </w:rPr>
        <w:t>. He noted that</w:t>
      </w:r>
      <w:r w:rsidRPr="000C3E5C">
        <w:rPr>
          <w:rFonts w:ascii="Calibri" w:eastAsia="Calibri" w:hAnsi="Calibri" w:cs="Calibri"/>
          <w:sz w:val="22"/>
          <w:szCs w:val="22"/>
          <w:lang w:val="en-AU"/>
        </w:rPr>
        <w:t xml:space="preserve"> CEOS is a voluntary framework to which agencies may subscribe or not as they decide on the value</w:t>
      </w:r>
      <w:r w:rsidR="00720ACB">
        <w:rPr>
          <w:rFonts w:ascii="Calibri" w:eastAsia="Calibri" w:hAnsi="Calibri" w:cs="Calibri"/>
          <w:sz w:val="22"/>
          <w:szCs w:val="22"/>
          <w:lang w:val="en-AU"/>
        </w:rPr>
        <w:t>.</w:t>
      </w:r>
    </w:p>
    <w:p w14:paraId="45FD7C2B" w14:textId="123F1345" w:rsidR="009677A6" w:rsidRPr="000C3E5C" w:rsidRDefault="000658C7" w:rsidP="000E5940">
      <w:pPr>
        <w:numPr>
          <w:ilvl w:val="0"/>
          <w:numId w:val="22"/>
        </w:numPr>
        <w:contextualSpacing/>
        <w:jc w:val="both"/>
        <w:rPr>
          <w:sz w:val="22"/>
          <w:szCs w:val="22"/>
          <w:lang w:val="en-AU"/>
        </w:rPr>
      </w:pPr>
      <w:r w:rsidRPr="000C3E5C">
        <w:rPr>
          <w:rFonts w:ascii="Calibri" w:eastAsia="Calibri" w:hAnsi="Calibri" w:cs="Calibri"/>
          <w:sz w:val="22"/>
          <w:szCs w:val="22"/>
          <w:lang w:val="en-AU"/>
        </w:rPr>
        <w:t>Vardis Tsontos (NASA</w:t>
      </w:r>
      <w:r w:rsidR="0024390A">
        <w:rPr>
          <w:rFonts w:ascii="Calibri" w:eastAsia="Calibri" w:hAnsi="Calibri" w:cs="Calibri"/>
          <w:sz w:val="22"/>
          <w:szCs w:val="22"/>
          <w:lang w:val="en-AU"/>
        </w:rPr>
        <w:t>/JPL</w:t>
      </w:r>
      <w:r w:rsidRPr="000C3E5C">
        <w:rPr>
          <w:rFonts w:ascii="Calibri" w:eastAsia="Calibri" w:hAnsi="Calibri" w:cs="Calibri"/>
          <w:sz w:val="22"/>
          <w:szCs w:val="22"/>
          <w:lang w:val="en-AU"/>
        </w:rPr>
        <w:t xml:space="preserve">) noted that </w:t>
      </w:r>
      <w:r w:rsidR="00EE48A4">
        <w:rPr>
          <w:rFonts w:ascii="Calibri" w:eastAsia="Calibri" w:hAnsi="Calibri" w:cs="Calibri"/>
          <w:sz w:val="22"/>
          <w:szCs w:val="22"/>
          <w:lang w:val="en-AU"/>
        </w:rPr>
        <w:t xml:space="preserve">currently </w:t>
      </w:r>
      <w:r w:rsidRPr="000C3E5C">
        <w:rPr>
          <w:rFonts w:ascii="Calibri" w:eastAsia="Calibri" w:hAnsi="Calibri" w:cs="Calibri"/>
          <w:sz w:val="22"/>
          <w:szCs w:val="22"/>
          <w:lang w:val="en-AU"/>
        </w:rPr>
        <w:t>it is a period of intense experimentation at JPL in this area, and pulling insights from people’s experience (both negative and positive) would help with uptake. Stephen</w:t>
      </w:r>
      <w:r w:rsidR="00942F0A">
        <w:rPr>
          <w:rFonts w:ascii="Calibri" w:eastAsia="Calibri" w:hAnsi="Calibri" w:cs="Calibri"/>
          <w:sz w:val="22"/>
          <w:szCs w:val="22"/>
          <w:lang w:val="en-AU"/>
        </w:rPr>
        <w:t xml:space="preserve"> </w:t>
      </w:r>
      <w:r w:rsidRPr="000C3E5C">
        <w:rPr>
          <w:rFonts w:ascii="Calibri" w:eastAsia="Calibri" w:hAnsi="Calibri" w:cs="Calibri"/>
          <w:sz w:val="22"/>
          <w:szCs w:val="22"/>
          <w:lang w:val="en-AU"/>
        </w:rPr>
        <w:t>noted that</w:t>
      </w:r>
      <w:del w:id="181" w:author="v03_to_v04_CHANGES" w:date="2016-10-13T11:56:00Z">
        <w:r w:rsidRPr="000C3E5C">
          <w:rPr>
            <w:rFonts w:ascii="Calibri" w:eastAsia="Calibri" w:hAnsi="Calibri" w:cs="Calibri"/>
            <w:sz w:val="22"/>
            <w:szCs w:val="22"/>
            <w:lang w:val="en-AU"/>
          </w:rPr>
          <w:delText xml:space="preserve"> an</w:delText>
        </w:r>
      </w:del>
      <w:r w:rsidRPr="000C3E5C">
        <w:rPr>
          <w:rFonts w:ascii="Calibri" w:eastAsia="Calibri" w:hAnsi="Calibri" w:cs="Calibri"/>
          <w:sz w:val="22"/>
          <w:szCs w:val="22"/>
          <w:lang w:val="en-AU"/>
        </w:rPr>
        <w:t xml:space="preserve"> another example would be welcome, but capacity is currently limited and so resources would need to be in place. Brian</w:t>
      </w:r>
      <w:r w:rsidR="001D1B2F">
        <w:rPr>
          <w:rFonts w:ascii="Calibri" w:eastAsia="Calibri" w:hAnsi="Calibri" w:cs="Calibri"/>
          <w:sz w:val="22"/>
          <w:szCs w:val="22"/>
          <w:lang w:val="en-AU"/>
        </w:rPr>
        <w:t xml:space="preserve"> Killough (NASA)</w:t>
      </w:r>
      <w:r w:rsidRPr="000C3E5C">
        <w:rPr>
          <w:rFonts w:ascii="Calibri" w:eastAsia="Calibri" w:hAnsi="Calibri" w:cs="Calibri"/>
          <w:sz w:val="22"/>
          <w:szCs w:val="22"/>
          <w:lang w:val="en-AU"/>
        </w:rPr>
        <w:t xml:space="preserve"> noted that these experiences could be reflected in the report.</w:t>
      </w:r>
    </w:p>
    <w:p w14:paraId="28915EF4" w14:textId="4D3E2D77" w:rsidR="009677A6" w:rsidRPr="000C3E5C" w:rsidRDefault="000658C7" w:rsidP="000E5940">
      <w:pPr>
        <w:numPr>
          <w:ilvl w:val="0"/>
          <w:numId w:val="22"/>
        </w:numPr>
        <w:contextualSpacing/>
        <w:jc w:val="both"/>
        <w:rPr>
          <w:sz w:val="22"/>
          <w:szCs w:val="22"/>
          <w:lang w:val="en-AU"/>
        </w:rPr>
      </w:pPr>
      <w:r w:rsidRPr="000C3E5C">
        <w:rPr>
          <w:rFonts w:ascii="Calibri" w:eastAsia="Calibri" w:hAnsi="Calibri" w:cs="Calibri"/>
          <w:sz w:val="22"/>
          <w:szCs w:val="22"/>
          <w:lang w:val="en-AU"/>
        </w:rPr>
        <w:t>Steven Hosford (CNES) asked about the composition of the group</w:t>
      </w:r>
      <w:ins w:id="182" w:author="v03_to_v04_CHANGES" w:date="2016-10-13T11:56:00Z">
        <w:r w:rsidR="00202962">
          <w:rPr>
            <w:rFonts w:ascii="Calibri" w:eastAsia="Calibri" w:hAnsi="Calibri" w:cs="Calibri"/>
            <w:sz w:val="22"/>
            <w:szCs w:val="22"/>
            <w:lang w:val="en-AU"/>
          </w:rPr>
          <w:t xml:space="preserve"> (members from 4 countries, 3 agencies)</w:t>
        </w:r>
        <w:r w:rsidRPr="000C3E5C">
          <w:rPr>
            <w:rFonts w:ascii="Calibri" w:eastAsia="Calibri" w:hAnsi="Calibri" w:cs="Calibri"/>
            <w:sz w:val="22"/>
            <w:szCs w:val="22"/>
            <w:lang w:val="en-AU"/>
          </w:rPr>
          <w:t>,</w:t>
        </w:r>
      </w:ins>
      <w:del w:id="183" w:author="v03_to_v04_CHANGES" w:date="2016-10-13T11:56:00Z">
        <w:r w:rsidRPr="000C3E5C">
          <w:rPr>
            <w:rFonts w:ascii="Calibri" w:eastAsia="Calibri" w:hAnsi="Calibri" w:cs="Calibri"/>
            <w:sz w:val="22"/>
            <w:szCs w:val="22"/>
            <w:lang w:val="en-AU"/>
          </w:rPr>
          <w:delText>,</w:delText>
        </w:r>
      </w:del>
      <w:r w:rsidRPr="000C3E5C">
        <w:rPr>
          <w:rFonts w:ascii="Calibri" w:eastAsia="Calibri" w:hAnsi="Calibri" w:cs="Calibri"/>
          <w:sz w:val="22"/>
          <w:szCs w:val="22"/>
          <w:lang w:val="en-AU"/>
        </w:rPr>
        <w:t xml:space="preserve"> and it was noted that this was a function of those who responded to the call for inputs - it has not been a survey process that has sought to discover all existing activities.</w:t>
      </w:r>
      <w:ins w:id="184" w:author="v03_to_v04_CHANGES" w:date="2016-10-13T11:56:00Z">
        <w:r w:rsidR="00202962">
          <w:rPr>
            <w:rFonts w:ascii="Calibri" w:eastAsia="Calibri" w:hAnsi="Calibri" w:cs="Calibri"/>
            <w:sz w:val="22"/>
            <w:szCs w:val="22"/>
            <w:lang w:val="en-AU"/>
          </w:rPr>
          <w:t xml:space="preserve"> Steven Briggs recalled that the membership is open to any volunteer.</w:t>
        </w:r>
      </w:ins>
    </w:p>
    <w:p w14:paraId="6BF48E9B" w14:textId="4D8325E0" w:rsidR="009677A6" w:rsidRPr="000C3E5C" w:rsidRDefault="0024390A" w:rsidP="000E5940">
      <w:pPr>
        <w:numPr>
          <w:ilvl w:val="0"/>
          <w:numId w:val="22"/>
        </w:numPr>
        <w:contextualSpacing/>
        <w:jc w:val="both"/>
        <w:rPr>
          <w:sz w:val="22"/>
          <w:szCs w:val="22"/>
          <w:lang w:val="en-AU"/>
        </w:rPr>
      </w:pPr>
      <w:r>
        <w:rPr>
          <w:rFonts w:ascii="Calibri" w:eastAsia="Calibri" w:hAnsi="Calibri" w:cs="Calibri"/>
          <w:sz w:val="22"/>
          <w:szCs w:val="22"/>
          <w:lang w:val="en-AU"/>
        </w:rPr>
        <w:t xml:space="preserve">Jorge </w:t>
      </w:r>
      <w:r w:rsidR="000658C7" w:rsidRPr="000C3E5C">
        <w:rPr>
          <w:rFonts w:ascii="Calibri" w:eastAsia="Calibri" w:hAnsi="Calibri" w:cs="Calibri"/>
          <w:sz w:val="22"/>
          <w:szCs w:val="22"/>
          <w:lang w:val="en-AU"/>
        </w:rPr>
        <w:t>Vazquez</w:t>
      </w:r>
      <w:r>
        <w:rPr>
          <w:rFonts w:ascii="Calibri" w:eastAsia="Calibri" w:hAnsi="Calibri" w:cs="Calibri"/>
          <w:sz w:val="22"/>
          <w:szCs w:val="22"/>
          <w:lang w:val="en-AU"/>
        </w:rPr>
        <w:t xml:space="preserve"> (NASA/JPL</w:t>
      </w:r>
      <w:r w:rsidR="000658C7" w:rsidRPr="000C3E5C">
        <w:rPr>
          <w:rFonts w:ascii="Calibri" w:eastAsia="Calibri" w:hAnsi="Calibri" w:cs="Calibri"/>
          <w:sz w:val="22"/>
          <w:szCs w:val="22"/>
          <w:lang w:val="en-AU"/>
        </w:rPr>
        <w:t>) noted that future missions (e.g. SWOT)</w:t>
      </w:r>
      <w:r w:rsidR="0043744A">
        <w:rPr>
          <w:rFonts w:ascii="Calibri" w:eastAsia="Calibri" w:hAnsi="Calibri" w:cs="Calibri"/>
          <w:sz w:val="22"/>
          <w:szCs w:val="22"/>
          <w:lang w:val="en-AU"/>
        </w:rPr>
        <w:t xml:space="preserve"> </w:t>
      </w:r>
      <w:r w:rsidR="000658C7" w:rsidRPr="000C3E5C">
        <w:rPr>
          <w:rFonts w:ascii="Calibri" w:eastAsia="Calibri" w:hAnsi="Calibri" w:cs="Calibri"/>
          <w:sz w:val="22"/>
          <w:szCs w:val="22"/>
          <w:lang w:val="en-AU"/>
        </w:rPr>
        <w:t>present significant challenges with data volume and velocity.</w:t>
      </w:r>
    </w:p>
    <w:p w14:paraId="200FB397" w14:textId="485280BB" w:rsidR="009677A6" w:rsidRPr="000C3E5C" w:rsidRDefault="00100DA1" w:rsidP="000E5940">
      <w:pPr>
        <w:numPr>
          <w:ilvl w:val="0"/>
          <w:numId w:val="22"/>
        </w:numPr>
        <w:contextualSpacing/>
        <w:jc w:val="both"/>
        <w:rPr>
          <w:sz w:val="22"/>
          <w:szCs w:val="22"/>
          <w:lang w:val="en-AU"/>
        </w:rPr>
      </w:pPr>
      <w:r>
        <w:rPr>
          <w:rFonts w:ascii="Calibri" w:eastAsia="Calibri" w:hAnsi="Calibri" w:cs="Calibri"/>
          <w:sz w:val="22"/>
          <w:szCs w:val="22"/>
          <w:lang w:val="en-AU"/>
        </w:rPr>
        <w:t>Steve</w:t>
      </w:r>
      <w:r w:rsidR="000658C7" w:rsidRPr="000C3E5C">
        <w:rPr>
          <w:rFonts w:ascii="Calibri" w:eastAsia="Calibri" w:hAnsi="Calibri" w:cs="Calibri"/>
          <w:sz w:val="22"/>
          <w:szCs w:val="22"/>
          <w:lang w:val="en-AU"/>
        </w:rPr>
        <w:t xml:space="preserve"> Volz (NOAA) noted that there are similar activities going on in NOAA. He also spoke in support of the short term report, with the extension, noting that this initial step has done a good job in driving out the initial questions.</w:t>
      </w:r>
    </w:p>
    <w:p w14:paraId="15697542" w14:textId="04B6E9F2" w:rsidR="009677A6" w:rsidRPr="000C3E5C" w:rsidRDefault="00E12D8B" w:rsidP="000E5940">
      <w:pPr>
        <w:numPr>
          <w:ilvl w:val="0"/>
          <w:numId w:val="22"/>
        </w:numPr>
        <w:contextualSpacing/>
        <w:jc w:val="both"/>
        <w:rPr>
          <w:sz w:val="22"/>
          <w:szCs w:val="22"/>
          <w:lang w:val="en-AU"/>
        </w:rPr>
      </w:pPr>
      <w:r>
        <w:rPr>
          <w:rFonts w:ascii="Calibri" w:eastAsia="Calibri" w:hAnsi="Calibri" w:cs="Calibri"/>
          <w:sz w:val="22"/>
          <w:szCs w:val="22"/>
          <w:lang w:val="en-AU"/>
        </w:rPr>
        <w:t xml:space="preserve">Alex </w:t>
      </w:r>
      <w:r w:rsidR="000658C7" w:rsidRPr="000C3E5C">
        <w:rPr>
          <w:rFonts w:ascii="Calibri" w:eastAsia="Calibri" w:hAnsi="Calibri" w:cs="Calibri"/>
          <w:sz w:val="22"/>
          <w:szCs w:val="22"/>
          <w:lang w:val="en-AU"/>
        </w:rPr>
        <w:t>noted that in the</w:t>
      </w:r>
      <w:r w:rsidR="00F67215">
        <w:rPr>
          <w:rFonts w:ascii="Calibri" w:eastAsia="Calibri" w:hAnsi="Calibri" w:cs="Calibri"/>
          <w:sz w:val="22"/>
          <w:szCs w:val="22"/>
          <w:lang w:val="en-AU"/>
        </w:rPr>
        <w:t xml:space="preserve"> next year</w:t>
      </w:r>
      <w:r w:rsidR="000658C7" w:rsidRPr="000C3E5C">
        <w:rPr>
          <w:rFonts w:ascii="Calibri" w:eastAsia="Calibri" w:hAnsi="Calibri" w:cs="Calibri"/>
          <w:sz w:val="22"/>
          <w:szCs w:val="22"/>
          <w:lang w:val="en-AU"/>
        </w:rPr>
        <w:t xml:space="preserve">, there will be scope to expand, and </w:t>
      </w:r>
      <w:r w:rsidR="00047905">
        <w:rPr>
          <w:rFonts w:ascii="Calibri" w:eastAsia="Calibri" w:hAnsi="Calibri" w:cs="Calibri"/>
          <w:sz w:val="22"/>
          <w:szCs w:val="22"/>
          <w:lang w:val="en-AU"/>
        </w:rPr>
        <w:t>include</w:t>
      </w:r>
      <w:r w:rsidR="000658C7" w:rsidRPr="000C3E5C">
        <w:rPr>
          <w:rFonts w:ascii="Calibri" w:eastAsia="Calibri" w:hAnsi="Calibri" w:cs="Calibri"/>
          <w:sz w:val="22"/>
          <w:szCs w:val="22"/>
          <w:lang w:val="en-AU"/>
        </w:rPr>
        <w:t xml:space="preserve"> some case studies that highlight what has been achieved to date and to help prioritise future coordination effort</w:t>
      </w:r>
      <w:r w:rsidR="008E136D">
        <w:rPr>
          <w:rFonts w:ascii="Calibri" w:eastAsia="Calibri" w:hAnsi="Calibri" w:cs="Calibri"/>
          <w:sz w:val="22"/>
          <w:szCs w:val="22"/>
          <w:lang w:val="en-AU"/>
        </w:rPr>
        <w:t>s</w:t>
      </w:r>
      <w:r w:rsidR="000658C7" w:rsidRPr="000C3E5C">
        <w:rPr>
          <w:rFonts w:ascii="Calibri" w:eastAsia="Calibri" w:hAnsi="Calibri" w:cs="Calibri"/>
          <w:sz w:val="22"/>
          <w:szCs w:val="22"/>
          <w:lang w:val="en-AU"/>
        </w:rPr>
        <w:t>.</w:t>
      </w:r>
    </w:p>
    <w:p w14:paraId="09C430CF" w14:textId="77777777" w:rsidR="009677A6" w:rsidRPr="000C3E5C" w:rsidRDefault="000658C7" w:rsidP="000E5940">
      <w:pPr>
        <w:numPr>
          <w:ilvl w:val="0"/>
          <w:numId w:val="22"/>
        </w:numPr>
        <w:contextualSpacing/>
        <w:jc w:val="both"/>
        <w:rPr>
          <w:sz w:val="22"/>
          <w:szCs w:val="22"/>
          <w:lang w:val="en-AU"/>
        </w:rPr>
      </w:pPr>
      <w:r w:rsidRPr="000C3E5C">
        <w:rPr>
          <w:rFonts w:ascii="Calibri" w:eastAsia="Calibri" w:hAnsi="Calibri" w:cs="Calibri"/>
          <w:sz w:val="22"/>
          <w:szCs w:val="22"/>
          <w:lang w:val="en-AU"/>
        </w:rPr>
        <w:t>Andrew Mitchell (NASA) noted that there will be a cloud computing workshop at next week’s WGISS meeting, and they will publish a summary report that can be provided to the study team.</w:t>
      </w:r>
    </w:p>
    <w:p w14:paraId="469121C8" w14:textId="1F36C592" w:rsidR="009677A6" w:rsidRPr="000C3E5C" w:rsidRDefault="000658C7" w:rsidP="000E5940">
      <w:pPr>
        <w:numPr>
          <w:ilvl w:val="0"/>
          <w:numId w:val="22"/>
        </w:numPr>
        <w:contextualSpacing/>
        <w:jc w:val="both"/>
        <w:rPr>
          <w:sz w:val="22"/>
          <w:szCs w:val="22"/>
          <w:lang w:val="en-AU"/>
        </w:rPr>
      </w:pPr>
      <w:r w:rsidRPr="000C3E5C">
        <w:rPr>
          <w:rFonts w:ascii="Calibri" w:eastAsia="Calibri" w:hAnsi="Calibri" w:cs="Calibri"/>
          <w:sz w:val="22"/>
          <w:szCs w:val="22"/>
          <w:lang w:val="en-AU"/>
        </w:rPr>
        <w:t>Ivan Petiteville (ESA) suggest</w:t>
      </w:r>
      <w:r w:rsidR="00B25E20">
        <w:rPr>
          <w:rFonts w:ascii="Calibri" w:eastAsia="Calibri" w:hAnsi="Calibri" w:cs="Calibri"/>
          <w:sz w:val="22"/>
          <w:szCs w:val="22"/>
          <w:lang w:val="en-AU"/>
        </w:rPr>
        <w:t>ed it would be useful to see a w</w:t>
      </w:r>
      <w:r w:rsidRPr="000C3E5C">
        <w:rPr>
          <w:rFonts w:ascii="Calibri" w:eastAsia="Calibri" w:hAnsi="Calibri" w:cs="Calibri"/>
          <w:sz w:val="22"/>
          <w:szCs w:val="22"/>
          <w:lang w:val="en-AU"/>
        </w:rPr>
        <w:t xml:space="preserve">ork plan </w:t>
      </w:r>
      <w:r w:rsidR="00045D8F">
        <w:rPr>
          <w:rFonts w:ascii="Calibri" w:eastAsia="Calibri" w:hAnsi="Calibri" w:cs="Calibri"/>
          <w:sz w:val="22"/>
          <w:szCs w:val="22"/>
          <w:lang w:val="en-AU"/>
        </w:rPr>
        <w:t>to help understand how</w:t>
      </w:r>
      <w:r w:rsidRPr="000C3E5C">
        <w:rPr>
          <w:rFonts w:ascii="Calibri" w:eastAsia="Calibri" w:hAnsi="Calibri" w:cs="Calibri"/>
          <w:sz w:val="22"/>
          <w:szCs w:val="22"/>
          <w:lang w:val="en-AU"/>
        </w:rPr>
        <w:t xml:space="preserve"> all these threads fit together.</w:t>
      </w:r>
    </w:p>
    <w:p w14:paraId="48C9D26B" w14:textId="6AF12102" w:rsidR="009677A6" w:rsidRPr="000C3E5C" w:rsidRDefault="000658C7" w:rsidP="00F2058F">
      <w:pPr>
        <w:spacing w:before="120" w:after="120"/>
        <w:jc w:val="both"/>
        <w:rPr>
          <w:sz w:val="22"/>
          <w:szCs w:val="22"/>
          <w:lang w:val="en-AU"/>
        </w:rPr>
      </w:pPr>
      <w:r w:rsidRPr="000C3E5C">
        <w:rPr>
          <w:rFonts w:ascii="Calibri" w:eastAsia="Calibri" w:hAnsi="Calibri" w:cs="Calibri"/>
          <w:sz w:val="22"/>
          <w:szCs w:val="22"/>
          <w:lang w:val="en-AU"/>
        </w:rPr>
        <w:lastRenderedPageBreak/>
        <w:t xml:space="preserve">Stephen Briggs noted that based on the discussion, the Workshop supports the continuation of the ad hoc Team and the pilot activities and </w:t>
      </w:r>
      <w:r w:rsidR="00B60173">
        <w:rPr>
          <w:rFonts w:ascii="Calibri" w:eastAsia="Calibri" w:hAnsi="Calibri" w:cs="Calibri"/>
          <w:sz w:val="22"/>
          <w:szCs w:val="22"/>
          <w:lang w:val="en-AU"/>
        </w:rPr>
        <w:t>that</w:t>
      </w:r>
      <w:r w:rsidRPr="000C3E5C">
        <w:rPr>
          <w:rFonts w:ascii="Calibri" w:eastAsia="Calibri" w:hAnsi="Calibri" w:cs="Calibri"/>
          <w:sz w:val="22"/>
          <w:szCs w:val="22"/>
          <w:lang w:val="en-AU"/>
        </w:rPr>
        <w:t xml:space="preserve"> this </w:t>
      </w:r>
      <w:r w:rsidR="00B60173">
        <w:rPr>
          <w:rFonts w:ascii="Calibri" w:eastAsia="Calibri" w:hAnsi="Calibri" w:cs="Calibri"/>
          <w:sz w:val="22"/>
          <w:szCs w:val="22"/>
          <w:lang w:val="en-AU"/>
        </w:rPr>
        <w:t>should be</w:t>
      </w:r>
      <w:r w:rsidRPr="000C3E5C">
        <w:rPr>
          <w:rFonts w:ascii="Calibri" w:eastAsia="Calibri" w:hAnsi="Calibri" w:cs="Calibri"/>
          <w:sz w:val="22"/>
          <w:szCs w:val="22"/>
          <w:lang w:val="en-AU"/>
        </w:rPr>
        <w:t xml:space="preserve"> communicated to the CEOS Chair in preparing Plenary</w:t>
      </w:r>
      <w:r w:rsidR="00A7072C">
        <w:rPr>
          <w:rFonts w:ascii="Calibri" w:eastAsia="Calibri" w:hAnsi="Calibri" w:cs="Calibri"/>
          <w:sz w:val="22"/>
          <w:szCs w:val="22"/>
          <w:lang w:val="en-AU"/>
        </w:rPr>
        <w:t>.</w:t>
      </w:r>
    </w:p>
    <w:p w14:paraId="11F45C54" w14:textId="066A3FC5" w:rsidR="009677A6" w:rsidRPr="000C3E5C" w:rsidRDefault="000658C7" w:rsidP="00160968">
      <w:pPr>
        <w:pStyle w:val="Heading1"/>
        <w:spacing w:before="360" w:after="120"/>
        <w:ind w:left="357" w:hanging="357"/>
        <w:rPr>
          <w:lang w:val="en-AU"/>
        </w:rPr>
      </w:pPr>
      <w:r w:rsidRPr="000C3E5C">
        <w:rPr>
          <w:lang w:val="en-AU"/>
        </w:rPr>
        <w:t>Non-Meteorological Ap</w:t>
      </w:r>
      <w:r w:rsidR="00A03183">
        <w:rPr>
          <w:lang w:val="en-AU"/>
        </w:rPr>
        <w:t>plications</w:t>
      </w:r>
    </w:p>
    <w:p w14:paraId="6686B8FD" w14:textId="77777777" w:rsidR="009677A6" w:rsidRPr="000C3E5C" w:rsidRDefault="000658C7" w:rsidP="000313FE">
      <w:pPr>
        <w:spacing w:after="120"/>
        <w:jc w:val="both"/>
        <w:rPr>
          <w:lang w:val="en-AU"/>
        </w:rPr>
      </w:pPr>
      <w:r w:rsidRPr="000C3E5C">
        <w:rPr>
          <w:rFonts w:ascii="Calibri" w:eastAsia="Calibri" w:hAnsi="Calibri" w:cs="Calibri"/>
          <w:sz w:val="22"/>
          <w:szCs w:val="22"/>
          <w:lang w:val="en-AU"/>
        </w:rPr>
        <w:t>Ken Holmlund (EUMETSAT) presented a summary of the Non-Meteorological Applications (NMA) study, reviewing the study background and objectives.</w:t>
      </w:r>
    </w:p>
    <w:p w14:paraId="65630B37" w14:textId="77777777" w:rsidR="009677A6" w:rsidRPr="000C3E5C" w:rsidRDefault="00E153ED" w:rsidP="00AB5746">
      <w:pPr>
        <w:spacing w:after="120"/>
        <w:jc w:val="center"/>
        <w:rPr>
          <w:ins w:id="185" w:author="v03_to_v04_CHANGES" w:date="2016-10-13T11:56:00Z"/>
          <w:lang w:val="en-AU"/>
        </w:rPr>
      </w:pPr>
      <w:ins w:id="186" w:author="v03_to_v04_CHANGES" w:date="2016-10-13T11:56:00Z">
        <w:r>
          <w:rPr>
            <w:noProof/>
          </w:rPr>
          <w:drawing>
            <wp:inline distT="0" distB="0" distL="0" distR="0" wp14:anchorId="23B226C8" wp14:editId="04868C6B">
              <wp:extent cx="3240000" cy="2448894"/>
              <wp:effectExtent l="0" t="0" r="11430" b="0"/>
              <wp:docPr id="17" name="Picture 17" descr="Images/Downsampled/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s/Downsampled/017.jp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3240000" cy="2448894"/>
                      </a:xfrm>
                      <a:prstGeom prst="rect">
                        <a:avLst/>
                      </a:prstGeom>
                      <a:noFill/>
                      <a:ln>
                        <a:noFill/>
                      </a:ln>
                    </pic:spPr>
                  </pic:pic>
                </a:graphicData>
              </a:graphic>
            </wp:inline>
          </w:drawing>
        </w:r>
      </w:ins>
    </w:p>
    <w:p w14:paraId="5973A946" w14:textId="34C43F3C" w:rsidR="009677A6" w:rsidRPr="000C3E5C" w:rsidRDefault="00E153ED" w:rsidP="00AB5746">
      <w:pPr>
        <w:spacing w:after="120"/>
        <w:jc w:val="center"/>
        <w:rPr>
          <w:del w:id="187" w:author="v03_to_v04_CHANGES" w:date="2016-10-13T11:56:00Z"/>
          <w:lang w:val="en-AU"/>
        </w:rPr>
      </w:pPr>
      <w:del w:id="188" w:author="v03_to_v04_CHANGES" w:date="2016-10-13T11:56:00Z">
        <w:r>
          <w:rPr>
            <w:noProof/>
          </w:rPr>
          <w:drawing>
            <wp:inline distT="0" distB="0" distL="0" distR="0" wp14:anchorId="1E3AE282" wp14:editId="2263DF07">
              <wp:extent cx="3240000" cy="2448894"/>
              <wp:effectExtent l="0" t="0" r="11430" b="0"/>
              <wp:docPr id="81" name="Picture 81" descr="Images/Downsampled/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s/Downsampled/017.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3240000" cy="2448894"/>
                      </a:xfrm>
                      <a:prstGeom prst="rect">
                        <a:avLst/>
                      </a:prstGeom>
                      <a:noFill/>
                      <a:ln>
                        <a:noFill/>
                      </a:ln>
                    </pic:spPr>
                  </pic:pic>
                </a:graphicData>
              </a:graphic>
            </wp:inline>
          </w:drawing>
        </w:r>
      </w:del>
    </w:p>
    <w:p w14:paraId="4531BF0B" w14:textId="77777777" w:rsidR="009677A6" w:rsidRPr="000C3E5C" w:rsidRDefault="000658C7" w:rsidP="000313FE">
      <w:pPr>
        <w:spacing w:after="120"/>
        <w:jc w:val="both"/>
        <w:rPr>
          <w:lang w:val="en-AU"/>
        </w:rPr>
      </w:pPr>
      <w:r w:rsidRPr="000C3E5C">
        <w:rPr>
          <w:rFonts w:ascii="Calibri" w:eastAsia="Calibri" w:hAnsi="Calibri" w:cs="Calibri"/>
          <w:sz w:val="22"/>
          <w:szCs w:val="22"/>
          <w:lang w:val="en-AU"/>
        </w:rPr>
        <w:t>The aim of the study is a report that provides comprehensive and pragmatic guidance to CEOS on new opportunities arising from next generation meteorological geostationary satellites and GEO-LEO synergies. He reviewed the study outline, noting that there has been significant discussion of the recommendations in recent days, and these are likely to be phrased as ‘opportunities’, in part because resources for the implementation of recommendations would remain to be coordinated.</w:t>
      </w:r>
    </w:p>
    <w:p w14:paraId="38C59C78" w14:textId="77777777" w:rsidR="009677A6" w:rsidRPr="000C3E5C" w:rsidRDefault="00F21E5E" w:rsidP="0038414E">
      <w:pPr>
        <w:spacing w:after="120"/>
        <w:jc w:val="center"/>
        <w:rPr>
          <w:ins w:id="189" w:author="v03_to_v04_CHANGES" w:date="2016-10-13T11:56:00Z"/>
          <w:lang w:val="en-AU"/>
        </w:rPr>
      </w:pPr>
      <w:ins w:id="190" w:author="v03_to_v04_CHANGES" w:date="2016-10-13T11:56:00Z">
        <w:r>
          <w:rPr>
            <w:noProof/>
          </w:rPr>
          <w:drawing>
            <wp:inline distT="0" distB="0" distL="0" distR="0" wp14:anchorId="101078E5" wp14:editId="62FA9FBD">
              <wp:extent cx="2952000" cy="2205630"/>
              <wp:effectExtent l="0" t="0" r="0" b="4445"/>
              <wp:docPr id="18" name="Picture 18" descr="Images/Downsampled/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s/Downsampled/018.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952000" cy="2205630"/>
                      </a:xfrm>
                      <a:prstGeom prst="rect">
                        <a:avLst/>
                      </a:prstGeom>
                      <a:noFill/>
                      <a:ln>
                        <a:noFill/>
                      </a:ln>
                    </pic:spPr>
                  </pic:pic>
                </a:graphicData>
              </a:graphic>
            </wp:inline>
          </w:drawing>
        </w:r>
        <w:r>
          <w:rPr>
            <w:noProof/>
          </w:rPr>
          <w:drawing>
            <wp:inline distT="0" distB="0" distL="0" distR="0" wp14:anchorId="43CEF87E" wp14:editId="761FC3A6">
              <wp:extent cx="2952000" cy="2239742"/>
              <wp:effectExtent l="0" t="0" r="0" b="0"/>
              <wp:docPr id="19" name="Picture 19" descr="Images/Downsampled/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s/Downsampled/019.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952000" cy="2239742"/>
                      </a:xfrm>
                      <a:prstGeom prst="rect">
                        <a:avLst/>
                      </a:prstGeom>
                      <a:noFill/>
                      <a:ln>
                        <a:noFill/>
                      </a:ln>
                    </pic:spPr>
                  </pic:pic>
                </a:graphicData>
              </a:graphic>
            </wp:inline>
          </w:drawing>
        </w:r>
      </w:ins>
    </w:p>
    <w:p w14:paraId="207ACFF5" w14:textId="38C47DB0" w:rsidR="009677A6" w:rsidRPr="000C3E5C" w:rsidRDefault="00F21E5E" w:rsidP="0038414E">
      <w:pPr>
        <w:spacing w:after="120"/>
        <w:jc w:val="center"/>
        <w:rPr>
          <w:del w:id="191" w:author="v03_to_v04_CHANGES" w:date="2016-10-13T11:56:00Z"/>
          <w:lang w:val="en-AU"/>
        </w:rPr>
      </w:pPr>
      <w:del w:id="192" w:author="v03_to_v04_CHANGES" w:date="2016-10-13T11:56:00Z">
        <w:r>
          <w:rPr>
            <w:noProof/>
          </w:rPr>
          <w:lastRenderedPageBreak/>
          <w:drawing>
            <wp:inline distT="0" distB="0" distL="0" distR="0" wp14:anchorId="52CE184F" wp14:editId="1BE95BCB">
              <wp:extent cx="2952000" cy="2205630"/>
              <wp:effectExtent l="0" t="0" r="0" b="4445"/>
              <wp:docPr id="82" name="Picture 82" descr="Images/Downsampled/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s/Downsampled/018.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952000" cy="2205630"/>
                      </a:xfrm>
                      <a:prstGeom prst="rect">
                        <a:avLst/>
                      </a:prstGeom>
                      <a:noFill/>
                      <a:ln>
                        <a:noFill/>
                      </a:ln>
                    </pic:spPr>
                  </pic:pic>
                </a:graphicData>
              </a:graphic>
            </wp:inline>
          </w:drawing>
        </w:r>
        <w:r>
          <w:rPr>
            <w:noProof/>
          </w:rPr>
          <w:drawing>
            <wp:inline distT="0" distB="0" distL="0" distR="0" wp14:anchorId="0463CEA5" wp14:editId="23014D28">
              <wp:extent cx="2952000" cy="2239742"/>
              <wp:effectExtent l="0" t="0" r="0" b="0"/>
              <wp:docPr id="83" name="Picture 83" descr="Images/Downsampled/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s/Downsampled/019.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952000" cy="2239742"/>
                      </a:xfrm>
                      <a:prstGeom prst="rect">
                        <a:avLst/>
                      </a:prstGeom>
                      <a:noFill/>
                      <a:ln>
                        <a:noFill/>
                      </a:ln>
                    </pic:spPr>
                  </pic:pic>
                </a:graphicData>
              </a:graphic>
            </wp:inline>
          </w:drawing>
        </w:r>
      </w:del>
    </w:p>
    <w:p w14:paraId="22889E02" w14:textId="25AED25B" w:rsidR="009677A6" w:rsidRPr="000C3E5C" w:rsidRDefault="000658C7" w:rsidP="000313FE">
      <w:pPr>
        <w:spacing w:after="120"/>
        <w:jc w:val="both"/>
        <w:rPr>
          <w:lang w:val="en-AU"/>
        </w:rPr>
      </w:pPr>
      <w:r w:rsidRPr="000C3E5C">
        <w:rPr>
          <w:rFonts w:ascii="Calibri" w:eastAsia="Calibri" w:hAnsi="Calibri" w:cs="Calibri"/>
          <w:sz w:val="22"/>
          <w:szCs w:val="22"/>
          <w:lang w:val="en-AU"/>
        </w:rPr>
        <w:t>Ken noted that part of the impetus for this study has been the launch and operation of</w:t>
      </w:r>
      <w:r w:rsidR="00692D50">
        <w:rPr>
          <w:rFonts w:ascii="Calibri" w:eastAsia="Calibri" w:hAnsi="Calibri" w:cs="Calibri"/>
          <w:sz w:val="22"/>
          <w:szCs w:val="22"/>
          <w:lang w:val="en-AU"/>
        </w:rPr>
        <w:t xml:space="preserve"> Japan’s</w:t>
      </w:r>
      <w:r w:rsidRPr="000C3E5C">
        <w:rPr>
          <w:rFonts w:ascii="Calibri" w:eastAsia="Calibri" w:hAnsi="Calibri" w:cs="Calibri"/>
          <w:sz w:val="22"/>
          <w:szCs w:val="22"/>
          <w:lang w:val="en-AU"/>
        </w:rPr>
        <w:t xml:space="preserve"> Himawari-8, which started in mid-2015. He showed several other examples which show promise (e.g. aerosols and volcanic ash, ocean current eddies using ocean colour, fire radiative power). </w:t>
      </w:r>
      <w:r w:rsidR="00DE4424">
        <w:rPr>
          <w:rFonts w:ascii="Calibri" w:eastAsia="Calibri" w:hAnsi="Calibri" w:cs="Calibri"/>
          <w:sz w:val="22"/>
          <w:szCs w:val="22"/>
          <w:lang w:val="en-AU"/>
        </w:rPr>
        <w:t>He highlighted t</w:t>
      </w:r>
      <w:r w:rsidRPr="000C3E5C">
        <w:rPr>
          <w:rFonts w:ascii="Calibri" w:eastAsia="Calibri" w:hAnsi="Calibri" w:cs="Calibri"/>
          <w:sz w:val="22"/>
          <w:szCs w:val="22"/>
          <w:lang w:val="en-AU"/>
        </w:rPr>
        <w:t>he case of fire radiative power shows that temporal resolution enables new information to be derived which would be missed by a LEO source like MODIS.</w:t>
      </w:r>
    </w:p>
    <w:p w14:paraId="3BA1BB41" w14:textId="77777777" w:rsidR="009677A6" w:rsidRPr="000C3E5C" w:rsidRDefault="006B434B" w:rsidP="00DD7931">
      <w:pPr>
        <w:spacing w:after="120"/>
        <w:jc w:val="center"/>
        <w:rPr>
          <w:ins w:id="193" w:author="v03_to_v04_CHANGES" w:date="2016-10-13T11:56:00Z"/>
          <w:lang w:val="en-AU"/>
        </w:rPr>
      </w:pPr>
      <w:ins w:id="194" w:author="v03_to_v04_CHANGES" w:date="2016-10-13T11:56:00Z">
        <w:r>
          <w:rPr>
            <w:noProof/>
          </w:rPr>
          <w:drawing>
            <wp:inline distT="0" distB="0" distL="0" distR="0" wp14:anchorId="46998182" wp14:editId="0A0A2A5A">
              <wp:extent cx="3240000" cy="2430173"/>
              <wp:effectExtent l="0" t="0" r="11430" b="8255"/>
              <wp:docPr id="20" name="Picture 20" descr="Images/Downsampled/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s/Downsampled/020.jp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3240000" cy="2430173"/>
                      </a:xfrm>
                      <a:prstGeom prst="rect">
                        <a:avLst/>
                      </a:prstGeom>
                      <a:noFill/>
                      <a:ln>
                        <a:noFill/>
                      </a:ln>
                    </pic:spPr>
                  </pic:pic>
                </a:graphicData>
              </a:graphic>
            </wp:inline>
          </w:drawing>
        </w:r>
      </w:ins>
    </w:p>
    <w:p w14:paraId="6E226873" w14:textId="7A19DD35" w:rsidR="009677A6" w:rsidRPr="000C3E5C" w:rsidRDefault="006B434B" w:rsidP="00DD7931">
      <w:pPr>
        <w:spacing w:after="120"/>
        <w:jc w:val="center"/>
        <w:rPr>
          <w:del w:id="195" w:author="v03_to_v04_CHANGES" w:date="2016-10-13T11:56:00Z"/>
          <w:lang w:val="en-AU"/>
        </w:rPr>
      </w:pPr>
      <w:del w:id="196" w:author="v03_to_v04_CHANGES" w:date="2016-10-13T11:56:00Z">
        <w:r>
          <w:rPr>
            <w:noProof/>
          </w:rPr>
          <w:drawing>
            <wp:inline distT="0" distB="0" distL="0" distR="0" wp14:anchorId="1C01949A" wp14:editId="17A8BD22">
              <wp:extent cx="3240000" cy="2430173"/>
              <wp:effectExtent l="0" t="0" r="11430" b="8255"/>
              <wp:docPr id="84" name="Picture 84" descr="Images/Downsampled/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s/Downsampled/020.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3240000" cy="2430173"/>
                      </a:xfrm>
                      <a:prstGeom prst="rect">
                        <a:avLst/>
                      </a:prstGeom>
                      <a:noFill/>
                      <a:ln>
                        <a:noFill/>
                      </a:ln>
                    </pic:spPr>
                  </pic:pic>
                </a:graphicData>
              </a:graphic>
            </wp:inline>
          </w:drawing>
        </w:r>
      </w:del>
    </w:p>
    <w:p w14:paraId="390DE6AF" w14:textId="77777777" w:rsidR="009677A6" w:rsidRPr="000C3E5C" w:rsidRDefault="000658C7" w:rsidP="000313FE">
      <w:pPr>
        <w:spacing w:after="120"/>
        <w:jc w:val="both"/>
        <w:rPr>
          <w:lang w:val="en-AU"/>
        </w:rPr>
      </w:pPr>
      <w:r w:rsidRPr="000C3E5C">
        <w:rPr>
          <w:rFonts w:ascii="Calibri" w:eastAsia="Calibri" w:hAnsi="Calibri" w:cs="Calibri"/>
          <w:sz w:val="22"/>
          <w:szCs w:val="22"/>
          <w:lang w:val="en-AU"/>
        </w:rPr>
        <w:t>The study compares the capabilities of synergistic use of GEO and LEO systems.</w:t>
      </w:r>
    </w:p>
    <w:p w14:paraId="6557986B" w14:textId="77777777" w:rsidR="009677A6" w:rsidRPr="000C3E5C" w:rsidRDefault="000658C7" w:rsidP="000E5940">
      <w:pPr>
        <w:numPr>
          <w:ilvl w:val="0"/>
          <w:numId w:val="23"/>
        </w:numPr>
        <w:contextualSpacing/>
        <w:jc w:val="both"/>
        <w:rPr>
          <w:sz w:val="22"/>
          <w:szCs w:val="22"/>
          <w:lang w:val="en-AU"/>
        </w:rPr>
      </w:pPr>
      <w:r w:rsidRPr="000C3E5C">
        <w:rPr>
          <w:rFonts w:ascii="Calibri" w:eastAsia="Calibri" w:hAnsi="Calibri" w:cs="Calibri"/>
          <w:b/>
          <w:sz w:val="22"/>
          <w:szCs w:val="22"/>
          <w:lang w:val="en-AU"/>
        </w:rPr>
        <w:t>Spatial Resolution</w:t>
      </w:r>
      <w:r w:rsidRPr="000C3E5C">
        <w:rPr>
          <w:rFonts w:ascii="Calibri" w:eastAsia="Calibri" w:hAnsi="Calibri" w:cs="Calibri"/>
          <w:sz w:val="22"/>
          <w:szCs w:val="22"/>
          <w:lang w:val="en-AU"/>
        </w:rPr>
        <w:t xml:space="preserve"> Geo imagers have roughly twice the footprint than medium resolution LEO instruments;</w:t>
      </w:r>
    </w:p>
    <w:p w14:paraId="6C7F40B2" w14:textId="77777777" w:rsidR="009677A6" w:rsidRPr="000C3E5C" w:rsidRDefault="000658C7" w:rsidP="000E5940">
      <w:pPr>
        <w:numPr>
          <w:ilvl w:val="0"/>
          <w:numId w:val="23"/>
        </w:numPr>
        <w:contextualSpacing/>
        <w:jc w:val="both"/>
        <w:rPr>
          <w:sz w:val="22"/>
          <w:szCs w:val="22"/>
          <w:lang w:val="en-AU"/>
        </w:rPr>
      </w:pPr>
      <w:r w:rsidRPr="000C3E5C">
        <w:rPr>
          <w:rFonts w:ascii="Calibri" w:eastAsia="Calibri" w:hAnsi="Calibri" w:cs="Calibri"/>
          <w:b/>
          <w:sz w:val="22"/>
          <w:szCs w:val="22"/>
          <w:lang w:val="en-AU"/>
        </w:rPr>
        <w:t>Temporal Resolution</w:t>
      </w:r>
      <w:r w:rsidRPr="000C3E5C">
        <w:rPr>
          <w:rFonts w:ascii="Calibri" w:eastAsia="Calibri" w:hAnsi="Calibri" w:cs="Calibri"/>
          <w:sz w:val="22"/>
          <w:szCs w:val="22"/>
          <w:lang w:val="en-AU"/>
        </w:rPr>
        <w:t xml:space="preserve"> Full disk every 10 min vs 2-4 times daily, Significant for rapidly developing or changing situations;</w:t>
      </w:r>
    </w:p>
    <w:p w14:paraId="68E1E838" w14:textId="77777777" w:rsidR="009677A6" w:rsidRPr="000C3E5C" w:rsidRDefault="000658C7" w:rsidP="000E5940">
      <w:pPr>
        <w:numPr>
          <w:ilvl w:val="0"/>
          <w:numId w:val="23"/>
        </w:numPr>
        <w:contextualSpacing/>
        <w:jc w:val="both"/>
        <w:rPr>
          <w:sz w:val="22"/>
          <w:szCs w:val="22"/>
          <w:lang w:val="en-AU"/>
        </w:rPr>
      </w:pPr>
      <w:r w:rsidRPr="000C3E5C">
        <w:rPr>
          <w:rFonts w:ascii="Calibri" w:eastAsia="Calibri" w:hAnsi="Calibri" w:cs="Calibri"/>
          <w:b/>
          <w:sz w:val="22"/>
          <w:szCs w:val="22"/>
          <w:lang w:val="en-AU"/>
        </w:rPr>
        <w:t>Spectral elements</w:t>
      </w:r>
      <w:r w:rsidRPr="000C3E5C">
        <w:rPr>
          <w:rFonts w:ascii="Calibri" w:eastAsia="Calibri" w:hAnsi="Calibri" w:cs="Calibri"/>
          <w:sz w:val="22"/>
          <w:szCs w:val="22"/>
          <w:lang w:val="en-AU"/>
        </w:rPr>
        <w:t xml:space="preserve"> Similar between GEO and medium resolution LEO, Calibration accuracy: IR comparable, VIS as well with some limitations; and,</w:t>
      </w:r>
    </w:p>
    <w:p w14:paraId="3D969A6A" w14:textId="77777777" w:rsidR="009677A6" w:rsidRPr="000C3E5C" w:rsidRDefault="000658C7" w:rsidP="000E5940">
      <w:pPr>
        <w:numPr>
          <w:ilvl w:val="0"/>
          <w:numId w:val="23"/>
        </w:numPr>
        <w:contextualSpacing/>
        <w:jc w:val="both"/>
        <w:rPr>
          <w:sz w:val="22"/>
          <w:szCs w:val="22"/>
          <w:lang w:val="en-AU"/>
        </w:rPr>
      </w:pPr>
      <w:r w:rsidRPr="000C3E5C">
        <w:rPr>
          <w:rFonts w:ascii="Calibri" w:eastAsia="Calibri" w:hAnsi="Calibri" w:cs="Calibri"/>
          <w:b/>
          <w:sz w:val="22"/>
          <w:szCs w:val="22"/>
          <w:lang w:val="en-AU"/>
        </w:rPr>
        <w:t xml:space="preserve">View/Illumination </w:t>
      </w:r>
      <w:r w:rsidRPr="000C3E5C">
        <w:rPr>
          <w:rFonts w:ascii="Calibri" w:eastAsia="Calibri" w:hAnsi="Calibri" w:cs="Calibri"/>
          <w:sz w:val="22"/>
          <w:szCs w:val="22"/>
          <w:lang w:val="en-AU"/>
        </w:rPr>
        <w:t>LEO has variable view angles and depending on mission illumination conditions, GEO has fixed viewing geometry and variable illumination conditions.</w:t>
      </w:r>
    </w:p>
    <w:p w14:paraId="55AEA7D4" w14:textId="77777777" w:rsidR="009677A6" w:rsidRPr="000C3E5C" w:rsidRDefault="000658C7" w:rsidP="00EA7A61">
      <w:pPr>
        <w:spacing w:before="120" w:after="120"/>
        <w:jc w:val="both"/>
        <w:rPr>
          <w:lang w:val="en-AU"/>
        </w:rPr>
      </w:pPr>
      <w:r w:rsidRPr="000C3E5C">
        <w:rPr>
          <w:rFonts w:ascii="Calibri" w:eastAsia="Calibri" w:hAnsi="Calibri" w:cs="Calibri"/>
          <w:sz w:val="22"/>
          <w:szCs w:val="22"/>
          <w:lang w:val="en-AU"/>
        </w:rPr>
        <w:t>Ken reviewed some of the draft conclusions of the study.</w:t>
      </w:r>
    </w:p>
    <w:p w14:paraId="4307752B" w14:textId="77777777" w:rsidR="009677A6" w:rsidRPr="000C3E5C" w:rsidRDefault="00DA0FDE" w:rsidP="001F308A">
      <w:pPr>
        <w:spacing w:after="120"/>
        <w:jc w:val="center"/>
        <w:rPr>
          <w:ins w:id="197" w:author="v03_to_v04_CHANGES" w:date="2016-10-13T11:56:00Z"/>
          <w:lang w:val="en-AU"/>
        </w:rPr>
      </w:pPr>
      <w:ins w:id="198" w:author="v03_to_v04_CHANGES" w:date="2016-10-13T11:56:00Z">
        <w:r>
          <w:rPr>
            <w:noProof/>
          </w:rPr>
          <w:lastRenderedPageBreak/>
          <w:drawing>
            <wp:inline distT="0" distB="0" distL="0" distR="0" wp14:anchorId="1026CE7D" wp14:editId="3BCC390C">
              <wp:extent cx="2952000" cy="2214158"/>
              <wp:effectExtent l="0" t="0" r="0" b="0"/>
              <wp:docPr id="21" name="Picture 21" descr="Images/Downsampled/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s/Downsampled/021.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2952000" cy="2214158"/>
                      </a:xfrm>
                      <a:prstGeom prst="rect">
                        <a:avLst/>
                      </a:prstGeom>
                      <a:noFill/>
                      <a:ln>
                        <a:noFill/>
                      </a:ln>
                    </pic:spPr>
                  </pic:pic>
                </a:graphicData>
              </a:graphic>
            </wp:inline>
          </w:drawing>
        </w:r>
        <w:r>
          <w:rPr>
            <w:noProof/>
          </w:rPr>
          <w:drawing>
            <wp:inline distT="0" distB="0" distL="0" distR="0" wp14:anchorId="24B55E92" wp14:editId="5CF9DF61">
              <wp:extent cx="2952000" cy="2214158"/>
              <wp:effectExtent l="0" t="0" r="0" b="0"/>
              <wp:docPr id="22" name="Picture 22" descr="Images/Downsampled/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s/Downsampled/022.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952000" cy="2214158"/>
                      </a:xfrm>
                      <a:prstGeom prst="rect">
                        <a:avLst/>
                      </a:prstGeom>
                      <a:noFill/>
                      <a:ln>
                        <a:noFill/>
                      </a:ln>
                    </pic:spPr>
                  </pic:pic>
                </a:graphicData>
              </a:graphic>
            </wp:inline>
          </w:drawing>
        </w:r>
        <w:r>
          <w:rPr>
            <w:noProof/>
          </w:rPr>
          <w:drawing>
            <wp:inline distT="0" distB="0" distL="0" distR="0" wp14:anchorId="78FB6BFE" wp14:editId="606AF4B8">
              <wp:extent cx="2952000" cy="2214158"/>
              <wp:effectExtent l="0" t="0" r="0" b="0"/>
              <wp:docPr id="23" name="Picture 23" descr="Images/Downsampled/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s/Downsampled/023.jp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952000" cy="2214158"/>
                      </a:xfrm>
                      <a:prstGeom prst="rect">
                        <a:avLst/>
                      </a:prstGeom>
                      <a:noFill/>
                      <a:ln>
                        <a:noFill/>
                      </a:ln>
                    </pic:spPr>
                  </pic:pic>
                </a:graphicData>
              </a:graphic>
            </wp:inline>
          </w:drawing>
        </w:r>
        <w:r>
          <w:rPr>
            <w:noProof/>
          </w:rPr>
          <w:drawing>
            <wp:inline distT="0" distB="0" distL="0" distR="0" wp14:anchorId="023B2405" wp14:editId="31E179E2">
              <wp:extent cx="2952000" cy="2214158"/>
              <wp:effectExtent l="0" t="0" r="0" b="0"/>
              <wp:docPr id="24" name="Picture 24" descr="Images/Downsampled/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s/Downsampled/024.jpg"/>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952000" cy="2214158"/>
                      </a:xfrm>
                      <a:prstGeom prst="rect">
                        <a:avLst/>
                      </a:prstGeom>
                      <a:noFill/>
                      <a:ln>
                        <a:noFill/>
                      </a:ln>
                    </pic:spPr>
                  </pic:pic>
                </a:graphicData>
              </a:graphic>
            </wp:inline>
          </w:drawing>
        </w:r>
      </w:ins>
    </w:p>
    <w:p w14:paraId="6A2C2943" w14:textId="2FFE1852" w:rsidR="009677A6" w:rsidRPr="000C3E5C" w:rsidRDefault="00DA0FDE" w:rsidP="001F308A">
      <w:pPr>
        <w:spacing w:after="120"/>
        <w:jc w:val="center"/>
        <w:rPr>
          <w:del w:id="199" w:author="v03_to_v04_CHANGES" w:date="2016-10-13T11:56:00Z"/>
          <w:lang w:val="en-AU"/>
        </w:rPr>
      </w:pPr>
      <w:del w:id="200" w:author="v03_to_v04_CHANGES" w:date="2016-10-13T11:56:00Z">
        <w:r>
          <w:rPr>
            <w:noProof/>
          </w:rPr>
          <w:drawing>
            <wp:inline distT="0" distB="0" distL="0" distR="0" wp14:anchorId="41CDA590" wp14:editId="6D03B712">
              <wp:extent cx="2952000" cy="2214158"/>
              <wp:effectExtent l="0" t="0" r="0" b="0"/>
              <wp:docPr id="85" name="Picture 85" descr="Images/Downsampled/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s/Downsampled/021.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952000" cy="2214158"/>
                      </a:xfrm>
                      <a:prstGeom prst="rect">
                        <a:avLst/>
                      </a:prstGeom>
                      <a:noFill/>
                      <a:ln>
                        <a:noFill/>
                      </a:ln>
                    </pic:spPr>
                  </pic:pic>
                </a:graphicData>
              </a:graphic>
            </wp:inline>
          </w:drawing>
        </w:r>
        <w:r>
          <w:rPr>
            <w:noProof/>
          </w:rPr>
          <w:drawing>
            <wp:inline distT="0" distB="0" distL="0" distR="0" wp14:anchorId="74209DD4" wp14:editId="606985B9">
              <wp:extent cx="2952000" cy="2214158"/>
              <wp:effectExtent l="0" t="0" r="0" b="0"/>
              <wp:docPr id="86" name="Picture 86" descr="Images/Downsampled/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s/Downsampled/022.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952000" cy="2214158"/>
                      </a:xfrm>
                      <a:prstGeom prst="rect">
                        <a:avLst/>
                      </a:prstGeom>
                      <a:noFill/>
                      <a:ln>
                        <a:noFill/>
                      </a:ln>
                    </pic:spPr>
                  </pic:pic>
                </a:graphicData>
              </a:graphic>
            </wp:inline>
          </w:drawing>
        </w:r>
        <w:r>
          <w:rPr>
            <w:noProof/>
          </w:rPr>
          <w:drawing>
            <wp:inline distT="0" distB="0" distL="0" distR="0" wp14:anchorId="14314E3D" wp14:editId="19234558">
              <wp:extent cx="2952000" cy="2214158"/>
              <wp:effectExtent l="0" t="0" r="0" b="0"/>
              <wp:docPr id="87" name="Picture 87" descr="Images/Downsampled/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s/Downsampled/023.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952000" cy="2214158"/>
                      </a:xfrm>
                      <a:prstGeom prst="rect">
                        <a:avLst/>
                      </a:prstGeom>
                      <a:noFill/>
                      <a:ln>
                        <a:noFill/>
                      </a:ln>
                    </pic:spPr>
                  </pic:pic>
                </a:graphicData>
              </a:graphic>
            </wp:inline>
          </w:drawing>
        </w:r>
        <w:r>
          <w:rPr>
            <w:noProof/>
          </w:rPr>
          <w:drawing>
            <wp:inline distT="0" distB="0" distL="0" distR="0" wp14:anchorId="6BB08407" wp14:editId="22733A91">
              <wp:extent cx="2952000" cy="2214158"/>
              <wp:effectExtent l="0" t="0" r="0" b="0"/>
              <wp:docPr id="88" name="Picture 88" descr="Images/Downsampled/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s/Downsampled/024.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952000" cy="2214158"/>
                      </a:xfrm>
                      <a:prstGeom prst="rect">
                        <a:avLst/>
                      </a:prstGeom>
                      <a:noFill/>
                      <a:ln>
                        <a:noFill/>
                      </a:ln>
                    </pic:spPr>
                  </pic:pic>
                </a:graphicData>
              </a:graphic>
            </wp:inline>
          </w:drawing>
        </w:r>
      </w:del>
    </w:p>
    <w:p w14:paraId="3B37E9B3" w14:textId="77777777" w:rsidR="009677A6" w:rsidRPr="000C3E5C" w:rsidRDefault="000658C7" w:rsidP="000313FE">
      <w:pPr>
        <w:spacing w:after="120"/>
        <w:jc w:val="both"/>
        <w:rPr>
          <w:lang w:val="en-AU"/>
        </w:rPr>
      </w:pPr>
      <w:r w:rsidRPr="000C3E5C">
        <w:rPr>
          <w:rFonts w:ascii="Calibri" w:eastAsia="Calibri" w:hAnsi="Calibri" w:cs="Calibri"/>
          <w:sz w:val="22"/>
          <w:szCs w:val="22"/>
          <w:lang w:val="en-AU"/>
        </w:rPr>
        <w:t>There are opportunities to achieve better integration and uptake of non-met GEO observations across the full range of Earth observation applications opportunities including:</w:t>
      </w:r>
    </w:p>
    <w:p w14:paraId="6B0D4341" w14:textId="77777777" w:rsidR="009677A6" w:rsidRPr="000C3E5C" w:rsidRDefault="000658C7" w:rsidP="000E5940">
      <w:pPr>
        <w:numPr>
          <w:ilvl w:val="0"/>
          <w:numId w:val="24"/>
        </w:numPr>
        <w:contextualSpacing/>
        <w:jc w:val="both"/>
        <w:rPr>
          <w:sz w:val="22"/>
          <w:szCs w:val="22"/>
          <w:lang w:val="en-AU"/>
        </w:rPr>
      </w:pPr>
      <w:r w:rsidRPr="000C3E5C">
        <w:rPr>
          <w:rFonts w:ascii="Calibri" w:eastAsia="Calibri" w:hAnsi="Calibri" w:cs="Calibri"/>
          <w:sz w:val="22"/>
          <w:szCs w:val="22"/>
          <w:lang w:val="en-AU"/>
        </w:rPr>
        <w:t>Consider exploring collaborative efforts for algorithm development and intercomparison activities (consistent GEO-ring);</w:t>
      </w:r>
    </w:p>
    <w:p w14:paraId="76D9FC89" w14:textId="77777777" w:rsidR="009677A6" w:rsidRPr="000C3E5C" w:rsidRDefault="000658C7" w:rsidP="000E5940">
      <w:pPr>
        <w:numPr>
          <w:ilvl w:val="0"/>
          <w:numId w:val="24"/>
        </w:numPr>
        <w:contextualSpacing/>
        <w:jc w:val="both"/>
        <w:rPr>
          <w:sz w:val="22"/>
          <w:szCs w:val="22"/>
          <w:lang w:val="en-AU"/>
        </w:rPr>
      </w:pPr>
      <w:r w:rsidRPr="000C3E5C">
        <w:rPr>
          <w:rFonts w:ascii="Calibri" w:eastAsia="Calibri" w:hAnsi="Calibri" w:cs="Calibri"/>
          <w:sz w:val="22"/>
          <w:szCs w:val="22"/>
          <w:lang w:val="en-AU"/>
        </w:rPr>
        <w:t>Seek opportunities to broadly engage with the EO-community and LEO science teams to foster the collaborative development of advanced algorithms and to identify potential non-met applications for coordinated GEO-ring implementation;</w:t>
      </w:r>
    </w:p>
    <w:p w14:paraId="23BA1194" w14:textId="77777777" w:rsidR="009677A6" w:rsidRPr="000C3E5C" w:rsidRDefault="000658C7" w:rsidP="000E5940">
      <w:pPr>
        <w:numPr>
          <w:ilvl w:val="0"/>
          <w:numId w:val="24"/>
        </w:numPr>
        <w:contextualSpacing/>
        <w:jc w:val="both"/>
        <w:rPr>
          <w:sz w:val="22"/>
          <w:szCs w:val="22"/>
          <w:lang w:val="en-AU"/>
        </w:rPr>
      </w:pPr>
      <w:r w:rsidRPr="000C3E5C">
        <w:rPr>
          <w:rFonts w:ascii="Calibri" w:eastAsia="Calibri" w:hAnsi="Calibri" w:cs="Calibri"/>
          <w:sz w:val="22"/>
          <w:szCs w:val="22"/>
          <w:lang w:val="en-AU"/>
        </w:rPr>
        <w:t>Consider how the “Analysis-Ready Data” concept would apply to GEO-LEO integration;</w:t>
      </w:r>
    </w:p>
    <w:p w14:paraId="34410D58" w14:textId="77777777" w:rsidR="009677A6" w:rsidRPr="000C3E5C" w:rsidRDefault="000658C7" w:rsidP="000E5940">
      <w:pPr>
        <w:numPr>
          <w:ilvl w:val="0"/>
          <w:numId w:val="24"/>
        </w:numPr>
        <w:contextualSpacing/>
        <w:jc w:val="both"/>
        <w:rPr>
          <w:sz w:val="22"/>
          <w:szCs w:val="22"/>
          <w:lang w:val="en-AU"/>
        </w:rPr>
      </w:pPr>
      <w:r w:rsidRPr="000C3E5C">
        <w:rPr>
          <w:rFonts w:ascii="Calibri" w:eastAsia="Calibri" w:hAnsi="Calibri" w:cs="Calibri"/>
          <w:sz w:val="22"/>
          <w:szCs w:val="22"/>
          <w:lang w:val="en-AU"/>
        </w:rPr>
        <w:t>Continue working towards the operational delivery of NMA geophysical products to achieve quasi-global consistent coverage, particularly radiometric products that underpin downstream products;</w:t>
      </w:r>
    </w:p>
    <w:p w14:paraId="3EA9B3BF" w14:textId="77777777" w:rsidR="009677A6" w:rsidRPr="000C3E5C" w:rsidRDefault="000658C7" w:rsidP="000E5940">
      <w:pPr>
        <w:numPr>
          <w:ilvl w:val="0"/>
          <w:numId w:val="24"/>
        </w:numPr>
        <w:contextualSpacing/>
        <w:jc w:val="both"/>
        <w:rPr>
          <w:sz w:val="22"/>
          <w:szCs w:val="22"/>
          <w:lang w:val="en-AU"/>
        </w:rPr>
      </w:pPr>
      <w:r w:rsidRPr="000C3E5C">
        <w:rPr>
          <w:rFonts w:ascii="Calibri" w:eastAsia="Calibri" w:hAnsi="Calibri" w:cs="Calibri"/>
          <w:sz w:val="22"/>
          <w:szCs w:val="22"/>
          <w:lang w:val="en-AU"/>
        </w:rPr>
        <w:t>Study the suitability of GEOs to contribute to ECVs/CDRs and UN SDGs in detail; and</w:t>
      </w:r>
    </w:p>
    <w:p w14:paraId="0F618ADE" w14:textId="77777777" w:rsidR="009677A6" w:rsidRPr="000C3E5C" w:rsidRDefault="000658C7" w:rsidP="000E5940">
      <w:pPr>
        <w:numPr>
          <w:ilvl w:val="0"/>
          <w:numId w:val="24"/>
        </w:numPr>
        <w:contextualSpacing/>
        <w:jc w:val="both"/>
        <w:rPr>
          <w:sz w:val="22"/>
          <w:szCs w:val="22"/>
          <w:lang w:val="en-AU"/>
        </w:rPr>
      </w:pPr>
      <w:r w:rsidRPr="000C3E5C">
        <w:rPr>
          <w:rFonts w:ascii="Calibri" w:eastAsia="Calibri" w:hAnsi="Calibri" w:cs="Calibri"/>
          <w:sz w:val="22"/>
          <w:szCs w:val="22"/>
          <w:lang w:val="en-AU"/>
        </w:rPr>
        <w:t>Consider identifying a suitable pilot project within existing coordination activities.</w:t>
      </w:r>
    </w:p>
    <w:p w14:paraId="5D61C8E3" w14:textId="61FFCECE" w:rsidR="009677A6" w:rsidRPr="000C3E5C" w:rsidRDefault="000658C7" w:rsidP="00851373">
      <w:pPr>
        <w:spacing w:before="120" w:after="120"/>
        <w:jc w:val="both"/>
        <w:rPr>
          <w:lang w:val="en-AU"/>
        </w:rPr>
      </w:pPr>
      <w:r w:rsidRPr="000C3E5C">
        <w:rPr>
          <w:rFonts w:ascii="Calibri" w:eastAsia="Calibri" w:hAnsi="Calibri" w:cs="Calibri"/>
          <w:sz w:val="22"/>
          <w:szCs w:val="22"/>
          <w:lang w:val="en-AU"/>
        </w:rPr>
        <w:t xml:space="preserve">There are also opportunities for calibration and validation (e.g. product consistency, </w:t>
      </w:r>
      <w:r w:rsidRPr="00221865">
        <w:rPr>
          <w:rFonts w:ascii="Calibri" w:eastAsia="Calibri" w:hAnsi="Calibri"/>
          <w:i/>
          <w:sz w:val="22"/>
          <w:lang w:val="en-AU"/>
          <w:rPrChange w:id="201" w:author="v03_to_v04_CHANGES" w:date="2016-10-13T11:56:00Z">
            <w:rPr>
              <w:rFonts w:ascii="Calibri" w:eastAsia="Calibri" w:hAnsi="Calibri" w:cs="Calibri"/>
              <w:sz w:val="22"/>
              <w:szCs w:val="22"/>
              <w:lang w:val="en-AU"/>
            </w:rPr>
          </w:rPrChange>
        </w:rPr>
        <w:t>in situ</w:t>
      </w:r>
      <w:r w:rsidRPr="000C3E5C">
        <w:rPr>
          <w:rFonts w:ascii="Calibri" w:eastAsia="Calibri" w:hAnsi="Calibri" w:cs="Calibri"/>
          <w:sz w:val="22"/>
          <w:szCs w:val="22"/>
          <w:lang w:val="en-AU"/>
        </w:rPr>
        <w:t xml:space="preserve"> validation, infrastructure, cross-calibration), and outreach (e.g. leveraging existing promotion and training opportunities).</w:t>
      </w:r>
      <w:r w:rsidR="00851373">
        <w:rPr>
          <w:rFonts w:ascii="Calibri" w:eastAsia="Calibri" w:hAnsi="Calibri" w:cs="Calibri"/>
          <w:sz w:val="22"/>
          <w:szCs w:val="22"/>
          <w:lang w:val="en-AU"/>
        </w:rPr>
        <w:t xml:space="preserve"> </w:t>
      </w:r>
      <w:r w:rsidRPr="000C3E5C">
        <w:rPr>
          <w:rFonts w:ascii="Calibri" w:eastAsia="Calibri" w:hAnsi="Calibri" w:cs="Calibri"/>
          <w:sz w:val="22"/>
          <w:szCs w:val="22"/>
          <w:lang w:val="en-AU"/>
        </w:rPr>
        <w:t>Several discussion points were raised</w:t>
      </w:r>
      <w:r w:rsidR="005125FA">
        <w:rPr>
          <w:rFonts w:ascii="Calibri" w:eastAsia="Calibri" w:hAnsi="Calibri" w:cs="Calibri"/>
          <w:sz w:val="22"/>
          <w:szCs w:val="22"/>
          <w:lang w:val="en-AU"/>
        </w:rPr>
        <w:t>.</w:t>
      </w:r>
    </w:p>
    <w:p w14:paraId="0B648988" w14:textId="3083AAC5" w:rsidR="009677A6" w:rsidRPr="000C3E5C" w:rsidRDefault="000658C7" w:rsidP="000E5940">
      <w:pPr>
        <w:numPr>
          <w:ilvl w:val="0"/>
          <w:numId w:val="25"/>
        </w:numPr>
        <w:spacing w:after="120"/>
        <w:ind w:left="357" w:hanging="357"/>
        <w:contextualSpacing/>
        <w:jc w:val="both"/>
        <w:rPr>
          <w:sz w:val="22"/>
          <w:szCs w:val="22"/>
          <w:lang w:val="en-AU"/>
        </w:rPr>
      </w:pPr>
      <w:r w:rsidRPr="000C3E5C">
        <w:rPr>
          <w:rFonts w:ascii="Calibri" w:eastAsia="Calibri" w:hAnsi="Calibri" w:cs="Calibri"/>
          <w:sz w:val="22"/>
          <w:szCs w:val="22"/>
          <w:lang w:val="en-AU"/>
        </w:rPr>
        <w:lastRenderedPageBreak/>
        <w:t>Shizu Yabe (JAXA) noted that Australia and Japan</w:t>
      </w:r>
      <w:r w:rsidR="007A4007">
        <w:rPr>
          <w:rFonts w:ascii="Calibri" w:eastAsia="Calibri" w:hAnsi="Calibri" w:cs="Calibri"/>
          <w:sz w:val="22"/>
          <w:szCs w:val="22"/>
          <w:lang w:val="en-AU"/>
        </w:rPr>
        <w:t xml:space="preserve"> have</w:t>
      </w:r>
      <w:r w:rsidRPr="000C3E5C">
        <w:rPr>
          <w:rFonts w:ascii="Calibri" w:eastAsia="Calibri" w:hAnsi="Calibri" w:cs="Calibri"/>
          <w:sz w:val="22"/>
          <w:szCs w:val="22"/>
          <w:lang w:val="en-AU"/>
        </w:rPr>
        <w:t xml:space="preserve"> been conducting a joint activity focused on non-meteorological applications, with two workshops taking place to date. The second workshop was held last week, and focused on hotspot and haze monitoring, and ocean colour and SST monitoring. The activity is seeking opportunities for cross-validation work, and identified the need to strengthen interaction with user communities.</w:t>
      </w:r>
    </w:p>
    <w:p w14:paraId="2AFCCA73" w14:textId="518341B1" w:rsidR="009677A6" w:rsidRPr="000C3E5C" w:rsidRDefault="000658C7" w:rsidP="000E5940">
      <w:pPr>
        <w:numPr>
          <w:ilvl w:val="0"/>
          <w:numId w:val="25"/>
        </w:numPr>
        <w:spacing w:after="120"/>
        <w:ind w:left="357" w:hanging="357"/>
        <w:contextualSpacing/>
        <w:jc w:val="both"/>
        <w:rPr>
          <w:sz w:val="22"/>
          <w:szCs w:val="22"/>
          <w:lang w:val="en-AU"/>
        </w:rPr>
      </w:pPr>
      <w:r w:rsidRPr="000C3E5C">
        <w:rPr>
          <w:rFonts w:ascii="Calibri" w:eastAsia="Calibri" w:hAnsi="Calibri" w:cs="Calibri"/>
          <w:sz w:val="22"/>
          <w:szCs w:val="22"/>
          <w:lang w:val="en-AU"/>
        </w:rPr>
        <w:t xml:space="preserve">Mark Dowell (EC/JRC) noted that the spectral resolution (at least in the visual range) for GEO imagers is not as high as for the LEO imagers, and this should be recognised. Ken noted that the spectral widths of the bands for the GEO imagers will impose some </w:t>
      </w:r>
      <w:r w:rsidR="00861B9A">
        <w:rPr>
          <w:rFonts w:ascii="Calibri" w:eastAsia="Calibri" w:hAnsi="Calibri" w:cs="Calibri"/>
          <w:sz w:val="22"/>
          <w:szCs w:val="22"/>
          <w:lang w:val="en-AU"/>
        </w:rPr>
        <w:t>limitations.</w:t>
      </w:r>
    </w:p>
    <w:p w14:paraId="3EEF5F6A" w14:textId="741AF58E" w:rsidR="009677A6" w:rsidRPr="000C3E5C" w:rsidRDefault="000658C7" w:rsidP="000E5940">
      <w:pPr>
        <w:numPr>
          <w:ilvl w:val="0"/>
          <w:numId w:val="25"/>
        </w:numPr>
        <w:spacing w:after="120"/>
        <w:ind w:left="357" w:hanging="357"/>
        <w:contextualSpacing/>
        <w:jc w:val="both"/>
        <w:rPr>
          <w:sz w:val="22"/>
          <w:szCs w:val="22"/>
          <w:lang w:val="en-AU"/>
        </w:rPr>
      </w:pPr>
      <w:r w:rsidRPr="000C3E5C">
        <w:rPr>
          <w:rFonts w:ascii="Calibri" w:eastAsia="Calibri" w:hAnsi="Calibri" w:cs="Calibri"/>
          <w:sz w:val="22"/>
          <w:szCs w:val="22"/>
          <w:lang w:val="en-AU"/>
        </w:rPr>
        <w:t>Adam Lewis (GA) noted that Geoscience Australia is doing work on fires, and they have some experience they are willing to share.</w:t>
      </w:r>
    </w:p>
    <w:p w14:paraId="002C43D9" w14:textId="77777777" w:rsidR="009677A6" w:rsidRPr="000C3E5C" w:rsidRDefault="000658C7" w:rsidP="000E5940">
      <w:pPr>
        <w:numPr>
          <w:ilvl w:val="0"/>
          <w:numId w:val="25"/>
        </w:numPr>
        <w:spacing w:after="120"/>
        <w:ind w:left="357" w:hanging="357"/>
        <w:contextualSpacing/>
        <w:jc w:val="both"/>
        <w:rPr>
          <w:sz w:val="22"/>
          <w:szCs w:val="22"/>
          <w:lang w:val="en-AU"/>
        </w:rPr>
      </w:pPr>
      <w:r w:rsidRPr="000C3E5C">
        <w:rPr>
          <w:rFonts w:ascii="Calibri" w:eastAsia="Calibri" w:hAnsi="Calibri" w:cs="Calibri"/>
          <w:sz w:val="22"/>
          <w:szCs w:val="22"/>
          <w:lang w:val="en-AU"/>
        </w:rPr>
        <w:t>Steve Volz (NOAA) noted the natural next step would be to report out to CGMS Plenary in 2017.</w:t>
      </w:r>
    </w:p>
    <w:p w14:paraId="3D33833F" w14:textId="4D833256" w:rsidR="009677A6" w:rsidRPr="000C3E5C" w:rsidRDefault="000658C7" w:rsidP="004E1C78">
      <w:pPr>
        <w:spacing w:before="240" w:after="120"/>
        <w:jc w:val="both"/>
        <w:rPr>
          <w:sz w:val="22"/>
          <w:szCs w:val="22"/>
          <w:lang w:val="en-AU"/>
        </w:rPr>
      </w:pPr>
      <w:r w:rsidRPr="000C3E5C">
        <w:rPr>
          <w:rFonts w:ascii="Calibri" w:eastAsia="Calibri" w:hAnsi="Calibri" w:cs="Calibri"/>
          <w:sz w:val="22"/>
          <w:szCs w:val="22"/>
          <w:lang w:val="en-AU"/>
        </w:rPr>
        <w:t xml:space="preserve">Stephen Briggs noted that this report is a useful ‘case book’ of what this next generation of GEO imagers will be able to contribute. He noted that </w:t>
      </w:r>
      <w:ins w:id="202" w:author="v03_to_v04_CHANGES" w:date="2016-10-13T11:56:00Z">
        <w:r w:rsidR="008A350E">
          <w:rPr>
            <w:rFonts w:ascii="Calibri" w:eastAsia="Calibri" w:hAnsi="Calibri" w:cs="Calibri"/>
            <w:sz w:val="22"/>
            <w:szCs w:val="22"/>
            <w:lang w:val="en-AU"/>
          </w:rPr>
          <w:t>the report</w:t>
        </w:r>
      </w:ins>
      <w:del w:id="203" w:author="v03_to_v04_CHANGES" w:date="2016-10-13T11:56:00Z">
        <w:r w:rsidRPr="000C3E5C">
          <w:rPr>
            <w:rFonts w:ascii="Calibri" w:eastAsia="Calibri" w:hAnsi="Calibri" w:cs="Calibri"/>
            <w:sz w:val="22"/>
            <w:szCs w:val="22"/>
            <w:lang w:val="en-AU"/>
          </w:rPr>
          <w:delText>it</w:delText>
        </w:r>
      </w:del>
      <w:r w:rsidRPr="000C3E5C">
        <w:rPr>
          <w:rFonts w:ascii="Calibri" w:eastAsia="Calibri" w:hAnsi="Calibri" w:cs="Calibri"/>
          <w:sz w:val="22"/>
          <w:szCs w:val="22"/>
          <w:lang w:val="en-AU"/>
        </w:rPr>
        <w:t xml:space="preserve"> should be presented to CEOS Plenary for endorsement</w:t>
      </w:r>
      <w:ins w:id="204" w:author="v03_to_v04_CHANGES" w:date="2016-10-13T11:56:00Z">
        <w:r w:rsidR="008A350E">
          <w:rPr>
            <w:rFonts w:ascii="Calibri" w:eastAsia="Calibri" w:hAnsi="Calibri" w:cs="Calibri"/>
            <w:sz w:val="22"/>
            <w:szCs w:val="22"/>
            <w:lang w:val="en-AU"/>
          </w:rPr>
          <w:t xml:space="preserve"> and then we will see what Plenary has to say</w:t>
        </w:r>
      </w:ins>
      <w:r w:rsidRPr="000C3E5C">
        <w:rPr>
          <w:rFonts w:ascii="Calibri" w:eastAsia="Calibri" w:hAnsi="Calibri" w:cs="Calibri"/>
          <w:sz w:val="22"/>
          <w:szCs w:val="22"/>
          <w:lang w:val="en-AU"/>
        </w:rPr>
        <w:t>.</w:t>
      </w:r>
    </w:p>
    <w:p w14:paraId="7C3ED031" w14:textId="77777777" w:rsidR="009677A6" w:rsidRPr="000C3E5C" w:rsidRDefault="000658C7" w:rsidP="00160968">
      <w:pPr>
        <w:pStyle w:val="Heading1"/>
        <w:spacing w:before="360" w:after="120"/>
        <w:ind w:left="357" w:hanging="357"/>
        <w:rPr>
          <w:lang w:val="en-AU"/>
        </w:rPr>
      </w:pPr>
      <w:r w:rsidRPr="000C3E5C">
        <w:rPr>
          <w:lang w:val="en-AU"/>
        </w:rPr>
        <w:t>GEO Status</w:t>
      </w:r>
    </w:p>
    <w:p w14:paraId="10C5DAE5" w14:textId="77777777" w:rsidR="009677A6" w:rsidRPr="000C3E5C" w:rsidRDefault="000658C7" w:rsidP="00D5337B">
      <w:pPr>
        <w:spacing w:after="120"/>
        <w:jc w:val="both"/>
        <w:rPr>
          <w:lang w:val="en-AU"/>
        </w:rPr>
      </w:pPr>
      <w:r w:rsidRPr="000C3E5C">
        <w:rPr>
          <w:rFonts w:ascii="Calibri" w:eastAsia="Calibri" w:hAnsi="Calibri" w:cs="Calibri"/>
          <w:i/>
          <w:sz w:val="22"/>
          <w:szCs w:val="22"/>
          <w:lang w:val="en-AU"/>
        </w:rPr>
        <w:t>GEO Secretariat Update</w:t>
      </w:r>
    </w:p>
    <w:p w14:paraId="116B36AC" w14:textId="3D2EDC11" w:rsidR="009677A6" w:rsidRPr="000C3E5C" w:rsidRDefault="000658C7" w:rsidP="00D5337B">
      <w:pPr>
        <w:spacing w:after="120"/>
        <w:jc w:val="both"/>
        <w:rPr>
          <w:lang w:val="en-AU"/>
        </w:rPr>
      </w:pPr>
      <w:r w:rsidRPr="000C3E5C">
        <w:rPr>
          <w:rFonts w:ascii="Calibri" w:eastAsia="Calibri" w:hAnsi="Calibri" w:cs="Calibri"/>
          <w:sz w:val="22"/>
          <w:szCs w:val="22"/>
          <w:lang w:val="en-AU"/>
        </w:rPr>
        <w:t>Osamu Och</w:t>
      </w:r>
      <w:ins w:id="205" w:author="v03_to_v04_CHANGES" w:date="2016-10-13T11:56:00Z">
        <w:r w:rsidR="008A350E">
          <w:rPr>
            <w:rFonts w:ascii="Calibri" w:eastAsia="Calibri" w:hAnsi="Calibri" w:cs="Calibri"/>
            <w:sz w:val="22"/>
            <w:szCs w:val="22"/>
            <w:lang w:val="en-AU"/>
          </w:rPr>
          <w:t>i</w:t>
        </w:r>
      </w:ins>
      <w:r w:rsidRPr="000C3E5C">
        <w:rPr>
          <w:rFonts w:ascii="Calibri" w:eastAsia="Calibri" w:hAnsi="Calibri" w:cs="Calibri"/>
          <w:sz w:val="22"/>
          <w:szCs w:val="22"/>
          <w:lang w:val="en-AU"/>
        </w:rPr>
        <w:t>ai (GEOSEC) provided an overview of GEO activities. Current themes and priorities are:</w:t>
      </w:r>
    </w:p>
    <w:p w14:paraId="591D0FCB" w14:textId="77777777" w:rsidR="009677A6" w:rsidRPr="000C3E5C" w:rsidRDefault="000658C7" w:rsidP="00C60458">
      <w:pPr>
        <w:numPr>
          <w:ilvl w:val="0"/>
          <w:numId w:val="1"/>
        </w:numPr>
        <w:spacing w:after="120"/>
        <w:ind w:left="357" w:hanging="357"/>
        <w:contextualSpacing/>
        <w:jc w:val="both"/>
        <w:rPr>
          <w:sz w:val="22"/>
          <w:szCs w:val="22"/>
          <w:lang w:val="en-AU"/>
        </w:rPr>
      </w:pPr>
      <w:r w:rsidRPr="000C3E5C">
        <w:rPr>
          <w:rFonts w:ascii="Calibri" w:eastAsia="Calibri" w:hAnsi="Calibri" w:cs="Calibri"/>
          <w:sz w:val="22"/>
          <w:szCs w:val="22"/>
          <w:lang w:val="en-AU"/>
        </w:rPr>
        <w:t>planning the transition to the next decade;</w:t>
      </w:r>
    </w:p>
    <w:p w14:paraId="4AF3B823" w14:textId="77777777" w:rsidR="009677A6" w:rsidRPr="000C3E5C" w:rsidRDefault="000658C7" w:rsidP="00C60458">
      <w:pPr>
        <w:numPr>
          <w:ilvl w:val="0"/>
          <w:numId w:val="1"/>
        </w:numPr>
        <w:spacing w:after="120"/>
        <w:ind w:left="357" w:hanging="357"/>
        <w:contextualSpacing/>
        <w:jc w:val="both"/>
        <w:rPr>
          <w:sz w:val="22"/>
          <w:szCs w:val="22"/>
          <w:lang w:val="en-AU"/>
        </w:rPr>
      </w:pPr>
      <w:r w:rsidRPr="000C3E5C">
        <w:rPr>
          <w:rFonts w:ascii="Calibri" w:eastAsia="Calibri" w:hAnsi="Calibri" w:cs="Calibri"/>
          <w:sz w:val="22"/>
          <w:szCs w:val="22"/>
          <w:lang w:val="en-AU"/>
        </w:rPr>
        <w:t>recognition of GEO’s convening power – Members, POs, Development Banks, Foundations, emerging Commercial Sector;</w:t>
      </w:r>
    </w:p>
    <w:p w14:paraId="02EBE4F2" w14:textId="7B9B919D" w:rsidR="009677A6" w:rsidRPr="000C3E5C" w:rsidRDefault="000658C7" w:rsidP="00C60458">
      <w:pPr>
        <w:numPr>
          <w:ilvl w:val="0"/>
          <w:numId w:val="1"/>
        </w:numPr>
        <w:spacing w:after="120"/>
        <w:ind w:left="357" w:hanging="357"/>
        <w:contextualSpacing/>
        <w:jc w:val="both"/>
        <w:rPr>
          <w:sz w:val="22"/>
          <w:szCs w:val="22"/>
          <w:lang w:val="en-AU"/>
        </w:rPr>
      </w:pPr>
      <w:r w:rsidRPr="000C3E5C">
        <w:rPr>
          <w:rFonts w:ascii="Calibri" w:eastAsia="Calibri" w:hAnsi="Calibri" w:cs="Calibri"/>
          <w:sz w:val="22"/>
          <w:szCs w:val="22"/>
          <w:lang w:val="en-AU"/>
        </w:rPr>
        <w:t>evolution &amp; recognition of policy mandates for GEO;</w:t>
      </w:r>
      <w:r w:rsidR="0014360C">
        <w:rPr>
          <w:rFonts w:ascii="Calibri" w:eastAsia="Calibri" w:hAnsi="Calibri" w:cs="Calibri"/>
          <w:sz w:val="22"/>
          <w:szCs w:val="22"/>
          <w:lang w:val="en-AU"/>
        </w:rPr>
        <w:t xml:space="preserve"> and,</w:t>
      </w:r>
    </w:p>
    <w:p w14:paraId="2EBABD4E" w14:textId="77777777" w:rsidR="009677A6" w:rsidRPr="000C3E5C" w:rsidRDefault="000658C7" w:rsidP="00C60458">
      <w:pPr>
        <w:numPr>
          <w:ilvl w:val="0"/>
          <w:numId w:val="1"/>
        </w:numPr>
        <w:spacing w:after="120"/>
        <w:ind w:left="357" w:hanging="357"/>
        <w:contextualSpacing/>
        <w:jc w:val="both"/>
        <w:rPr>
          <w:sz w:val="22"/>
          <w:szCs w:val="22"/>
          <w:lang w:val="en-AU"/>
        </w:rPr>
      </w:pPr>
      <w:r w:rsidRPr="000C3E5C">
        <w:rPr>
          <w:rFonts w:ascii="Calibri" w:eastAsia="Calibri" w:hAnsi="Calibri" w:cs="Calibri"/>
          <w:sz w:val="22"/>
          <w:szCs w:val="22"/>
          <w:lang w:val="en-AU"/>
        </w:rPr>
        <w:t>the new Strategic Plan with new programmatic mechanisms – community activities, foundational tasks, initiatives and flagships.</w:t>
      </w:r>
    </w:p>
    <w:p w14:paraId="268D65F3" w14:textId="3E7FEF1E" w:rsidR="009677A6" w:rsidRPr="000C3E5C" w:rsidRDefault="000658C7" w:rsidP="005A5A0D">
      <w:pPr>
        <w:spacing w:before="240" w:after="120"/>
        <w:jc w:val="both"/>
        <w:rPr>
          <w:lang w:val="en-AU"/>
        </w:rPr>
      </w:pPr>
      <w:r w:rsidRPr="000C3E5C">
        <w:rPr>
          <w:rFonts w:ascii="Calibri" w:eastAsia="Calibri" w:hAnsi="Calibri" w:cs="Calibri"/>
          <w:sz w:val="22"/>
          <w:szCs w:val="22"/>
          <w:lang w:val="en-AU"/>
        </w:rPr>
        <w:t>Osamu highlighted the restru</w:t>
      </w:r>
      <w:r w:rsidR="00253E35">
        <w:rPr>
          <w:rFonts w:ascii="Calibri" w:eastAsia="Calibri" w:hAnsi="Calibri" w:cs="Calibri"/>
          <w:sz w:val="22"/>
          <w:szCs w:val="22"/>
          <w:lang w:val="en-AU"/>
        </w:rPr>
        <w:t xml:space="preserve">cturing of the GEO Water tasks, noting that </w:t>
      </w:r>
      <w:r w:rsidRPr="000C3E5C">
        <w:rPr>
          <w:rFonts w:ascii="Calibri" w:eastAsia="Calibri" w:hAnsi="Calibri" w:cs="Calibri"/>
          <w:sz w:val="22"/>
          <w:szCs w:val="22"/>
          <w:lang w:val="en-AU"/>
        </w:rPr>
        <w:t xml:space="preserve">Rick Lawford is supporting this process alongside a new GEOSEC person for water. </w:t>
      </w:r>
      <w:r w:rsidR="00905411">
        <w:rPr>
          <w:rFonts w:ascii="Calibri" w:eastAsia="Calibri" w:hAnsi="Calibri" w:cs="Calibri"/>
          <w:sz w:val="22"/>
          <w:szCs w:val="22"/>
          <w:lang w:val="en-AU"/>
        </w:rPr>
        <w:t xml:space="preserve">He noted that they are </w:t>
      </w:r>
      <w:r w:rsidR="00082E1D">
        <w:rPr>
          <w:rFonts w:ascii="Calibri" w:eastAsia="Calibri" w:hAnsi="Calibri" w:cs="Calibri"/>
          <w:sz w:val="22"/>
          <w:szCs w:val="22"/>
          <w:lang w:val="en-AU"/>
        </w:rPr>
        <w:t>considering consolidating</w:t>
      </w:r>
      <w:r w:rsidRPr="000C3E5C">
        <w:rPr>
          <w:rFonts w:ascii="Calibri" w:eastAsia="Calibri" w:hAnsi="Calibri" w:cs="Calibri"/>
          <w:sz w:val="22"/>
          <w:szCs w:val="22"/>
          <w:lang w:val="en-AU"/>
        </w:rPr>
        <w:t xml:space="preserve"> multiple tasks into a smaller number of integrated tasks. AquaWatch (focused on water quality issues) has been added as a relevant Community of Practice, alongside the existing IGWCO CoP. There has been slow progress on the SBA Requirements task GD-08.</w:t>
      </w:r>
    </w:p>
    <w:p w14:paraId="198CE6BC" w14:textId="49BD5550" w:rsidR="009677A6" w:rsidRPr="000C3E5C" w:rsidRDefault="000658C7" w:rsidP="00D5337B">
      <w:pPr>
        <w:spacing w:after="120"/>
        <w:jc w:val="both"/>
        <w:rPr>
          <w:lang w:val="en-AU"/>
        </w:rPr>
      </w:pPr>
      <w:r w:rsidRPr="000C3E5C">
        <w:rPr>
          <w:rFonts w:ascii="Calibri" w:eastAsia="Calibri" w:hAnsi="Calibri" w:cs="Calibri"/>
          <w:sz w:val="22"/>
          <w:szCs w:val="22"/>
          <w:lang w:val="en-AU"/>
        </w:rPr>
        <w:t>A draft implementation plan has been developed for the SDG task GI-18. GEOSEC is working on external interfaces like statistical agencies as national users of SDG info. GEO has joined the UN I</w:t>
      </w:r>
      <w:ins w:id="206" w:author="v03_to_v04_CHANGES" w:date="2016-10-13T11:56:00Z">
        <w:r w:rsidR="00704ED3">
          <w:rPr>
            <w:rFonts w:ascii="Calibri" w:eastAsia="Calibri" w:hAnsi="Calibri" w:cs="Calibri"/>
            <w:sz w:val="22"/>
            <w:szCs w:val="22"/>
            <w:lang w:val="en-AU"/>
          </w:rPr>
          <w:t>n</w:t>
        </w:r>
      </w:ins>
      <w:del w:id="207" w:author="v03_to_v04_CHANGES" w:date="2016-10-13T11:56:00Z">
        <w:r w:rsidRPr="000C3E5C">
          <w:rPr>
            <w:rFonts w:ascii="Calibri" w:eastAsia="Calibri" w:hAnsi="Calibri" w:cs="Calibri"/>
            <w:sz w:val="22"/>
            <w:szCs w:val="22"/>
            <w:lang w:val="en-AU"/>
          </w:rPr>
          <w:delText>N</w:delText>
        </w:r>
      </w:del>
      <w:r w:rsidRPr="000C3E5C">
        <w:rPr>
          <w:rFonts w:ascii="Calibri" w:eastAsia="Calibri" w:hAnsi="Calibri" w:cs="Calibri"/>
          <w:sz w:val="22"/>
          <w:szCs w:val="22"/>
          <w:lang w:val="en-AU"/>
        </w:rPr>
        <w:t xml:space="preserve">ter-agency Expert Group on the SDG indicators framework. Progress will be reported to GEO-XIII Plenary. </w:t>
      </w:r>
    </w:p>
    <w:p w14:paraId="4D7C6A66" w14:textId="7F7EAF6E" w:rsidR="009677A6" w:rsidRPr="000C3E5C" w:rsidRDefault="000658C7" w:rsidP="00D5337B">
      <w:pPr>
        <w:spacing w:after="120"/>
        <w:jc w:val="both"/>
        <w:rPr>
          <w:lang w:val="en-AU"/>
        </w:rPr>
      </w:pPr>
      <w:r w:rsidRPr="000C3E5C">
        <w:rPr>
          <w:rFonts w:ascii="Calibri" w:eastAsia="Calibri" w:hAnsi="Calibri" w:cs="Calibri"/>
          <w:sz w:val="22"/>
          <w:szCs w:val="22"/>
          <w:lang w:val="en-AU"/>
        </w:rPr>
        <w:t>Stephen Briggs</w:t>
      </w:r>
      <w:r w:rsidR="00FE0379">
        <w:rPr>
          <w:rFonts w:ascii="Calibri" w:eastAsia="Calibri" w:hAnsi="Calibri" w:cs="Calibri"/>
          <w:sz w:val="22"/>
          <w:szCs w:val="22"/>
          <w:lang w:val="en-AU"/>
        </w:rPr>
        <w:t xml:space="preserve"> (ESA)</w:t>
      </w:r>
      <w:r w:rsidRPr="000C3E5C">
        <w:rPr>
          <w:rFonts w:ascii="Calibri" w:eastAsia="Calibri" w:hAnsi="Calibri" w:cs="Calibri"/>
          <w:sz w:val="22"/>
          <w:szCs w:val="22"/>
          <w:lang w:val="en-AU"/>
        </w:rPr>
        <w:t xml:space="preserve"> stressed the</w:t>
      </w:r>
      <w:r w:rsidR="009418D2">
        <w:rPr>
          <w:rFonts w:ascii="Calibri" w:eastAsia="Calibri" w:hAnsi="Calibri" w:cs="Calibri"/>
          <w:sz w:val="22"/>
          <w:szCs w:val="22"/>
          <w:lang w:val="en-AU"/>
        </w:rPr>
        <w:t xml:space="preserve"> increased activity on the SDG front, and</w:t>
      </w:r>
      <w:r w:rsidRPr="000C3E5C">
        <w:rPr>
          <w:rFonts w:ascii="Calibri" w:eastAsia="Calibri" w:hAnsi="Calibri" w:cs="Calibri"/>
          <w:sz w:val="22"/>
          <w:szCs w:val="22"/>
          <w:lang w:val="en-AU"/>
        </w:rPr>
        <w:t xml:space="preserve"> noted that there seems to be continued confusion around both CEOS and GEO Water Strategies</w:t>
      </w:r>
      <w:ins w:id="208" w:author="v03_to_v04_CHANGES" w:date="2016-10-13T11:56:00Z">
        <w:r w:rsidR="00DF4CBE">
          <w:rPr>
            <w:rFonts w:ascii="Calibri" w:eastAsia="Calibri" w:hAnsi="Calibri" w:cs="Calibri"/>
            <w:sz w:val="22"/>
            <w:szCs w:val="22"/>
            <w:lang w:val="en-AU"/>
          </w:rPr>
          <w:t xml:space="preserve"> and there is a pressing need to integrate our activities with respect to water</w:t>
        </w:r>
      </w:ins>
      <w:r w:rsidRPr="000C3E5C">
        <w:rPr>
          <w:rFonts w:ascii="Calibri" w:eastAsia="Calibri" w:hAnsi="Calibri" w:cs="Calibri"/>
          <w:sz w:val="22"/>
          <w:szCs w:val="22"/>
          <w:lang w:val="en-AU"/>
        </w:rPr>
        <w:t>.</w:t>
      </w:r>
    </w:p>
    <w:p w14:paraId="22C81A64" w14:textId="77777777" w:rsidR="009677A6" w:rsidRPr="000C3E5C" w:rsidRDefault="000658C7" w:rsidP="00D5337B">
      <w:pPr>
        <w:spacing w:after="120"/>
        <w:jc w:val="both"/>
        <w:rPr>
          <w:lang w:val="en-AU"/>
        </w:rPr>
      </w:pPr>
      <w:r w:rsidRPr="000C3E5C">
        <w:rPr>
          <w:rFonts w:ascii="Calibri" w:eastAsia="Calibri" w:hAnsi="Calibri" w:cs="Calibri"/>
          <w:i/>
          <w:sz w:val="22"/>
          <w:szCs w:val="22"/>
          <w:lang w:val="en-AU"/>
        </w:rPr>
        <w:t>GEO Programme Board Report</w:t>
      </w:r>
    </w:p>
    <w:p w14:paraId="71A943AB" w14:textId="095CBEAE" w:rsidR="009677A6" w:rsidRPr="000C3E5C" w:rsidRDefault="000658C7" w:rsidP="00D5337B">
      <w:pPr>
        <w:spacing w:after="120"/>
        <w:jc w:val="both"/>
        <w:rPr>
          <w:lang w:val="en-AU"/>
        </w:rPr>
      </w:pPr>
      <w:r w:rsidRPr="000C3E5C">
        <w:rPr>
          <w:rFonts w:ascii="Calibri" w:eastAsia="Calibri" w:hAnsi="Calibri" w:cs="Calibri"/>
          <w:sz w:val="22"/>
          <w:szCs w:val="22"/>
          <w:lang w:val="en-AU"/>
        </w:rPr>
        <w:lastRenderedPageBreak/>
        <w:t xml:space="preserve">Jonathon Ross (CEO) provided a status update from the GEO Programme Board (PB), noting that its key roles </w:t>
      </w:r>
      <w:r w:rsidR="0068715B">
        <w:rPr>
          <w:rFonts w:ascii="Calibri" w:eastAsia="Calibri" w:hAnsi="Calibri" w:cs="Calibri"/>
          <w:sz w:val="22"/>
          <w:szCs w:val="22"/>
          <w:lang w:val="en-AU"/>
        </w:rPr>
        <w:t xml:space="preserve">are </w:t>
      </w:r>
      <w:r w:rsidRPr="000C3E5C">
        <w:rPr>
          <w:rFonts w:ascii="Calibri" w:eastAsia="Calibri" w:hAnsi="Calibri" w:cs="Calibri"/>
          <w:sz w:val="22"/>
          <w:szCs w:val="22"/>
          <w:lang w:val="en-AU"/>
        </w:rPr>
        <w:t>providing stewardship of the GEO Work Programme, and</w:t>
      </w:r>
      <w:r w:rsidR="00632F10">
        <w:rPr>
          <w:rFonts w:ascii="Calibri" w:eastAsia="Calibri" w:hAnsi="Calibri" w:cs="Calibri"/>
          <w:sz w:val="22"/>
          <w:szCs w:val="22"/>
          <w:lang w:val="en-AU"/>
        </w:rPr>
        <w:t xml:space="preserve"> being</w:t>
      </w:r>
      <w:r w:rsidRPr="000C3E5C">
        <w:rPr>
          <w:rFonts w:ascii="Calibri" w:eastAsia="Calibri" w:hAnsi="Calibri" w:cs="Calibri"/>
          <w:sz w:val="22"/>
          <w:szCs w:val="22"/>
          <w:lang w:val="en-AU"/>
        </w:rPr>
        <w:t xml:space="preserve"> proactive in ensuring cross coordination between tasks. </w:t>
      </w:r>
      <w:r w:rsidR="006B6891">
        <w:rPr>
          <w:rFonts w:ascii="Calibri" w:eastAsia="Calibri" w:hAnsi="Calibri" w:cs="Calibri"/>
          <w:sz w:val="22"/>
          <w:szCs w:val="22"/>
          <w:lang w:val="en-AU"/>
        </w:rPr>
        <w:t>C</w:t>
      </w:r>
      <w:r w:rsidRPr="000C3E5C">
        <w:rPr>
          <w:rFonts w:ascii="Calibri" w:eastAsia="Calibri" w:hAnsi="Calibri" w:cs="Calibri"/>
          <w:sz w:val="22"/>
          <w:szCs w:val="22"/>
          <w:lang w:val="en-AU"/>
        </w:rPr>
        <w:t>EOS</w:t>
      </w:r>
      <w:r w:rsidR="006B6891">
        <w:rPr>
          <w:rFonts w:ascii="Calibri" w:eastAsia="Calibri" w:hAnsi="Calibri" w:cs="Calibri"/>
          <w:sz w:val="22"/>
          <w:szCs w:val="22"/>
          <w:lang w:val="en-AU"/>
        </w:rPr>
        <w:t xml:space="preserve"> is represented by </w:t>
      </w:r>
      <w:r w:rsidRPr="000C3E5C">
        <w:rPr>
          <w:rFonts w:ascii="Calibri" w:eastAsia="Calibri" w:hAnsi="Calibri" w:cs="Calibri"/>
          <w:sz w:val="22"/>
          <w:szCs w:val="22"/>
          <w:lang w:val="en-AU"/>
        </w:rPr>
        <w:t>Stephen</w:t>
      </w:r>
      <w:ins w:id="209" w:author="v03_to_v04_CHANGES" w:date="2016-10-13T11:56:00Z">
        <w:r w:rsidR="0006464B">
          <w:rPr>
            <w:rFonts w:ascii="Calibri" w:eastAsia="Calibri" w:hAnsi="Calibri" w:cs="Calibri"/>
            <w:sz w:val="22"/>
            <w:szCs w:val="22"/>
            <w:lang w:val="en-AU"/>
          </w:rPr>
          <w:t xml:space="preserve"> Briggs</w:t>
        </w:r>
      </w:ins>
      <w:r w:rsidRPr="000C3E5C">
        <w:rPr>
          <w:rFonts w:ascii="Calibri" w:eastAsia="Calibri" w:hAnsi="Calibri" w:cs="Calibri"/>
          <w:sz w:val="22"/>
          <w:szCs w:val="22"/>
          <w:lang w:val="en-AU"/>
        </w:rPr>
        <w:t>, Ivan Petiteville, and Jonathon</w:t>
      </w:r>
      <w:ins w:id="210" w:author="v03_to_v04_CHANGES" w:date="2016-10-13T11:56:00Z">
        <w:r w:rsidR="0006464B">
          <w:rPr>
            <w:rFonts w:ascii="Calibri" w:eastAsia="Calibri" w:hAnsi="Calibri" w:cs="Calibri"/>
            <w:sz w:val="22"/>
            <w:szCs w:val="22"/>
            <w:lang w:val="en-AU"/>
          </w:rPr>
          <w:t xml:space="preserve"> Ross</w:t>
        </w:r>
      </w:ins>
      <w:r w:rsidRPr="000C3E5C">
        <w:rPr>
          <w:rFonts w:ascii="Calibri" w:eastAsia="Calibri" w:hAnsi="Calibri" w:cs="Calibri"/>
          <w:sz w:val="22"/>
          <w:szCs w:val="22"/>
          <w:lang w:val="en-AU"/>
        </w:rPr>
        <w:t>.</w:t>
      </w:r>
    </w:p>
    <w:p w14:paraId="0595F30E" w14:textId="28E4A1A3" w:rsidR="009677A6" w:rsidRPr="00FC6ECE" w:rsidRDefault="000658C7" w:rsidP="00D5337B">
      <w:pPr>
        <w:spacing w:after="120"/>
        <w:jc w:val="both"/>
        <w:rPr>
          <w:rFonts w:ascii="Calibri" w:hAnsi="Calibri"/>
          <w:sz w:val="22"/>
          <w:lang w:val="en-AU"/>
          <w:rPrChange w:id="211" w:author="v03_to_v04_CHANGES" w:date="2016-10-13T11:56:00Z">
            <w:rPr>
              <w:lang w:val="en-AU"/>
            </w:rPr>
          </w:rPrChange>
        </w:rPr>
      </w:pPr>
      <w:r w:rsidRPr="000C3E5C">
        <w:rPr>
          <w:rFonts w:ascii="Calibri" w:eastAsia="Calibri" w:hAnsi="Calibri" w:cs="Calibri"/>
          <w:sz w:val="22"/>
          <w:szCs w:val="22"/>
          <w:lang w:val="en-AU"/>
        </w:rPr>
        <w:t>Jonathon noted that so far</w:t>
      </w:r>
      <w:ins w:id="212" w:author="v03_to_v04_CHANGES" w:date="2016-10-13T11:56:00Z">
        <w:r w:rsidR="0050025D">
          <w:rPr>
            <w:rFonts w:ascii="Calibri" w:eastAsia="Calibri" w:hAnsi="Calibri" w:cs="Calibri"/>
            <w:sz w:val="22"/>
            <w:szCs w:val="22"/>
            <w:lang w:val="en-AU"/>
          </w:rPr>
          <w:t>,</w:t>
        </w:r>
      </w:ins>
      <w:r w:rsidRPr="000C3E5C">
        <w:rPr>
          <w:rFonts w:ascii="Calibri" w:eastAsia="Calibri" w:hAnsi="Calibri" w:cs="Calibri"/>
          <w:sz w:val="22"/>
          <w:szCs w:val="22"/>
          <w:lang w:val="en-AU"/>
        </w:rPr>
        <w:t xml:space="preserve"> the PB has </w:t>
      </w:r>
      <w:del w:id="213" w:author="v03_to_v04_CHANGES" w:date="2016-10-13T11:56:00Z">
        <w:r w:rsidRPr="000C3E5C">
          <w:rPr>
            <w:rFonts w:ascii="Calibri" w:eastAsia="Calibri" w:hAnsi="Calibri" w:cs="Calibri"/>
            <w:sz w:val="22"/>
            <w:szCs w:val="22"/>
            <w:lang w:val="en-AU"/>
          </w:rPr>
          <w:delText xml:space="preserve">so far </w:delText>
        </w:r>
      </w:del>
      <w:r w:rsidRPr="000C3E5C">
        <w:rPr>
          <w:rFonts w:ascii="Calibri" w:eastAsia="Calibri" w:hAnsi="Calibri" w:cs="Calibri"/>
          <w:sz w:val="22"/>
          <w:szCs w:val="22"/>
          <w:lang w:val="en-AU"/>
        </w:rPr>
        <w:t>taken the approach of trying to lift the standard of tasks and proposals gradually, for example</w:t>
      </w:r>
      <w:ins w:id="214" w:author="v03_to_v04_CHANGES" w:date="2016-10-13T11:56:00Z">
        <w:r w:rsidR="0050025D">
          <w:rPr>
            <w:rFonts w:ascii="Calibri" w:eastAsia="Calibri" w:hAnsi="Calibri" w:cs="Calibri"/>
            <w:sz w:val="22"/>
            <w:szCs w:val="22"/>
            <w:lang w:val="en-AU"/>
          </w:rPr>
          <w:t>,</w:t>
        </w:r>
      </w:ins>
      <w:r w:rsidRPr="000C3E5C">
        <w:rPr>
          <w:rFonts w:ascii="Calibri" w:eastAsia="Calibri" w:hAnsi="Calibri" w:cs="Calibri"/>
          <w:sz w:val="22"/>
          <w:szCs w:val="22"/>
          <w:lang w:val="en-AU"/>
        </w:rPr>
        <w:t xml:space="preserve"> in some cases governance arrangements for proposals are left to be determined. There is a need to monitor extent to which ‘cross cutting’ topics (e.g. climate, capacity building) are addressed. </w:t>
      </w:r>
      <w:r w:rsidR="009805F2">
        <w:rPr>
          <w:rFonts w:ascii="Calibri" w:eastAsia="Calibri" w:hAnsi="Calibri" w:cs="Calibri"/>
          <w:sz w:val="22"/>
          <w:szCs w:val="22"/>
          <w:lang w:val="en-AU"/>
        </w:rPr>
        <w:t>He noted that th</w:t>
      </w:r>
      <w:r w:rsidRPr="000C3E5C">
        <w:rPr>
          <w:rFonts w:ascii="Calibri" w:eastAsia="Calibri" w:hAnsi="Calibri" w:cs="Calibri"/>
          <w:sz w:val="22"/>
          <w:szCs w:val="22"/>
          <w:lang w:val="en-AU"/>
        </w:rPr>
        <w:t>ere has been some confusion around the designation of Flagships.</w:t>
      </w:r>
      <w:ins w:id="215" w:author="v03_to_v04_CHANGES" w:date="2016-10-13T11:56:00Z">
        <w:r w:rsidR="00D72F52" w:rsidRPr="00D72F52">
          <w:rPr>
            <w:rFonts w:ascii="Calibri" w:eastAsia="Calibri" w:hAnsi="Calibri" w:cs="Calibri"/>
            <w:sz w:val="22"/>
            <w:szCs w:val="22"/>
            <w:lang w:val="en-AU"/>
          </w:rPr>
          <w:t xml:space="preserve"> </w:t>
        </w:r>
        <w:r w:rsidR="00D72F52">
          <w:rPr>
            <w:rFonts w:ascii="Calibri" w:eastAsia="Calibri" w:hAnsi="Calibri" w:cs="Calibri"/>
            <w:sz w:val="22"/>
            <w:szCs w:val="22"/>
            <w:lang w:val="en-AU"/>
          </w:rPr>
          <w:t xml:space="preserve">He noted that </w:t>
        </w:r>
        <w:r w:rsidR="00541725">
          <w:rPr>
            <w:rFonts w:ascii="Calibri" w:eastAsia="Calibri" w:hAnsi="Calibri" w:cs="Calibri"/>
            <w:sz w:val="22"/>
            <w:szCs w:val="22"/>
            <w:lang w:val="en-AU"/>
          </w:rPr>
          <w:t xml:space="preserve">the </w:t>
        </w:r>
        <w:r w:rsidR="00D72F52">
          <w:rPr>
            <w:rFonts w:ascii="Calibri" w:eastAsia="Calibri" w:hAnsi="Calibri" w:cs="Calibri"/>
            <w:sz w:val="22"/>
            <w:szCs w:val="22"/>
            <w:lang w:val="en-AU"/>
          </w:rPr>
          <w:t xml:space="preserve">terrestrial </w:t>
        </w:r>
        <w:r w:rsidR="00D72F52" w:rsidRPr="00344F0C">
          <w:rPr>
            <w:rFonts w:ascii="Calibri" w:eastAsia="Calibri" w:hAnsi="Calibri" w:cs="Calibri"/>
            <w:i/>
            <w:sz w:val="22"/>
            <w:szCs w:val="22"/>
            <w:lang w:val="en-AU"/>
          </w:rPr>
          <w:t>in</w:t>
        </w:r>
        <w:r w:rsidR="00344F0C" w:rsidRPr="00344F0C">
          <w:rPr>
            <w:rFonts w:ascii="Calibri" w:eastAsia="Calibri" w:hAnsi="Calibri" w:cs="Calibri"/>
            <w:i/>
            <w:sz w:val="22"/>
            <w:szCs w:val="22"/>
            <w:lang w:val="en-AU"/>
          </w:rPr>
          <w:t xml:space="preserve"> </w:t>
        </w:r>
        <w:r w:rsidR="00D72F52" w:rsidRPr="00344F0C">
          <w:rPr>
            <w:rFonts w:ascii="Calibri" w:eastAsia="Calibri" w:hAnsi="Calibri" w:cs="Calibri"/>
            <w:i/>
            <w:sz w:val="22"/>
            <w:szCs w:val="22"/>
            <w:lang w:val="en-AU"/>
          </w:rPr>
          <w:t>situ</w:t>
        </w:r>
        <w:r w:rsidR="00D72F52">
          <w:rPr>
            <w:rFonts w:ascii="Calibri" w:eastAsia="Calibri" w:hAnsi="Calibri" w:cs="Calibri"/>
            <w:sz w:val="22"/>
            <w:szCs w:val="22"/>
            <w:lang w:val="en-AU"/>
          </w:rPr>
          <w:t xml:space="preserve"> field needs intervention and attention </w:t>
        </w:r>
        <w:r w:rsidR="00852144">
          <w:rPr>
            <w:rFonts w:ascii="Calibri" w:eastAsia="Calibri" w:hAnsi="Calibri" w:cs="Calibri"/>
            <w:sz w:val="22"/>
            <w:szCs w:val="22"/>
            <w:lang w:val="en-AU"/>
          </w:rPr>
          <w:t>(</w:t>
        </w:r>
        <w:r w:rsidR="005476AD">
          <w:rPr>
            <w:rFonts w:ascii="Calibri" w:eastAsia="Calibri" w:hAnsi="Calibri" w:cs="Calibri"/>
            <w:sz w:val="22"/>
            <w:szCs w:val="22"/>
            <w:lang w:val="en-AU"/>
          </w:rPr>
          <w:t>e.g. more Trust Fund investment</w:t>
        </w:r>
        <w:r w:rsidR="00852144">
          <w:rPr>
            <w:rFonts w:ascii="Calibri" w:eastAsia="Calibri" w:hAnsi="Calibri" w:cs="Calibri"/>
            <w:sz w:val="22"/>
            <w:szCs w:val="22"/>
            <w:lang w:val="en-AU"/>
          </w:rPr>
          <w:t>)</w:t>
        </w:r>
        <w:r w:rsidR="005476AD">
          <w:rPr>
            <w:rFonts w:ascii="Calibri" w:eastAsia="Calibri" w:hAnsi="Calibri" w:cs="Calibri"/>
            <w:sz w:val="22"/>
            <w:szCs w:val="22"/>
            <w:lang w:val="en-AU"/>
          </w:rPr>
          <w:t xml:space="preserve"> and increased involvement of the existing players. Unlike land, Jonathon reminded that</w:t>
        </w:r>
        <w:r w:rsidR="00D72F52">
          <w:rPr>
            <w:rFonts w:ascii="Calibri" w:eastAsia="Calibri" w:hAnsi="Calibri" w:cs="Calibri"/>
            <w:sz w:val="22"/>
            <w:szCs w:val="22"/>
            <w:lang w:val="en-AU"/>
          </w:rPr>
          <w:t xml:space="preserve"> ocean, atmosphere and space observations are supervised respectively by GOOS, WMO and CEOS/CGMS.</w:t>
        </w:r>
      </w:ins>
    </w:p>
    <w:p w14:paraId="6619B3B8" w14:textId="77777777" w:rsidR="009677A6" w:rsidRPr="000C3E5C" w:rsidRDefault="009E1985" w:rsidP="004B094F">
      <w:pPr>
        <w:spacing w:after="120"/>
        <w:jc w:val="center"/>
        <w:rPr>
          <w:ins w:id="216" w:author="v03_to_v04_CHANGES" w:date="2016-10-13T11:56:00Z"/>
          <w:lang w:val="en-AU"/>
        </w:rPr>
      </w:pPr>
      <w:ins w:id="217" w:author="v03_to_v04_CHANGES" w:date="2016-10-13T11:56:00Z">
        <w:r>
          <w:rPr>
            <w:noProof/>
          </w:rPr>
          <w:drawing>
            <wp:inline distT="0" distB="0" distL="0" distR="0" wp14:anchorId="03107AF4" wp14:editId="2A49A5B4">
              <wp:extent cx="3240000" cy="2446962"/>
              <wp:effectExtent l="0" t="0" r="11430" b="0"/>
              <wp:docPr id="25" name="Picture 25" descr="Images/Downsampled/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s/Downsampled/025.jpg"/>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3240000" cy="2446962"/>
                      </a:xfrm>
                      <a:prstGeom prst="rect">
                        <a:avLst/>
                      </a:prstGeom>
                      <a:noFill/>
                      <a:ln>
                        <a:noFill/>
                      </a:ln>
                    </pic:spPr>
                  </pic:pic>
                </a:graphicData>
              </a:graphic>
            </wp:inline>
          </w:drawing>
        </w:r>
      </w:ins>
    </w:p>
    <w:p w14:paraId="649A2458" w14:textId="2B950AD3" w:rsidR="009677A6" w:rsidRPr="000C3E5C" w:rsidRDefault="009E1985" w:rsidP="004B094F">
      <w:pPr>
        <w:spacing w:after="120"/>
        <w:jc w:val="center"/>
        <w:rPr>
          <w:del w:id="218" w:author="v03_to_v04_CHANGES" w:date="2016-10-13T11:56:00Z"/>
          <w:lang w:val="en-AU"/>
        </w:rPr>
      </w:pPr>
      <w:del w:id="219" w:author="v03_to_v04_CHANGES" w:date="2016-10-13T11:56:00Z">
        <w:r>
          <w:rPr>
            <w:noProof/>
          </w:rPr>
          <w:drawing>
            <wp:inline distT="0" distB="0" distL="0" distR="0" wp14:anchorId="183E7B93" wp14:editId="23A7B82C">
              <wp:extent cx="3240000" cy="2446962"/>
              <wp:effectExtent l="0" t="0" r="11430" b="0"/>
              <wp:docPr id="52" name="Picture 52" descr="Images/Downsampled/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s/Downsampled/025.jpg"/>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3240000" cy="2446962"/>
                      </a:xfrm>
                      <a:prstGeom prst="rect">
                        <a:avLst/>
                      </a:prstGeom>
                      <a:noFill/>
                      <a:ln>
                        <a:noFill/>
                      </a:ln>
                    </pic:spPr>
                  </pic:pic>
                </a:graphicData>
              </a:graphic>
            </wp:inline>
          </w:drawing>
        </w:r>
      </w:del>
    </w:p>
    <w:p w14:paraId="08713005" w14:textId="6666B3AC" w:rsidR="009677A6" w:rsidRPr="000C3E5C" w:rsidRDefault="000658C7" w:rsidP="00D5337B">
      <w:pPr>
        <w:spacing w:after="120"/>
        <w:jc w:val="both"/>
        <w:rPr>
          <w:lang w:val="en-AU"/>
        </w:rPr>
      </w:pPr>
      <w:r w:rsidRPr="000C3E5C">
        <w:rPr>
          <w:rFonts w:ascii="Calibri" w:eastAsia="Calibri" w:hAnsi="Calibri" w:cs="Calibri"/>
          <w:sz w:val="22"/>
          <w:szCs w:val="22"/>
          <w:lang w:val="en-AU"/>
        </w:rPr>
        <w:t>There has been a review and reshuffling of a number of tasks in the Work Programme.</w:t>
      </w:r>
      <w:ins w:id="220" w:author="v03_to_v04_CHANGES" w:date="2016-10-13T11:56:00Z">
        <w:r w:rsidR="0006464B">
          <w:rPr>
            <w:rFonts w:ascii="Calibri" w:eastAsia="Calibri" w:hAnsi="Calibri" w:cs="Calibri"/>
            <w:sz w:val="22"/>
            <w:szCs w:val="22"/>
            <w:lang w:val="en-AU"/>
          </w:rPr>
          <w:t xml:space="preserve"> In particular, he reported that the PB felt there were too many Foundational Tasks</w:t>
        </w:r>
        <w:r w:rsidR="00EB5624">
          <w:rPr>
            <w:rFonts w:ascii="Calibri" w:eastAsia="Calibri" w:hAnsi="Calibri" w:cs="Calibri"/>
            <w:sz w:val="22"/>
            <w:szCs w:val="22"/>
            <w:lang w:val="en-AU"/>
          </w:rPr>
          <w:t>, and</w:t>
        </w:r>
        <w:r w:rsidR="0006464B">
          <w:rPr>
            <w:rFonts w:ascii="Calibri" w:eastAsia="Calibri" w:hAnsi="Calibri" w:cs="Calibri"/>
            <w:sz w:val="22"/>
            <w:szCs w:val="22"/>
            <w:lang w:val="en-AU"/>
          </w:rPr>
          <w:t xml:space="preserve"> the GEO Executive Committee asked PB to prioritize them.</w:t>
        </w:r>
      </w:ins>
    </w:p>
    <w:p w14:paraId="0D07B0B1" w14:textId="77777777" w:rsidR="009677A6" w:rsidRPr="000C3E5C" w:rsidRDefault="003D6FC5" w:rsidP="00F75FF7">
      <w:pPr>
        <w:spacing w:after="120"/>
        <w:jc w:val="center"/>
        <w:rPr>
          <w:ins w:id="221" w:author="v03_to_v04_CHANGES" w:date="2016-10-13T11:56:00Z"/>
          <w:lang w:val="en-AU"/>
        </w:rPr>
      </w:pPr>
      <w:ins w:id="222" w:author="v03_to_v04_CHANGES" w:date="2016-10-13T11:56:00Z">
        <w:r>
          <w:rPr>
            <w:noProof/>
          </w:rPr>
          <w:lastRenderedPageBreak/>
          <w:drawing>
            <wp:inline distT="0" distB="0" distL="0" distR="0" wp14:anchorId="7B123CA8" wp14:editId="05ADE861">
              <wp:extent cx="2952000" cy="2217791"/>
              <wp:effectExtent l="0" t="0" r="0" b="0"/>
              <wp:docPr id="26" name="Picture 26" descr="Images/Downsampled/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s/Downsampled/026.jpg"/>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952000" cy="2217791"/>
                      </a:xfrm>
                      <a:prstGeom prst="rect">
                        <a:avLst/>
                      </a:prstGeom>
                      <a:noFill/>
                      <a:ln>
                        <a:noFill/>
                      </a:ln>
                    </pic:spPr>
                  </pic:pic>
                </a:graphicData>
              </a:graphic>
            </wp:inline>
          </w:drawing>
        </w:r>
        <w:r>
          <w:rPr>
            <w:noProof/>
          </w:rPr>
          <w:drawing>
            <wp:inline distT="0" distB="0" distL="0" distR="0" wp14:anchorId="7BB881B7" wp14:editId="70553753">
              <wp:extent cx="2952000" cy="2222846"/>
              <wp:effectExtent l="0" t="0" r="0" b="0"/>
              <wp:docPr id="28" name="Picture 28" descr="Images/Downsampled/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s/Downsampled/027.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2952000" cy="2222846"/>
                      </a:xfrm>
                      <a:prstGeom prst="rect">
                        <a:avLst/>
                      </a:prstGeom>
                      <a:noFill/>
                      <a:ln>
                        <a:noFill/>
                      </a:ln>
                    </pic:spPr>
                  </pic:pic>
                </a:graphicData>
              </a:graphic>
            </wp:inline>
          </w:drawing>
        </w:r>
      </w:ins>
    </w:p>
    <w:p w14:paraId="46B9A9EA" w14:textId="382D2F3D" w:rsidR="009677A6" w:rsidRPr="000C3E5C" w:rsidRDefault="003D6FC5" w:rsidP="00F75FF7">
      <w:pPr>
        <w:spacing w:after="120"/>
        <w:jc w:val="center"/>
        <w:rPr>
          <w:del w:id="223" w:author="v03_to_v04_CHANGES" w:date="2016-10-13T11:56:00Z"/>
          <w:lang w:val="en-AU"/>
        </w:rPr>
      </w:pPr>
      <w:del w:id="224" w:author="v03_to_v04_CHANGES" w:date="2016-10-13T11:56:00Z">
        <w:r>
          <w:rPr>
            <w:noProof/>
          </w:rPr>
          <w:drawing>
            <wp:inline distT="0" distB="0" distL="0" distR="0" wp14:anchorId="0AADB323" wp14:editId="6F7D0BA8">
              <wp:extent cx="2952000" cy="2217791"/>
              <wp:effectExtent l="0" t="0" r="0" b="0"/>
              <wp:docPr id="53" name="Picture 53" descr="Images/Downsampled/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s/Downsampled/026.jpg"/>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952000" cy="2217791"/>
                      </a:xfrm>
                      <a:prstGeom prst="rect">
                        <a:avLst/>
                      </a:prstGeom>
                      <a:noFill/>
                      <a:ln>
                        <a:noFill/>
                      </a:ln>
                    </pic:spPr>
                  </pic:pic>
                </a:graphicData>
              </a:graphic>
            </wp:inline>
          </w:drawing>
        </w:r>
        <w:r>
          <w:rPr>
            <w:noProof/>
          </w:rPr>
          <w:drawing>
            <wp:inline distT="0" distB="0" distL="0" distR="0" wp14:anchorId="780EA7F8" wp14:editId="3B025C9A">
              <wp:extent cx="2952000" cy="2222846"/>
              <wp:effectExtent l="0" t="0" r="0" b="0"/>
              <wp:docPr id="55" name="Picture 55" descr="Images/Downsampled/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s/Downsampled/027.jpg"/>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952000" cy="2222846"/>
                      </a:xfrm>
                      <a:prstGeom prst="rect">
                        <a:avLst/>
                      </a:prstGeom>
                      <a:noFill/>
                      <a:ln>
                        <a:noFill/>
                      </a:ln>
                    </pic:spPr>
                  </pic:pic>
                </a:graphicData>
              </a:graphic>
            </wp:inline>
          </w:drawing>
        </w:r>
      </w:del>
    </w:p>
    <w:p w14:paraId="5BB85C6F" w14:textId="77777777" w:rsidR="009677A6" w:rsidRPr="000C3E5C" w:rsidRDefault="000658C7" w:rsidP="00D5337B">
      <w:pPr>
        <w:spacing w:after="120"/>
        <w:jc w:val="both"/>
        <w:rPr>
          <w:lang w:val="en-AU"/>
        </w:rPr>
      </w:pPr>
      <w:r w:rsidRPr="000C3E5C">
        <w:rPr>
          <w:rFonts w:ascii="Calibri" w:eastAsia="Calibri" w:hAnsi="Calibri" w:cs="Calibri"/>
          <w:sz w:val="22"/>
          <w:szCs w:val="22"/>
          <w:lang w:val="en-AU"/>
        </w:rPr>
        <w:t>There has been a lot of discussion around the PB Terms of Reference, some of which are still being addressed.</w:t>
      </w:r>
    </w:p>
    <w:p w14:paraId="10385016" w14:textId="77777777" w:rsidR="009677A6" w:rsidRPr="000C3E5C" w:rsidRDefault="0007674A" w:rsidP="00015272">
      <w:pPr>
        <w:spacing w:after="120"/>
        <w:jc w:val="center"/>
        <w:rPr>
          <w:ins w:id="225" w:author="v03_to_v04_CHANGES" w:date="2016-10-13T11:56:00Z"/>
          <w:lang w:val="en-AU"/>
        </w:rPr>
      </w:pPr>
      <w:ins w:id="226" w:author="v03_to_v04_CHANGES" w:date="2016-10-13T11:56:00Z">
        <w:r>
          <w:rPr>
            <w:noProof/>
          </w:rPr>
          <w:drawing>
            <wp:inline distT="0" distB="0" distL="0" distR="0" wp14:anchorId="5B6502E1" wp14:editId="4D2C55FE">
              <wp:extent cx="2952000" cy="2222846"/>
              <wp:effectExtent l="0" t="0" r="0" b="0"/>
              <wp:docPr id="29" name="Picture 29" descr="Images/Downsampled/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s/Downsampled/028.jpg"/>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952000" cy="2222846"/>
                      </a:xfrm>
                      <a:prstGeom prst="rect">
                        <a:avLst/>
                      </a:prstGeom>
                      <a:noFill/>
                      <a:ln>
                        <a:noFill/>
                      </a:ln>
                    </pic:spPr>
                  </pic:pic>
                </a:graphicData>
              </a:graphic>
            </wp:inline>
          </w:drawing>
        </w:r>
        <w:r>
          <w:rPr>
            <w:noProof/>
          </w:rPr>
          <w:drawing>
            <wp:inline distT="0" distB="0" distL="0" distR="0" wp14:anchorId="38EBCC76" wp14:editId="490FA6E1">
              <wp:extent cx="2952000" cy="2222846"/>
              <wp:effectExtent l="0" t="0" r="0" b="0"/>
              <wp:docPr id="30" name="Picture 30" descr="Images/Downsampled/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s/Downsampled/029.jpg"/>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2952000" cy="2222846"/>
                      </a:xfrm>
                      <a:prstGeom prst="rect">
                        <a:avLst/>
                      </a:prstGeom>
                      <a:noFill/>
                      <a:ln>
                        <a:noFill/>
                      </a:ln>
                    </pic:spPr>
                  </pic:pic>
                </a:graphicData>
              </a:graphic>
            </wp:inline>
          </w:drawing>
        </w:r>
      </w:ins>
    </w:p>
    <w:p w14:paraId="4ABEF3C7" w14:textId="3071A9B9" w:rsidR="009677A6" w:rsidRPr="000C3E5C" w:rsidRDefault="0007674A" w:rsidP="00015272">
      <w:pPr>
        <w:spacing w:after="120"/>
        <w:jc w:val="center"/>
        <w:rPr>
          <w:del w:id="227" w:author="v03_to_v04_CHANGES" w:date="2016-10-13T11:56:00Z"/>
          <w:lang w:val="en-AU"/>
        </w:rPr>
      </w:pPr>
      <w:del w:id="228" w:author="v03_to_v04_CHANGES" w:date="2016-10-13T11:56:00Z">
        <w:r>
          <w:rPr>
            <w:noProof/>
          </w:rPr>
          <w:drawing>
            <wp:inline distT="0" distB="0" distL="0" distR="0" wp14:anchorId="271581B9" wp14:editId="68A42DC0">
              <wp:extent cx="2952000" cy="2222846"/>
              <wp:effectExtent l="0" t="0" r="0" b="0"/>
              <wp:docPr id="57" name="Picture 57" descr="Images/Downsampled/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s/Downsampled/028.jpg"/>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952000" cy="2222846"/>
                      </a:xfrm>
                      <a:prstGeom prst="rect">
                        <a:avLst/>
                      </a:prstGeom>
                      <a:noFill/>
                      <a:ln>
                        <a:noFill/>
                      </a:ln>
                    </pic:spPr>
                  </pic:pic>
                </a:graphicData>
              </a:graphic>
            </wp:inline>
          </w:drawing>
        </w:r>
        <w:r>
          <w:rPr>
            <w:noProof/>
          </w:rPr>
          <w:drawing>
            <wp:inline distT="0" distB="0" distL="0" distR="0" wp14:anchorId="4C3DF44E" wp14:editId="63284ADC">
              <wp:extent cx="2952000" cy="2222846"/>
              <wp:effectExtent l="0" t="0" r="0" b="0"/>
              <wp:docPr id="59" name="Picture 59" descr="Images/Downsampled/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s/Downsampled/029.jpg"/>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952000" cy="2222846"/>
                      </a:xfrm>
                      <a:prstGeom prst="rect">
                        <a:avLst/>
                      </a:prstGeom>
                      <a:noFill/>
                      <a:ln>
                        <a:noFill/>
                      </a:ln>
                    </pic:spPr>
                  </pic:pic>
                </a:graphicData>
              </a:graphic>
            </wp:inline>
          </w:drawing>
        </w:r>
      </w:del>
    </w:p>
    <w:p w14:paraId="1A9AF0E3" w14:textId="15DEFDC0" w:rsidR="009677A6" w:rsidRPr="000C3E5C" w:rsidRDefault="000658C7" w:rsidP="00D5337B">
      <w:pPr>
        <w:spacing w:after="120"/>
        <w:jc w:val="both"/>
        <w:rPr>
          <w:lang w:val="en-AU"/>
        </w:rPr>
      </w:pPr>
      <w:r w:rsidRPr="000C3E5C">
        <w:rPr>
          <w:rFonts w:ascii="Calibri" w:eastAsia="Calibri" w:hAnsi="Calibri" w:cs="Calibri"/>
          <w:sz w:val="22"/>
          <w:szCs w:val="22"/>
          <w:lang w:val="en-AU"/>
        </w:rPr>
        <w:t>Jonathon reviewed the future direction and engagement model</w:t>
      </w:r>
      <w:r w:rsidR="00944BBB">
        <w:rPr>
          <w:rFonts w:ascii="Calibri" w:eastAsia="Calibri" w:hAnsi="Calibri" w:cs="Calibri"/>
          <w:sz w:val="22"/>
          <w:szCs w:val="22"/>
          <w:lang w:val="en-AU"/>
        </w:rPr>
        <w:t xml:space="preserve"> for CEOS with GEO</w:t>
      </w:r>
      <w:r w:rsidRPr="000C3E5C">
        <w:rPr>
          <w:rFonts w:ascii="Calibri" w:eastAsia="Calibri" w:hAnsi="Calibri" w:cs="Calibri"/>
          <w:sz w:val="22"/>
          <w:szCs w:val="22"/>
          <w:lang w:val="en-AU"/>
        </w:rPr>
        <w:t>.</w:t>
      </w:r>
    </w:p>
    <w:p w14:paraId="4517F4E7" w14:textId="77777777" w:rsidR="009677A6" w:rsidRPr="000C3E5C" w:rsidRDefault="000658C7" w:rsidP="000E5940">
      <w:pPr>
        <w:numPr>
          <w:ilvl w:val="0"/>
          <w:numId w:val="26"/>
        </w:num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CEOS has re-nominated for next three years, using existing names for Principal and Alternates.</w:t>
      </w:r>
    </w:p>
    <w:p w14:paraId="431B23D9" w14:textId="77777777" w:rsidR="009677A6" w:rsidRPr="000C3E5C" w:rsidRDefault="000658C7" w:rsidP="000E5940">
      <w:pPr>
        <w:numPr>
          <w:ilvl w:val="0"/>
          <w:numId w:val="26"/>
        </w:num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We will ‘update’ the details of our PB representatives consistent with internal protocols, e.g. SIT Chair transitions, CEO transitions, SEC processes.</w:t>
      </w:r>
    </w:p>
    <w:p w14:paraId="033B252F" w14:textId="77777777" w:rsidR="009677A6" w:rsidRPr="000C3E5C" w:rsidRDefault="000658C7" w:rsidP="000E5940">
      <w:pPr>
        <w:numPr>
          <w:ilvl w:val="0"/>
          <w:numId w:val="26"/>
        </w:num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Principal CEOS PB Rep will be duty of SIT Chair, consistent with SIT Chair ToR.</w:t>
      </w:r>
    </w:p>
    <w:p w14:paraId="0F0E3E64" w14:textId="77777777" w:rsidR="009677A6" w:rsidRPr="000C3E5C" w:rsidRDefault="000658C7" w:rsidP="0015259C">
      <w:pPr>
        <w:spacing w:before="120" w:after="120"/>
        <w:jc w:val="both"/>
        <w:rPr>
          <w:lang w:val="en-AU"/>
        </w:rPr>
      </w:pPr>
      <w:r w:rsidRPr="000C3E5C">
        <w:rPr>
          <w:rFonts w:ascii="Calibri" w:eastAsia="Calibri" w:hAnsi="Calibri" w:cs="Calibri"/>
          <w:sz w:val="22"/>
          <w:szCs w:val="22"/>
          <w:lang w:val="en-AU"/>
        </w:rPr>
        <w:t>Several discussion points were raised.</w:t>
      </w:r>
    </w:p>
    <w:p w14:paraId="307C2C4B" w14:textId="2BBF98F7" w:rsidR="009677A6" w:rsidRPr="000C3E5C" w:rsidRDefault="000658C7" w:rsidP="000E5940">
      <w:pPr>
        <w:numPr>
          <w:ilvl w:val="0"/>
          <w:numId w:val="27"/>
        </w:numPr>
        <w:contextualSpacing/>
        <w:jc w:val="both"/>
        <w:rPr>
          <w:sz w:val="22"/>
          <w:szCs w:val="22"/>
          <w:lang w:val="en-AU"/>
        </w:rPr>
      </w:pPr>
      <w:r w:rsidRPr="000C3E5C">
        <w:rPr>
          <w:rFonts w:ascii="Calibri" w:eastAsia="Calibri" w:hAnsi="Calibri" w:cs="Calibri"/>
          <w:sz w:val="22"/>
          <w:szCs w:val="22"/>
          <w:lang w:val="en-AU"/>
        </w:rPr>
        <w:t xml:space="preserve">Stephen noted that the GD-08 task was originally established at the insistence of CEOS, and </w:t>
      </w:r>
      <w:r w:rsidR="00C64725">
        <w:rPr>
          <w:rFonts w:ascii="Calibri" w:eastAsia="Calibri" w:hAnsi="Calibri" w:cs="Calibri"/>
          <w:sz w:val="22"/>
          <w:szCs w:val="22"/>
          <w:lang w:val="en-AU"/>
        </w:rPr>
        <w:t>CEOS has resisted the dilution of the task by attempting to add the data applications dimension.</w:t>
      </w:r>
    </w:p>
    <w:p w14:paraId="26BBF8F0" w14:textId="705C0D40" w:rsidR="009677A6" w:rsidRPr="000C3E5C" w:rsidRDefault="000658C7" w:rsidP="000E5940">
      <w:pPr>
        <w:numPr>
          <w:ilvl w:val="0"/>
          <w:numId w:val="27"/>
        </w:numPr>
        <w:contextualSpacing/>
        <w:jc w:val="both"/>
        <w:rPr>
          <w:sz w:val="22"/>
          <w:szCs w:val="22"/>
          <w:lang w:val="en-AU"/>
        </w:rPr>
      </w:pPr>
      <w:r w:rsidRPr="000C3E5C">
        <w:rPr>
          <w:rFonts w:ascii="Calibri" w:eastAsia="Calibri" w:hAnsi="Calibri" w:cs="Calibri"/>
          <w:sz w:val="22"/>
          <w:szCs w:val="22"/>
          <w:lang w:val="en-AU"/>
        </w:rPr>
        <w:t>Mark Dowell</w:t>
      </w:r>
      <w:r w:rsidR="001160A3">
        <w:rPr>
          <w:rFonts w:ascii="Calibri" w:eastAsia="Calibri" w:hAnsi="Calibri" w:cs="Calibri"/>
          <w:sz w:val="22"/>
          <w:szCs w:val="22"/>
          <w:lang w:val="en-AU"/>
        </w:rPr>
        <w:t xml:space="preserve"> (EC/JRC)</w:t>
      </w:r>
      <w:r w:rsidRPr="000C3E5C">
        <w:rPr>
          <w:rFonts w:ascii="Calibri" w:eastAsia="Calibri" w:hAnsi="Calibri" w:cs="Calibri"/>
          <w:sz w:val="22"/>
          <w:szCs w:val="22"/>
          <w:lang w:val="en-AU"/>
        </w:rPr>
        <w:t xml:space="preserve"> asked about the ‘original GD-08 task’ (on the SBA user requirements), and how it is currently progressing, and Stephen noted that it made good early progress, and now it has stalled.</w:t>
      </w:r>
    </w:p>
    <w:p w14:paraId="1449D1CD" w14:textId="3EA85928" w:rsidR="009677A6" w:rsidRPr="000C3E5C" w:rsidRDefault="000658C7" w:rsidP="000E5940">
      <w:pPr>
        <w:numPr>
          <w:ilvl w:val="0"/>
          <w:numId w:val="27"/>
        </w:numPr>
        <w:contextualSpacing/>
        <w:jc w:val="both"/>
        <w:rPr>
          <w:sz w:val="22"/>
          <w:szCs w:val="22"/>
          <w:lang w:val="en-AU"/>
        </w:rPr>
      </w:pPr>
      <w:r w:rsidRPr="000C3E5C">
        <w:rPr>
          <w:rFonts w:ascii="Calibri" w:eastAsia="Calibri" w:hAnsi="Calibri" w:cs="Calibri"/>
          <w:sz w:val="22"/>
          <w:szCs w:val="22"/>
          <w:lang w:val="en-AU"/>
        </w:rPr>
        <w:lastRenderedPageBreak/>
        <w:t>Astrid Koch (EC) asked about GD-07 on the GCI and the rol</w:t>
      </w:r>
      <w:r w:rsidR="001D05AF">
        <w:rPr>
          <w:rFonts w:ascii="Calibri" w:eastAsia="Calibri" w:hAnsi="Calibri" w:cs="Calibri"/>
          <w:sz w:val="22"/>
          <w:szCs w:val="22"/>
          <w:lang w:val="en-AU"/>
        </w:rPr>
        <w:t>e the EC might play, and Jonatho</w:t>
      </w:r>
      <w:r w:rsidRPr="000C3E5C">
        <w:rPr>
          <w:rFonts w:ascii="Calibri" w:eastAsia="Calibri" w:hAnsi="Calibri" w:cs="Calibri"/>
          <w:sz w:val="22"/>
          <w:szCs w:val="22"/>
          <w:lang w:val="en-AU"/>
        </w:rPr>
        <w:t>n confirmed the EC role</w:t>
      </w:r>
      <w:r w:rsidR="00CF4591">
        <w:rPr>
          <w:rFonts w:ascii="Calibri" w:eastAsia="Calibri" w:hAnsi="Calibri" w:cs="Calibri"/>
          <w:sz w:val="22"/>
          <w:szCs w:val="22"/>
          <w:lang w:val="en-AU"/>
        </w:rPr>
        <w:t xml:space="preserve"> will remain,</w:t>
      </w:r>
      <w:r w:rsidRPr="000C3E5C">
        <w:rPr>
          <w:rFonts w:ascii="Calibri" w:eastAsia="Calibri" w:hAnsi="Calibri" w:cs="Calibri"/>
          <w:sz w:val="22"/>
          <w:szCs w:val="22"/>
          <w:lang w:val="en-AU"/>
        </w:rPr>
        <w:t xml:space="preserve"> but will be refactored into a new activity.</w:t>
      </w:r>
    </w:p>
    <w:p w14:paraId="6F026B4E" w14:textId="7881E1AC" w:rsidR="009677A6" w:rsidRPr="000C3E5C" w:rsidRDefault="000658C7" w:rsidP="000E5940">
      <w:pPr>
        <w:numPr>
          <w:ilvl w:val="0"/>
          <w:numId w:val="27"/>
        </w:numPr>
        <w:contextualSpacing/>
        <w:jc w:val="both"/>
        <w:rPr>
          <w:sz w:val="22"/>
          <w:szCs w:val="22"/>
          <w:lang w:val="en-AU"/>
        </w:rPr>
      </w:pPr>
      <w:r w:rsidRPr="000C3E5C">
        <w:rPr>
          <w:rFonts w:ascii="Calibri" w:eastAsia="Calibri" w:hAnsi="Calibri" w:cs="Calibri"/>
          <w:sz w:val="22"/>
          <w:szCs w:val="22"/>
          <w:lang w:val="en-AU"/>
        </w:rPr>
        <w:t>Paul DiGiacomo</w:t>
      </w:r>
      <w:r w:rsidR="009E541D">
        <w:rPr>
          <w:rFonts w:ascii="Calibri" w:eastAsia="Calibri" w:hAnsi="Calibri" w:cs="Calibri"/>
          <w:sz w:val="22"/>
          <w:szCs w:val="22"/>
          <w:lang w:val="en-AU"/>
        </w:rPr>
        <w:t xml:space="preserve"> (NOAA) noted that the GEO Aqua</w:t>
      </w:r>
      <w:r w:rsidRPr="000C3E5C">
        <w:rPr>
          <w:rFonts w:ascii="Calibri" w:eastAsia="Calibri" w:hAnsi="Calibri" w:cs="Calibri"/>
          <w:sz w:val="22"/>
          <w:szCs w:val="22"/>
          <w:lang w:val="en-AU"/>
        </w:rPr>
        <w:t>Watch</w:t>
      </w:r>
      <w:r w:rsidR="00A23C1E">
        <w:rPr>
          <w:rFonts w:ascii="Calibri" w:eastAsia="Calibri" w:hAnsi="Calibri" w:cs="Calibri"/>
          <w:sz w:val="22"/>
          <w:szCs w:val="22"/>
          <w:lang w:val="en-AU"/>
        </w:rPr>
        <w:t xml:space="preserve"> </w:t>
      </w:r>
      <w:r w:rsidRPr="000C3E5C">
        <w:rPr>
          <w:rFonts w:ascii="Calibri" w:eastAsia="Calibri" w:hAnsi="Calibri" w:cs="Calibri"/>
          <w:sz w:val="22"/>
          <w:szCs w:val="22"/>
          <w:lang w:val="en-AU"/>
        </w:rPr>
        <w:t>activity</w:t>
      </w:r>
      <w:r w:rsidR="00A23C1E">
        <w:rPr>
          <w:rFonts w:ascii="Calibri" w:eastAsia="Calibri" w:hAnsi="Calibri" w:cs="Calibri"/>
          <w:sz w:val="22"/>
          <w:szCs w:val="22"/>
          <w:lang w:val="en-AU"/>
        </w:rPr>
        <w:t xml:space="preserve"> is seeking</w:t>
      </w:r>
      <w:r w:rsidRPr="000C3E5C">
        <w:rPr>
          <w:rFonts w:ascii="Calibri" w:eastAsia="Calibri" w:hAnsi="Calibri" w:cs="Calibri"/>
          <w:sz w:val="22"/>
          <w:szCs w:val="22"/>
          <w:lang w:val="en-AU"/>
        </w:rPr>
        <w:t xml:space="preserve"> to create a water quality monitoring service. It is separate and distinct as it </w:t>
      </w:r>
      <w:ins w:id="229" w:author="v03_to_v04_CHANGES" w:date="2016-10-13T11:56:00Z">
        <w:r w:rsidRPr="000C3E5C">
          <w:rPr>
            <w:rFonts w:ascii="Calibri" w:eastAsia="Calibri" w:hAnsi="Calibri" w:cs="Calibri"/>
            <w:sz w:val="22"/>
            <w:szCs w:val="22"/>
            <w:lang w:val="en-AU"/>
          </w:rPr>
          <w:t>crosscuts</w:t>
        </w:r>
      </w:ins>
      <w:del w:id="230" w:author="v03_to_v04_CHANGES" w:date="2016-10-13T11:56:00Z">
        <w:r w:rsidRPr="000C3E5C">
          <w:rPr>
            <w:rFonts w:ascii="Calibri" w:eastAsia="Calibri" w:hAnsi="Calibri" w:cs="Calibri"/>
            <w:sz w:val="22"/>
            <w:szCs w:val="22"/>
            <w:lang w:val="en-AU"/>
          </w:rPr>
          <w:delText>cross cuts</w:delText>
        </w:r>
      </w:del>
      <w:r w:rsidRPr="000C3E5C">
        <w:rPr>
          <w:rFonts w:ascii="Calibri" w:eastAsia="Calibri" w:hAnsi="Calibri" w:cs="Calibri"/>
          <w:sz w:val="22"/>
          <w:szCs w:val="22"/>
          <w:lang w:val="en-AU"/>
        </w:rPr>
        <w:t xml:space="preserve"> the land and ocean boundary</w:t>
      </w:r>
      <w:r w:rsidR="00DD4C2A">
        <w:rPr>
          <w:rFonts w:ascii="Calibri" w:eastAsia="Calibri" w:hAnsi="Calibri" w:cs="Calibri"/>
          <w:sz w:val="22"/>
          <w:szCs w:val="22"/>
          <w:lang w:val="en-AU"/>
        </w:rPr>
        <w:t xml:space="preserve">, and </w:t>
      </w:r>
      <w:r w:rsidR="00C110D3">
        <w:rPr>
          <w:rFonts w:ascii="Calibri" w:eastAsia="Calibri" w:hAnsi="Calibri" w:cs="Calibri"/>
          <w:sz w:val="22"/>
          <w:szCs w:val="22"/>
          <w:lang w:val="en-AU"/>
        </w:rPr>
        <w:t xml:space="preserve">there </w:t>
      </w:r>
      <w:r w:rsidRPr="000C3E5C">
        <w:rPr>
          <w:rFonts w:ascii="Calibri" w:eastAsia="Calibri" w:hAnsi="Calibri" w:cs="Calibri"/>
          <w:sz w:val="22"/>
          <w:szCs w:val="22"/>
          <w:lang w:val="en-AU"/>
        </w:rPr>
        <w:t>is a clear role for CEOS in the coordination of satellite observations.</w:t>
      </w:r>
    </w:p>
    <w:p w14:paraId="4ADB7444" w14:textId="77777777" w:rsidR="009677A6" w:rsidRPr="000C3E5C" w:rsidRDefault="000658C7" w:rsidP="00D95E28">
      <w:pPr>
        <w:spacing w:before="120" w:after="120"/>
        <w:jc w:val="both"/>
        <w:rPr>
          <w:lang w:val="en-AU"/>
        </w:rPr>
      </w:pPr>
      <w:r w:rsidRPr="000C3E5C">
        <w:rPr>
          <w:rFonts w:ascii="Calibri" w:eastAsia="Calibri" w:hAnsi="Calibri" w:cs="Calibri"/>
          <w:i/>
          <w:sz w:val="22"/>
          <w:szCs w:val="22"/>
          <w:lang w:val="en-AU"/>
        </w:rPr>
        <w:t>GEO Executive Committee Report</w:t>
      </w:r>
    </w:p>
    <w:p w14:paraId="600821F4" w14:textId="29BB7ED1" w:rsidR="009677A6" w:rsidRPr="000C3E5C" w:rsidRDefault="000658C7" w:rsidP="00D5337B">
      <w:pPr>
        <w:spacing w:after="120"/>
        <w:jc w:val="both"/>
        <w:rPr>
          <w:lang w:val="en-AU"/>
        </w:rPr>
      </w:pPr>
      <w:r w:rsidRPr="000C3E5C">
        <w:rPr>
          <w:rFonts w:ascii="Calibri" w:eastAsia="Calibri" w:hAnsi="Calibri" w:cs="Calibri"/>
          <w:sz w:val="22"/>
          <w:szCs w:val="22"/>
          <w:lang w:val="en-AU"/>
        </w:rPr>
        <w:t>Stephen</w:t>
      </w:r>
      <w:r w:rsidR="00FA028C">
        <w:rPr>
          <w:rFonts w:ascii="Calibri" w:eastAsia="Calibri" w:hAnsi="Calibri" w:cs="Calibri"/>
          <w:sz w:val="22"/>
          <w:szCs w:val="22"/>
          <w:lang w:val="en-AU"/>
        </w:rPr>
        <w:t xml:space="preserve"> </w:t>
      </w:r>
      <w:r w:rsidRPr="000C3E5C">
        <w:rPr>
          <w:rFonts w:ascii="Calibri" w:eastAsia="Calibri" w:hAnsi="Calibri" w:cs="Calibri"/>
          <w:sz w:val="22"/>
          <w:szCs w:val="22"/>
          <w:lang w:val="en-AU"/>
        </w:rPr>
        <w:t xml:space="preserve">recalled that CEOS was admitted as </w:t>
      </w:r>
      <w:r w:rsidR="0034182B">
        <w:rPr>
          <w:rFonts w:ascii="Calibri" w:eastAsia="Calibri" w:hAnsi="Calibri" w:cs="Calibri"/>
          <w:sz w:val="22"/>
          <w:szCs w:val="22"/>
          <w:lang w:val="en-AU"/>
        </w:rPr>
        <w:t xml:space="preserve">one of three </w:t>
      </w:r>
      <w:r w:rsidR="009F3AEA">
        <w:rPr>
          <w:rFonts w:ascii="Calibri" w:eastAsia="Calibri" w:hAnsi="Calibri" w:cs="Calibri"/>
          <w:sz w:val="22"/>
          <w:szCs w:val="22"/>
          <w:lang w:val="en-AU"/>
        </w:rPr>
        <w:t xml:space="preserve">GEO </w:t>
      </w:r>
      <w:r w:rsidR="0034182B">
        <w:rPr>
          <w:rFonts w:ascii="Calibri" w:eastAsia="Calibri" w:hAnsi="Calibri" w:cs="Calibri"/>
          <w:sz w:val="22"/>
          <w:szCs w:val="22"/>
          <w:lang w:val="en-AU"/>
        </w:rPr>
        <w:t>PB Observers to ExC</w:t>
      </w:r>
      <w:r w:rsidRPr="000C3E5C">
        <w:rPr>
          <w:rFonts w:ascii="Calibri" w:eastAsia="Calibri" w:hAnsi="Calibri" w:cs="Calibri"/>
          <w:sz w:val="22"/>
          <w:szCs w:val="22"/>
          <w:lang w:val="en-AU"/>
        </w:rPr>
        <w:t xml:space="preserve">om (along with WMO </w:t>
      </w:r>
      <w:ins w:id="231" w:author="v03_to_v04_CHANGES" w:date="2016-10-13T11:56:00Z">
        <w:r w:rsidR="0050025D">
          <w:rPr>
            <w:rFonts w:ascii="Calibri" w:eastAsia="Calibri" w:hAnsi="Calibri" w:cs="Calibri"/>
            <w:sz w:val="22"/>
            <w:szCs w:val="22"/>
            <w:lang w:val="en-AU"/>
          </w:rPr>
          <w:t>and</w:t>
        </w:r>
      </w:ins>
      <w:del w:id="232" w:author="v03_to_v04_CHANGES" w:date="2016-10-13T11:56:00Z">
        <w:r w:rsidRPr="000C3E5C">
          <w:rPr>
            <w:rFonts w:ascii="Calibri" w:eastAsia="Calibri" w:hAnsi="Calibri" w:cs="Calibri"/>
            <w:sz w:val="22"/>
            <w:szCs w:val="22"/>
            <w:lang w:val="en-AU"/>
          </w:rPr>
          <w:delText>&amp;</w:delText>
        </w:r>
      </w:del>
      <w:r w:rsidRPr="000C3E5C">
        <w:rPr>
          <w:rFonts w:ascii="Calibri" w:eastAsia="Calibri" w:hAnsi="Calibri" w:cs="Calibri"/>
          <w:sz w:val="22"/>
          <w:szCs w:val="22"/>
          <w:lang w:val="en-AU"/>
        </w:rPr>
        <w:t xml:space="preserve"> GOOS). </w:t>
      </w:r>
      <w:r w:rsidR="001A57DC">
        <w:rPr>
          <w:rFonts w:ascii="Calibri" w:eastAsia="Calibri" w:hAnsi="Calibri" w:cs="Calibri"/>
          <w:sz w:val="22"/>
          <w:szCs w:val="22"/>
          <w:lang w:val="en-AU"/>
        </w:rPr>
        <w:t xml:space="preserve">He noted that </w:t>
      </w:r>
      <w:r w:rsidRPr="000C3E5C">
        <w:rPr>
          <w:rFonts w:ascii="Calibri" w:eastAsia="Calibri" w:hAnsi="Calibri" w:cs="Calibri"/>
          <w:sz w:val="22"/>
          <w:szCs w:val="22"/>
          <w:lang w:val="en-AU"/>
        </w:rPr>
        <w:t>observer status has no practical disadvantage</w:t>
      </w:r>
      <w:r w:rsidR="001A57DC">
        <w:rPr>
          <w:rFonts w:ascii="Calibri" w:eastAsia="Calibri" w:hAnsi="Calibri" w:cs="Calibri"/>
          <w:sz w:val="22"/>
          <w:szCs w:val="22"/>
          <w:lang w:val="en-AU"/>
        </w:rPr>
        <w:t xml:space="preserve"> for CEOS as it is </w:t>
      </w:r>
      <w:r w:rsidRPr="000C3E5C">
        <w:rPr>
          <w:rFonts w:ascii="Calibri" w:eastAsia="Calibri" w:hAnsi="Calibri" w:cs="Calibri"/>
          <w:sz w:val="22"/>
          <w:szCs w:val="22"/>
          <w:lang w:val="en-AU"/>
        </w:rPr>
        <w:t xml:space="preserve">treated as all others on the Board. </w:t>
      </w:r>
      <w:r w:rsidR="001A57DC">
        <w:rPr>
          <w:rFonts w:ascii="Calibri" w:eastAsia="Calibri" w:hAnsi="Calibri" w:cs="Calibri"/>
          <w:sz w:val="22"/>
          <w:szCs w:val="22"/>
          <w:lang w:val="en-AU"/>
        </w:rPr>
        <w:t xml:space="preserve">He also noted that there has been a </w:t>
      </w:r>
      <w:r w:rsidR="00A25F46">
        <w:rPr>
          <w:rFonts w:ascii="Calibri" w:eastAsia="Calibri" w:hAnsi="Calibri" w:cs="Calibri"/>
          <w:sz w:val="22"/>
          <w:szCs w:val="22"/>
          <w:lang w:val="en-AU"/>
        </w:rPr>
        <w:t>strong interaction between ExC</w:t>
      </w:r>
      <w:r w:rsidRPr="000C3E5C">
        <w:rPr>
          <w:rFonts w:ascii="Calibri" w:eastAsia="Calibri" w:hAnsi="Calibri" w:cs="Calibri"/>
          <w:sz w:val="22"/>
          <w:szCs w:val="22"/>
          <w:lang w:val="en-AU"/>
        </w:rPr>
        <w:t>om and</w:t>
      </w:r>
      <w:r w:rsidR="00A25F46">
        <w:rPr>
          <w:rFonts w:ascii="Calibri" w:eastAsia="Calibri" w:hAnsi="Calibri" w:cs="Calibri"/>
          <w:sz w:val="22"/>
          <w:szCs w:val="22"/>
          <w:lang w:val="en-AU"/>
        </w:rPr>
        <w:t xml:space="preserve"> the PB</w:t>
      </w:r>
      <w:r w:rsidRPr="000C3E5C">
        <w:rPr>
          <w:rFonts w:ascii="Calibri" w:eastAsia="Calibri" w:hAnsi="Calibri" w:cs="Calibri"/>
          <w:sz w:val="22"/>
          <w:szCs w:val="22"/>
          <w:lang w:val="en-AU"/>
        </w:rPr>
        <w:t xml:space="preserve"> in both directions</w:t>
      </w:r>
      <w:r w:rsidR="00A25F46">
        <w:rPr>
          <w:rFonts w:ascii="Calibri" w:eastAsia="Calibri" w:hAnsi="Calibri" w:cs="Calibri"/>
          <w:sz w:val="22"/>
          <w:szCs w:val="22"/>
          <w:lang w:val="en-AU"/>
        </w:rPr>
        <w:t>, and that ExCom</w:t>
      </w:r>
      <w:r w:rsidRPr="000C3E5C">
        <w:rPr>
          <w:rFonts w:ascii="Calibri" w:eastAsia="Calibri" w:hAnsi="Calibri" w:cs="Calibri"/>
          <w:sz w:val="22"/>
          <w:szCs w:val="22"/>
          <w:lang w:val="en-AU"/>
        </w:rPr>
        <w:t xml:space="preserve"> has met twice this year.</w:t>
      </w:r>
    </w:p>
    <w:p w14:paraId="1315CA8B" w14:textId="77777777" w:rsidR="006F69E3" w:rsidRDefault="00FA5761" w:rsidP="00085A53">
      <w:pPr>
        <w:spacing w:after="120"/>
        <w:jc w:val="both"/>
        <w:rPr>
          <w:rFonts w:ascii="Calibri" w:eastAsia="Calibri" w:hAnsi="Calibri" w:cs="Calibri"/>
          <w:sz w:val="22"/>
          <w:szCs w:val="22"/>
          <w:lang w:val="en-AU"/>
        </w:rPr>
      </w:pPr>
      <w:r>
        <w:rPr>
          <w:rFonts w:ascii="Calibri" w:eastAsia="Calibri" w:hAnsi="Calibri" w:cs="Calibri"/>
          <w:sz w:val="22"/>
          <w:szCs w:val="22"/>
          <w:lang w:val="en-AU"/>
        </w:rPr>
        <w:t xml:space="preserve">Stephen noted there is a </w:t>
      </w:r>
      <w:r w:rsidR="000658C7" w:rsidRPr="000C3E5C">
        <w:rPr>
          <w:rFonts w:ascii="Calibri" w:eastAsia="Calibri" w:hAnsi="Calibri" w:cs="Calibri"/>
          <w:sz w:val="22"/>
          <w:szCs w:val="22"/>
          <w:lang w:val="en-AU"/>
        </w:rPr>
        <w:t>significant change in approach to GEO implementation</w:t>
      </w:r>
      <w:r>
        <w:rPr>
          <w:rFonts w:ascii="Calibri" w:eastAsia="Calibri" w:hAnsi="Calibri" w:cs="Calibri"/>
          <w:sz w:val="22"/>
          <w:szCs w:val="22"/>
          <w:lang w:val="en-AU"/>
        </w:rPr>
        <w:t xml:space="preserve"> since the discussion at the ExC</w:t>
      </w:r>
      <w:r w:rsidR="000658C7" w:rsidRPr="000C3E5C">
        <w:rPr>
          <w:rFonts w:ascii="Calibri" w:eastAsia="Calibri" w:hAnsi="Calibri" w:cs="Calibri"/>
          <w:sz w:val="22"/>
          <w:szCs w:val="22"/>
          <w:lang w:val="en-AU"/>
        </w:rPr>
        <w:t>om-37 meeting. There is no desire to ch</w:t>
      </w:r>
      <w:r w:rsidR="00334F41">
        <w:rPr>
          <w:rFonts w:ascii="Calibri" w:eastAsia="Calibri" w:hAnsi="Calibri" w:cs="Calibri"/>
          <w:sz w:val="22"/>
          <w:szCs w:val="22"/>
          <w:lang w:val="en-AU"/>
        </w:rPr>
        <w:t>ange formal objectives, but the</w:t>
      </w:r>
      <w:r w:rsidR="000658C7" w:rsidRPr="000C3E5C">
        <w:rPr>
          <w:rFonts w:ascii="Calibri" w:eastAsia="Calibri" w:hAnsi="Calibri" w:cs="Calibri"/>
          <w:sz w:val="22"/>
          <w:szCs w:val="22"/>
          <w:lang w:val="en-AU"/>
        </w:rPr>
        <w:t xml:space="preserve"> perception and implementation of GEO is being significantly and pos</w:t>
      </w:r>
      <w:r w:rsidR="006F69E3">
        <w:rPr>
          <w:rFonts w:ascii="Calibri" w:eastAsia="Calibri" w:hAnsi="Calibri" w:cs="Calibri"/>
          <w:sz w:val="22"/>
          <w:szCs w:val="22"/>
          <w:lang w:val="en-AU"/>
        </w:rPr>
        <w:t>itively redirected, led by USA.</w:t>
      </w:r>
    </w:p>
    <w:p w14:paraId="03498D45" w14:textId="77777777" w:rsidR="00F96F8A" w:rsidRDefault="000658C7" w:rsidP="00D5337B">
      <w:pPr>
        <w:spacing w:after="120"/>
        <w:jc w:val="both"/>
        <w:rPr>
          <w:rFonts w:ascii="Calibri" w:eastAsia="Calibri" w:hAnsi="Calibri" w:cs="Calibri"/>
          <w:sz w:val="22"/>
          <w:szCs w:val="22"/>
          <w:lang w:val="en-AU"/>
        </w:rPr>
      </w:pPr>
      <w:r w:rsidRPr="000C3E5C">
        <w:rPr>
          <w:rFonts w:ascii="Calibri" w:eastAsia="Calibri" w:hAnsi="Calibri" w:cs="Calibri"/>
          <w:sz w:val="22"/>
          <w:szCs w:val="22"/>
          <w:lang w:val="en-AU"/>
        </w:rPr>
        <w:t>Two subsequent subgroups were set up:</w:t>
      </w:r>
      <w:r w:rsidR="00085A53">
        <w:rPr>
          <w:rFonts w:ascii="Calibri" w:eastAsia="Calibri" w:hAnsi="Calibri" w:cs="Calibri"/>
          <w:sz w:val="22"/>
          <w:szCs w:val="22"/>
          <w:lang w:val="en-AU"/>
        </w:rPr>
        <w:t xml:space="preserve"> </w:t>
      </w:r>
      <w:r w:rsidRPr="000C3E5C">
        <w:rPr>
          <w:rFonts w:ascii="Calibri" w:eastAsia="Calibri" w:hAnsi="Calibri" w:cs="Calibri"/>
          <w:sz w:val="22"/>
          <w:szCs w:val="22"/>
          <w:lang w:val="en-AU"/>
        </w:rPr>
        <w:t>a Strategy Group, led by USA;</w:t>
      </w:r>
      <w:r w:rsidR="00085A53">
        <w:rPr>
          <w:rFonts w:ascii="Calibri" w:eastAsia="Calibri" w:hAnsi="Calibri" w:cs="Calibri"/>
          <w:sz w:val="22"/>
          <w:szCs w:val="22"/>
          <w:lang w:val="en-AU"/>
        </w:rPr>
        <w:t xml:space="preserve"> and, </w:t>
      </w:r>
      <w:r w:rsidRPr="000C3E5C">
        <w:rPr>
          <w:rFonts w:ascii="Calibri" w:eastAsia="Calibri" w:hAnsi="Calibri" w:cs="Calibri"/>
          <w:sz w:val="22"/>
          <w:szCs w:val="22"/>
          <w:lang w:val="en-AU"/>
        </w:rPr>
        <w:t>an engagement strategy group (led by EC (Jack Metthey), following rejection of the engagement paper from GEOSEC.</w:t>
      </w:r>
      <w:r w:rsidR="006F69E3">
        <w:rPr>
          <w:rFonts w:ascii="Calibri" w:eastAsia="Calibri" w:hAnsi="Calibri" w:cs="Calibri"/>
          <w:sz w:val="22"/>
          <w:szCs w:val="22"/>
          <w:lang w:val="en-AU"/>
        </w:rPr>
        <w:t xml:space="preserve"> </w:t>
      </w:r>
      <w:r w:rsidR="00E84AF9">
        <w:rPr>
          <w:rFonts w:ascii="Calibri" w:eastAsia="Calibri" w:hAnsi="Calibri" w:cs="Calibri"/>
          <w:sz w:val="22"/>
          <w:szCs w:val="22"/>
          <w:lang w:val="en-AU"/>
        </w:rPr>
        <w:t xml:space="preserve">CEOS is represented on both </w:t>
      </w:r>
      <w:r w:rsidRPr="000C3E5C">
        <w:rPr>
          <w:rFonts w:ascii="Calibri" w:eastAsia="Calibri" w:hAnsi="Calibri" w:cs="Calibri"/>
          <w:sz w:val="22"/>
          <w:szCs w:val="22"/>
          <w:lang w:val="en-AU"/>
        </w:rPr>
        <w:t>groups and we are seeing very p</w:t>
      </w:r>
      <w:r w:rsidR="00F96F8A">
        <w:rPr>
          <w:rFonts w:ascii="Calibri" w:eastAsia="Calibri" w:hAnsi="Calibri" w:cs="Calibri"/>
          <w:sz w:val="22"/>
          <w:szCs w:val="22"/>
          <w:lang w:val="en-AU"/>
        </w:rPr>
        <w:t>ositive progress in both areas.</w:t>
      </w:r>
    </w:p>
    <w:p w14:paraId="317B3768" w14:textId="18FCF12B" w:rsidR="009677A6" w:rsidRPr="000C3E5C" w:rsidRDefault="000658C7" w:rsidP="00D5337B">
      <w:pPr>
        <w:spacing w:after="120"/>
        <w:jc w:val="both"/>
        <w:rPr>
          <w:lang w:val="en-AU"/>
        </w:rPr>
      </w:pPr>
      <w:r w:rsidRPr="000C3E5C">
        <w:rPr>
          <w:rFonts w:ascii="Calibri" w:eastAsia="Calibri" w:hAnsi="Calibri" w:cs="Calibri"/>
          <w:sz w:val="22"/>
          <w:szCs w:val="22"/>
          <w:lang w:val="en-AU"/>
        </w:rPr>
        <w:t>The consequence of the changes</w:t>
      </w:r>
      <w:r w:rsidR="00D5280C">
        <w:rPr>
          <w:rFonts w:ascii="Calibri" w:eastAsia="Calibri" w:hAnsi="Calibri" w:cs="Calibri"/>
          <w:sz w:val="22"/>
          <w:szCs w:val="22"/>
          <w:lang w:val="en-AU"/>
        </w:rPr>
        <w:t xml:space="preserve"> are</w:t>
      </w:r>
      <w:r w:rsidRPr="000C3E5C">
        <w:rPr>
          <w:rFonts w:ascii="Calibri" w:eastAsia="Calibri" w:hAnsi="Calibri" w:cs="Calibri"/>
          <w:sz w:val="22"/>
          <w:szCs w:val="22"/>
          <w:lang w:val="en-AU"/>
        </w:rPr>
        <w:t xml:space="preserve"> that GEO is more outward facing, and objective oriented. The SDGs have been selected as first driving force for study, but</w:t>
      </w:r>
      <w:r w:rsidR="007113DE">
        <w:rPr>
          <w:rFonts w:ascii="Calibri" w:eastAsia="Calibri" w:hAnsi="Calibri" w:cs="Calibri"/>
          <w:sz w:val="22"/>
          <w:szCs w:val="22"/>
          <w:lang w:val="en-AU"/>
        </w:rPr>
        <w:t xml:space="preserve"> this is</w:t>
      </w:r>
      <w:r w:rsidRPr="000C3E5C">
        <w:rPr>
          <w:rFonts w:ascii="Calibri" w:eastAsia="Calibri" w:hAnsi="Calibri" w:cs="Calibri"/>
          <w:sz w:val="22"/>
          <w:szCs w:val="22"/>
          <w:lang w:val="en-AU"/>
        </w:rPr>
        <w:t xml:space="preserve"> only the start of more objective-focused effort. The recent</w:t>
      </w:r>
      <w:r w:rsidR="00A6514E">
        <w:rPr>
          <w:rFonts w:ascii="Calibri" w:eastAsia="Calibri" w:hAnsi="Calibri" w:cs="Calibri"/>
          <w:sz w:val="22"/>
          <w:szCs w:val="22"/>
          <w:lang w:val="en-AU"/>
        </w:rPr>
        <w:t xml:space="preserve"> PB meeting</w:t>
      </w:r>
      <w:r w:rsidRPr="000C3E5C">
        <w:rPr>
          <w:rFonts w:ascii="Calibri" w:eastAsia="Calibri" w:hAnsi="Calibri" w:cs="Calibri"/>
          <w:sz w:val="22"/>
          <w:szCs w:val="22"/>
          <w:lang w:val="en-AU"/>
        </w:rPr>
        <w:t xml:space="preserve"> included very good discussion and ongoing actions. The</w:t>
      </w:r>
      <w:r w:rsidR="008A2057">
        <w:rPr>
          <w:rFonts w:ascii="Calibri" w:eastAsia="Calibri" w:hAnsi="Calibri" w:cs="Calibri"/>
          <w:sz w:val="22"/>
          <w:szCs w:val="22"/>
          <w:lang w:val="en-AU"/>
        </w:rPr>
        <w:t xml:space="preserve"> next data points will be at ExC</w:t>
      </w:r>
      <w:r w:rsidRPr="000C3E5C">
        <w:rPr>
          <w:rFonts w:ascii="Calibri" w:eastAsia="Calibri" w:hAnsi="Calibri" w:cs="Calibri"/>
          <w:sz w:val="22"/>
          <w:szCs w:val="22"/>
          <w:lang w:val="en-AU"/>
        </w:rPr>
        <w:t>om-38 and</w:t>
      </w:r>
      <w:r w:rsidR="008B5786">
        <w:rPr>
          <w:rFonts w:ascii="Calibri" w:eastAsia="Calibri" w:hAnsi="Calibri" w:cs="Calibri"/>
          <w:sz w:val="22"/>
          <w:szCs w:val="22"/>
          <w:lang w:val="en-AU"/>
        </w:rPr>
        <w:t xml:space="preserve"> GEO</w:t>
      </w:r>
      <w:r w:rsidRPr="000C3E5C">
        <w:rPr>
          <w:rFonts w:ascii="Calibri" w:eastAsia="Calibri" w:hAnsi="Calibri" w:cs="Calibri"/>
          <w:sz w:val="22"/>
          <w:szCs w:val="22"/>
          <w:lang w:val="en-AU"/>
        </w:rPr>
        <w:t xml:space="preserve"> Plenary-XIII.</w:t>
      </w:r>
      <w:ins w:id="233" w:author="v03_to_v04_CHANGES" w:date="2016-10-13T11:56:00Z">
        <w:r w:rsidR="00497384">
          <w:rPr>
            <w:rFonts w:ascii="Calibri" w:eastAsia="Calibri" w:hAnsi="Calibri" w:cs="Calibri"/>
            <w:sz w:val="22"/>
            <w:szCs w:val="22"/>
            <w:lang w:val="en-AU"/>
          </w:rPr>
          <w:t xml:space="preserve"> Stephen announced that the engagement of the Commercial Sector will be the subject of a specific session at the GEO-XIII Plenary.</w:t>
        </w:r>
      </w:ins>
    </w:p>
    <w:p w14:paraId="5F0969DF" w14:textId="77777777" w:rsidR="009677A6" w:rsidRPr="000C3E5C" w:rsidRDefault="000658C7" w:rsidP="00160968">
      <w:pPr>
        <w:pStyle w:val="Heading1"/>
        <w:spacing w:before="360" w:after="120"/>
        <w:ind w:left="357" w:hanging="357"/>
        <w:rPr>
          <w:lang w:val="en-AU"/>
        </w:rPr>
      </w:pPr>
      <w:r w:rsidRPr="000C3E5C">
        <w:rPr>
          <w:lang w:val="en-AU"/>
        </w:rPr>
        <w:t>CEOS Support to GEO Thematic Areas</w:t>
      </w:r>
    </w:p>
    <w:p w14:paraId="072F68BB" w14:textId="77777777" w:rsidR="009677A6" w:rsidRPr="000C3E5C" w:rsidRDefault="000658C7" w:rsidP="004E1509">
      <w:pPr>
        <w:spacing w:after="120"/>
        <w:jc w:val="both"/>
        <w:rPr>
          <w:lang w:val="en-AU"/>
        </w:rPr>
      </w:pPr>
      <w:r w:rsidRPr="000C3E5C">
        <w:rPr>
          <w:rFonts w:ascii="Calibri" w:eastAsia="Calibri" w:hAnsi="Calibri" w:cs="Calibri"/>
          <w:i/>
          <w:sz w:val="22"/>
          <w:szCs w:val="22"/>
          <w:lang w:val="en-AU"/>
        </w:rPr>
        <w:t>GFOI and SDCG</w:t>
      </w:r>
    </w:p>
    <w:p w14:paraId="40D183CF" w14:textId="1F57446C" w:rsidR="009677A6" w:rsidRPr="000C3E5C" w:rsidRDefault="000658C7" w:rsidP="004E1509">
      <w:pPr>
        <w:spacing w:after="120"/>
        <w:jc w:val="both"/>
        <w:rPr>
          <w:lang w:val="en-AU"/>
        </w:rPr>
      </w:pPr>
      <w:r w:rsidRPr="000C3E5C">
        <w:rPr>
          <w:rFonts w:ascii="Calibri" w:eastAsia="Calibri" w:hAnsi="Calibri" w:cs="Calibri"/>
          <w:sz w:val="22"/>
          <w:szCs w:val="22"/>
          <w:lang w:val="en-AU"/>
        </w:rPr>
        <w:t>Stephen Ward (SDCG SEC) presented</w:t>
      </w:r>
      <w:r w:rsidR="001E291A">
        <w:rPr>
          <w:rFonts w:ascii="Calibri" w:eastAsia="Calibri" w:hAnsi="Calibri" w:cs="Calibri"/>
          <w:sz w:val="22"/>
          <w:szCs w:val="22"/>
          <w:lang w:val="en-AU"/>
        </w:rPr>
        <w:t xml:space="preserve"> a summary of</w:t>
      </w:r>
      <w:r w:rsidRPr="000C3E5C">
        <w:rPr>
          <w:rFonts w:ascii="Calibri" w:eastAsia="Calibri" w:hAnsi="Calibri" w:cs="Calibri"/>
          <w:sz w:val="22"/>
          <w:szCs w:val="22"/>
          <w:lang w:val="en-AU"/>
        </w:rPr>
        <w:t xml:space="preserve"> the activities of GFOI and CEOS support via SDCG, covering the conclusions and recommendations of the SDCG Global Data Flows study, data coverage issues, and GFOI and SDCG strategy and operations. He summarised the conclusions of the Global Data Flows study.</w:t>
      </w:r>
    </w:p>
    <w:p w14:paraId="3ABCBEE9" w14:textId="77777777" w:rsidR="009677A6" w:rsidRPr="000C3E5C" w:rsidRDefault="008910B4" w:rsidP="00FD0554">
      <w:pPr>
        <w:spacing w:after="120"/>
        <w:jc w:val="center"/>
        <w:rPr>
          <w:ins w:id="234" w:author="v03_to_v04_CHANGES" w:date="2016-10-13T11:56:00Z"/>
          <w:lang w:val="en-AU"/>
        </w:rPr>
      </w:pPr>
      <w:ins w:id="235" w:author="v03_to_v04_CHANGES" w:date="2016-10-13T11:56:00Z">
        <w:r>
          <w:rPr>
            <w:noProof/>
          </w:rPr>
          <w:lastRenderedPageBreak/>
          <w:drawing>
            <wp:inline distT="0" distB="0" distL="0" distR="0" wp14:anchorId="75F4C4A3" wp14:editId="4A2892CE">
              <wp:extent cx="2952000" cy="2222846"/>
              <wp:effectExtent l="0" t="0" r="0" b="0"/>
              <wp:docPr id="31" name="Picture 31" descr="Images/Downsampled/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s/Downsampled/030.jpg"/>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2952000" cy="2222846"/>
                      </a:xfrm>
                      <a:prstGeom prst="rect">
                        <a:avLst/>
                      </a:prstGeom>
                      <a:noFill/>
                      <a:ln>
                        <a:noFill/>
                      </a:ln>
                    </pic:spPr>
                  </pic:pic>
                </a:graphicData>
              </a:graphic>
            </wp:inline>
          </w:drawing>
        </w:r>
        <w:r>
          <w:rPr>
            <w:noProof/>
          </w:rPr>
          <w:drawing>
            <wp:inline distT="0" distB="0" distL="0" distR="0" wp14:anchorId="1194D0C4" wp14:editId="1519A036">
              <wp:extent cx="2952000" cy="2217791"/>
              <wp:effectExtent l="0" t="0" r="0" b="0"/>
              <wp:docPr id="32" name="Picture 32" descr="Images/Downsampled/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s/Downsampled/031.jpg"/>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2952000" cy="2217791"/>
                      </a:xfrm>
                      <a:prstGeom prst="rect">
                        <a:avLst/>
                      </a:prstGeom>
                      <a:noFill/>
                      <a:ln>
                        <a:noFill/>
                      </a:ln>
                    </pic:spPr>
                  </pic:pic>
                </a:graphicData>
              </a:graphic>
            </wp:inline>
          </w:drawing>
        </w:r>
      </w:ins>
    </w:p>
    <w:p w14:paraId="4A01E9D1" w14:textId="4A3CE56E" w:rsidR="009677A6" w:rsidRPr="000C3E5C" w:rsidRDefault="008910B4" w:rsidP="00FD0554">
      <w:pPr>
        <w:spacing w:after="120"/>
        <w:jc w:val="center"/>
        <w:rPr>
          <w:del w:id="236" w:author="v03_to_v04_CHANGES" w:date="2016-10-13T11:56:00Z"/>
          <w:lang w:val="en-AU"/>
        </w:rPr>
      </w:pPr>
      <w:del w:id="237" w:author="v03_to_v04_CHANGES" w:date="2016-10-13T11:56:00Z">
        <w:r>
          <w:rPr>
            <w:noProof/>
          </w:rPr>
          <w:drawing>
            <wp:inline distT="0" distB="0" distL="0" distR="0" wp14:anchorId="2E13D1C9" wp14:editId="08A6102C">
              <wp:extent cx="2952000" cy="2222846"/>
              <wp:effectExtent l="0" t="0" r="0" b="0"/>
              <wp:docPr id="62" name="Picture 62" descr="Images/Downsampled/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s/Downsampled/030.jp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952000" cy="2222846"/>
                      </a:xfrm>
                      <a:prstGeom prst="rect">
                        <a:avLst/>
                      </a:prstGeom>
                      <a:noFill/>
                      <a:ln>
                        <a:noFill/>
                      </a:ln>
                    </pic:spPr>
                  </pic:pic>
                </a:graphicData>
              </a:graphic>
            </wp:inline>
          </w:drawing>
        </w:r>
        <w:r>
          <w:rPr>
            <w:noProof/>
          </w:rPr>
          <w:drawing>
            <wp:inline distT="0" distB="0" distL="0" distR="0" wp14:anchorId="4322D172" wp14:editId="7657A1A7">
              <wp:extent cx="2952000" cy="2217791"/>
              <wp:effectExtent l="0" t="0" r="0" b="0"/>
              <wp:docPr id="63" name="Picture 63" descr="Images/Downsampled/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s/Downsampled/031.jp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952000" cy="2217791"/>
                      </a:xfrm>
                      <a:prstGeom prst="rect">
                        <a:avLst/>
                      </a:prstGeom>
                      <a:noFill/>
                      <a:ln>
                        <a:noFill/>
                      </a:ln>
                    </pic:spPr>
                  </pic:pic>
                </a:graphicData>
              </a:graphic>
            </wp:inline>
          </w:drawing>
        </w:r>
      </w:del>
    </w:p>
    <w:p w14:paraId="4673D124" w14:textId="77777777" w:rsidR="009677A6" w:rsidRPr="000C3E5C" w:rsidRDefault="000658C7" w:rsidP="004E1509">
      <w:pPr>
        <w:spacing w:after="120"/>
        <w:jc w:val="both"/>
        <w:rPr>
          <w:lang w:val="en-AU"/>
        </w:rPr>
      </w:pPr>
      <w:r w:rsidRPr="000C3E5C">
        <w:rPr>
          <w:rFonts w:ascii="Calibri" w:eastAsia="Calibri" w:hAnsi="Calibri" w:cs="Calibri"/>
          <w:sz w:val="22"/>
          <w:szCs w:val="22"/>
          <w:lang w:val="en-AU"/>
        </w:rPr>
        <w:t>The study made a number of recommendations, currently divided into three groupings: Space Data Providers; Capacity Building Partners; and, Users and Countries. These recommendations are believed to be complementary and supportive of Future Data Architecture (FDA) work.</w:t>
      </w:r>
    </w:p>
    <w:p w14:paraId="1323E327" w14:textId="77777777" w:rsidR="009677A6" w:rsidRPr="000C3E5C" w:rsidRDefault="00DE5305" w:rsidP="002904E1">
      <w:pPr>
        <w:spacing w:after="120"/>
        <w:jc w:val="center"/>
        <w:rPr>
          <w:ins w:id="238" w:author="v03_to_v04_CHANGES" w:date="2016-10-13T11:56:00Z"/>
          <w:lang w:val="en-AU"/>
        </w:rPr>
      </w:pPr>
      <w:ins w:id="239" w:author="v03_to_v04_CHANGES" w:date="2016-10-13T11:56:00Z">
        <w:r>
          <w:rPr>
            <w:noProof/>
          </w:rPr>
          <w:lastRenderedPageBreak/>
          <w:drawing>
            <wp:inline distT="0" distB="0" distL="0" distR="0" wp14:anchorId="62CE1719" wp14:editId="1759024F">
              <wp:extent cx="2952000" cy="2212736"/>
              <wp:effectExtent l="0" t="0" r="0" b="0"/>
              <wp:docPr id="33" name="Picture 33" descr="Images/Downsampled/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s/Downsampled/032.jpg"/>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2952000" cy="2212736"/>
                      </a:xfrm>
                      <a:prstGeom prst="rect">
                        <a:avLst/>
                      </a:prstGeom>
                      <a:noFill/>
                      <a:ln>
                        <a:noFill/>
                      </a:ln>
                    </pic:spPr>
                  </pic:pic>
                </a:graphicData>
              </a:graphic>
            </wp:inline>
          </w:drawing>
        </w:r>
        <w:r>
          <w:rPr>
            <w:noProof/>
          </w:rPr>
          <w:drawing>
            <wp:inline distT="0" distB="0" distL="0" distR="0" wp14:anchorId="4CBA5D93" wp14:editId="24A4B82E">
              <wp:extent cx="2952000" cy="2222846"/>
              <wp:effectExtent l="0" t="0" r="0" b="0"/>
              <wp:docPr id="34" name="Picture 34" descr="Images/Downsampled/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s/Downsampled/033.jpg"/>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2952000" cy="2222846"/>
                      </a:xfrm>
                      <a:prstGeom prst="rect">
                        <a:avLst/>
                      </a:prstGeom>
                      <a:noFill/>
                      <a:ln>
                        <a:noFill/>
                      </a:ln>
                    </pic:spPr>
                  </pic:pic>
                </a:graphicData>
              </a:graphic>
            </wp:inline>
          </w:drawing>
        </w:r>
        <w:r>
          <w:rPr>
            <w:noProof/>
          </w:rPr>
          <w:drawing>
            <wp:inline distT="0" distB="0" distL="0" distR="0" wp14:anchorId="5E3A8624" wp14:editId="0638ED39">
              <wp:extent cx="2952000" cy="2202311"/>
              <wp:effectExtent l="0" t="0" r="0" b="7620"/>
              <wp:docPr id="35" name="Picture 35" descr="Images/Downsampled/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s/Downsampled/034.jpg"/>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2952000" cy="2202311"/>
                      </a:xfrm>
                      <a:prstGeom prst="rect">
                        <a:avLst/>
                      </a:prstGeom>
                      <a:noFill/>
                      <a:ln>
                        <a:noFill/>
                      </a:ln>
                    </pic:spPr>
                  </pic:pic>
                </a:graphicData>
              </a:graphic>
            </wp:inline>
          </w:drawing>
        </w:r>
      </w:ins>
    </w:p>
    <w:p w14:paraId="642B203A" w14:textId="69FB0F4C" w:rsidR="009677A6" w:rsidRPr="000C3E5C" w:rsidRDefault="00DE5305" w:rsidP="002904E1">
      <w:pPr>
        <w:spacing w:after="120"/>
        <w:jc w:val="center"/>
        <w:rPr>
          <w:del w:id="240" w:author="v03_to_v04_CHANGES" w:date="2016-10-13T11:56:00Z"/>
          <w:lang w:val="en-AU"/>
        </w:rPr>
      </w:pPr>
      <w:del w:id="241" w:author="v03_to_v04_CHANGES" w:date="2016-10-13T11:56:00Z">
        <w:r>
          <w:rPr>
            <w:noProof/>
          </w:rPr>
          <w:drawing>
            <wp:inline distT="0" distB="0" distL="0" distR="0" wp14:anchorId="416A7E40" wp14:editId="030801D0">
              <wp:extent cx="2952000" cy="2212736"/>
              <wp:effectExtent l="0" t="0" r="0" b="0"/>
              <wp:docPr id="64" name="Picture 64" descr="Images/Downsampled/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s/Downsampled/032.jp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952000" cy="2212736"/>
                      </a:xfrm>
                      <a:prstGeom prst="rect">
                        <a:avLst/>
                      </a:prstGeom>
                      <a:noFill/>
                      <a:ln>
                        <a:noFill/>
                      </a:ln>
                    </pic:spPr>
                  </pic:pic>
                </a:graphicData>
              </a:graphic>
            </wp:inline>
          </w:drawing>
        </w:r>
        <w:r>
          <w:rPr>
            <w:noProof/>
          </w:rPr>
          <w:drawing>
            <wp:inline distT="0" distB="0" distL="0" distR="0" wp14:anchorId="68CE5756" wp14:editId="1CDF1398">
              <wp:extent cx="2952000" cy="2222846"/>
              <wp:effectExtent l="0" t="0" r="0" b="0"/>
              <wp:docPr id="65" name="Picture 65" descr="Images/Downsampled/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s/Downsampled/033.jp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952000" cy="2222846"/>
                      </a:xfrm>
                      <a:prstGeom prst="rect">
                        <a:avLst/>
                      </a:prstGeom>
                      <a:noFill/>
                      <a:ln>
                        <a:noFill/>
                      </a:ln>
                    </pic:spPr>
                  </pic:pic>
                </a:graphicData>
              </a:graphic>
            </wp:inline>
          </w:drawing>
        </w:r>
        <w:r>
          <w:rPr>
            <w:noProof/>
          </w:rPr>
          <w:drawing>
            <wp:inline distT="0" distB="0" distL="0" distR="0" wp14:anchorId="10C19236" wp14:editId="0A041321">
              <wp:extent cx="2952000" cy="2202311"/>
              <wp:effectExtent l="0" t="0" r="0" b="7620"/>
              <wp:docPr id="91" name="Picture 91" descr="Images/Downsampled/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s/Downsampled/034.jpg"/>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952000" cy="2202311"/>
                      </a:xfrm>
                      <a:prstGeom prst="rect">
                        <a:avLst/>
                      </a:prstGeom>
                      <a:noFill/>
                      <a:ln>
                        <a:noFill/>
                      </a:ln>
                    </pic:spPr>
                  </pic:pic>
                </a:graphicData>
              </a:graphic>
            </wp:inline>
          </w:drawing>
        </w:r>
      </w:del>
    </w:p>
    <w:p w14:paraId="65803C37" w14:textId="5B86E61A" w:rsidR="009677A6" w:rsidRPr="000C3E5C" w:rsidRDefault="000658C7" w:rsidP="004E1509">
      <w:pPr>
        <w:spacing w:after="120"/>
        <w:jc w:val="both"/>
        <w:rPr>
          <w:lang w:val="en-AU"/>
        </w:rPr>
      </w:pPr>
      <w:r w:rsidRPr="000C3E5C">
        <w:rPr>
          <w:rFonts w:ascii="Calibri" w:eastAsia="Calibri" w:hAnsi="Calibri" w:cs="Calibri"/>
          <w:sz w:val="22"/>
          <w:szCs w:val="22"/>
          <w:lang w:val="en-AU"/>
        </w:rPr>
        <w:t xml:space="preserve">Stephen reviewed several data requests discussed at </w:t>
      </w:r>
      <w:r w:rsidR="003438EF">
        <w:rPr>
          <w:rFonts w:ascii="Calibri" w:eastAsia="Calibri" w:hAnsi="Calibri" w:cs="Calibri"/>
          <w:sz w:val="22"/>
          <w:szCs w:val="22"/>
          <w:lang w:val="en-AU"/>
        </w:rPr>
        <w:t xml:space="preserve">the recent </w:t>
      </w:r>
      <w:r w:rsidRPr="000C3E5C">
        <w:rPr>
          <w:rFonts w:ascii="Calibri" w:eastAsia="Calibri" w:hAnsi="Calibri" w:cs="Calibri"/>
          <w:sz w:val="22"/>
          <w:szCs w:val="22"/>
          <w:lang w:val="en-AU"/>
        </w:rPr>
        <w:t>SDCG-10</w:t>
      </w:r>
      <w:r w:rsidR="003438EF">
        <w:rPr>
          <w:rFonts w:ascii="Calibri" w:eastAsia="Calibri" w:hAnsi="Calibri" w:cs="Calibri"/>
          <w:sz w:val="22"/>
          <w:szCs w:val="22"/>
          <w:lang w:val="en-AU"/>
        </w:rPr>
        <w:t xml:space="preserve"> meeting</w:t>
      </w:r>
      <w:r w:rsidR="00145FFA">
        <w:rPr>
          <w:rFonts w:ascii="Calibri" w:eastAsia="Calibri" w:hAnsi="Calibri" w:cs="Calibri"/>
          <w:sz w:val="22"/>
          <w:szCs w:val="22"/>
          <w:lang w:val="en-AU"/>
        </w:rPr>
        <w:t xml:space="preserve"> </w:t>
      </w:r>
      <w:r w:rsidRPr="000C3E5C">
        <w:rPr>
          <w:rFonts w:ascii="Calibri" w:eastAsia="Calibri" w:hAnsi="Calibri" w:cs="Calibri"/>
          <w:sz w:val="22"/>
          <w:szCs w:val="22"/>
          <w:lang w:val="en-AU"/>
        </w:rPr>
        <w:t>to be flagged to SIT and CEOS agencies. He noted that most of these requests related to historical coverages which are required to enable the establishment of national baseline forest maps.</w:t>
      </w:r>
    </w:p>
    <w:p w14:paraId="03930072" w14:textId="1AB1DF9D" w:rsidR="009677A6" w:rsidRPr="000C3E5C" w:rsidRDefault="000658C7" w:rsidP="000E5940">
      <w:pPr>
        <w:numPr>
          <w:ilvl w:val="0"/>
          <w:numId w:val="29"/>
        </w:numPr>
        <w:contextualSpacing/>
        <w:jc w:val="both"/>
        <w:rPr>
          <w:sz w:val="22"/>
          <w:szCs w:val="22"/>
          <w:lang w:val="en-AU"/>
        </w:rPr>
      </w:pPr>
      <w:r w:rsidRPr="000C3E5C">
        <w:rPr>
          <w:rFonts w:ascii="Calibri" w:eastAsia="Calibri" w:hAnsi="Calibri" w:cs="Calibri"/>
          <w:sz w:val="22"/>
          <w:szCs w:val="22"/>
          <w:lang w:val="en-AU"/>
        </w:rPr>
        <w:t>JAXA to make JERS-1 mosaics available online and to continue ALOS series systematic global acquisitions</w:t>
      </w:r>
      <w:r w:rsidR="00B11876">
        <w:rPr>
          <w:rFonts w:ascii="Calibri" w:eastAsia="Calibri" w:hAnsi="Calibri" w:cs="Calibri"/>
          <w:sz w:val="22"/>
          <w:szCs w:val="22"/>
          <w:lang w:val="en-AU"/>
        </w:rPr>
        <w:t>;</w:t>
      </w:r>
    </w:p>
    <w:p w14:paraId="3984CF8F" w14:textId="34DC37D1" w:rsidR="009677A6" w:rsidRPr="000C3E5C" w:rsidRDefault="000658C7" w:rsidP="000E5940">
      <w:pPr>
        <w:numPr>
          <w:ilvl w:val="0"/>
          <w:numId w:val="29"/>
        </w:numPr>
        <w:contextualSpacing/>
        <w:jc w:val="both"/>
        <w:rPr>
          <w:sz w:val="22"/>
          <w:szCs w:val="22"/>
          <w:lang w:val="en-AU"/>
        </w:rPr>
      </w:pPr>
      <w:r w:rsidRPr="000C3E5C">
        <w:rPr>
          <w:rFonts w:ascii="Calibri" w:eastAsia="Calibri" w:hAnsi="Calibri" w:cs="Calibri"/>
          <w:sz w:val="22"/>
          <w:szCs w:val="22"/>
          <w:lang w:val="en-AU"/>
        </w:rPr>
        <w:t>CONAE to ensure SAOCOM-1A data is freely and openly available for GFOI purposes</w:t>
      </w:r>
      <w:r w:rsidR="00B11876">
        <w:rPr>
          <w:rFonts w:ascii="Calibri" w:eastAsia="Calibri" w:hAnsi="Calibri" w:cs="Calibri"/>
          <w:sz w:val="22"/>
          <w:szCs w:val="22"/>
          <w:lang w:val="en-AU"/>
        </w:rPr>
        <w:t>;</w:t>
      </w:r>
    </w:p>
    <w:p w14:paraId="371B78FE" w14:textId="2700200A" w:rsidR="009677A6" w:rsidRPr="000C3E5C" w:rsidRDefault="000658C7" w:rsidP="000E5940">
      <w:pPr>
        <w:numPr>
          <w:ilvl w:val="0"/>
          <w:numId w:val="29"/>
        </w:numPr>
        <w:contextualSpacing/>
        <w:jc w:val="both"/>
        <w:rPr>
          <w:sz w:val="22"/>
          <w:szCs w:val="22"/>
          <w:lang w:val="en-AU"/>
        </w:rPr>
      </w:pPr>
      <w:r w:rsidRPr="000C3E5C">
        <w:rPr>
          <w:rFonts w:ascii="Calibri" w:eastAsia="Calibri" w:hAnsi="Calibri" w:cs="Calibri"/>
          <w:sz w:val="22"/>
          <w:szCs w:val="22"/>
          <w:lang w:val="en-AU"/>
        </w:rPr>
        <w:t>CNES World Heritage programme making SPOT 1-5 data available. Helpful surrogate for ground truth since 1986; fill regional gaps in Landsat historical record - particularly over Africa</w:t>
      </w:r>
      <w:r w:rsidR="00B11876">
        <w:rPr>
          <w:rFonts w:ascii="Calibri" w:eastAsia="Calibri" w:hAnsi="Calibri" w:cs="Calibri"/>
          <w:sz w:val="22"/>
          <w:szCs w:val="22"/>
          <w:lang w:val="en-AU"/>
        </w:rPr>
        <w:t>; and,</w:t>
      </w:r>
    </w:p>
    <w:p w14:paraId="33FD6C29" w14:textId="4AD9F7D3" w:rsidR="009677A6" w:rsidRPr="000C3E5C" w:rsidRDefault="000658C7" w:rsidP="000E5940">
      <w:pPr>
        <w:numPr>
          <w:ilvl w:val="0"/>
          <w:numId w:val="29"/>
        </w:numPr>
        <w:contextualSpacing/>
        <w:jc w:val="both"/>
        <w:rPr>
          <w:sz w:val="22"/>
          <w:szCs w:val="22"/>
          <w:lang w:val="en-AU"/>
        </w:rPr>
      </w:pPr>
      <w:r w:rsidRPr="000C3E5C">
        <w:rPr>
          <w:rFonts w:ascii="Calibri" w:eastAsia="Calibri" w:hAnsi="Calibri" w:cs="Calibri"/>
          <w:sz w:val="22"/>
          <w:szCs w:val="22"/>
          <w:lang w:val="en-AU"/>
        </w:rPr>
        <w:t>We encourage all CEOS space agencies to assist CNES in repatriation of SPOT 1-5 data to CNES to be consistently processed and readily available to the global community</w:t>
      </w:r>
      <w:r w:rsidR="00B11876">
        <w:rPr>
          <w:rFonts w:ascii="Calibri" w:eastAsia="Calibri" w:hAnsi="Calibri" w:cs="Calibri"/>
          <w:sz w:val="22"/>
          <w:szCs w:val="22"/>
          <w:lang w:val="en-AU"/>
        </w:rPr>
        <w:t>.</w:t>
      </w:r>
    </w:p>
    <w:p w14:paraId="1C2B2A1A" w14:textId="363E88B2" w:rsidR="009677A6" w:rsidRPr="000C3E5C" w:rsidRDefault="000658C7" w:rsidP="00BD5AE8">
      <w:pPr>
        <w:spacing w:before="120" w:after="120"/>
        <w:jc w:val="both"/>
        <w:rPr>
          <w:lang w:val="en-AU"/>
        </w:rPr>
      </w:pPr>
      <w:r w:rsidRPr="000C3E5C">
        <w:rPr>
          <w:rFonts w:ascii="Calibri" w:eastAsia="Calibri" w:hAnsi="Calibri" w:cs="Calibri"/>
          <w:sz w:val="22"/>
          <w:szCs w:val="22"/>
          <w:lang w:val="en-AU"/>
        </w:rPr>
        <w:t xml:space="preserve">Stephen reviewed the operational status of SDCG and GFOI, noting that there is some risk </w:t>
      </w:r>
      <w:r w:rsidR="00B8171D">
        <w:rPr>
          <w:rFonts w:ascii="Calibri" w:eastAsia="Calibri" w:hAnsi="Calibri" w:cs="Calibri"/>
          <w:sz w:val="22"/>
          <w:szCs w:val="22"/>
          <w:lang w:val="en-AU"/>
        </w:rPr>
        <w:t xml:space="preserve">with the end of Australia’s co-lead of GFOI at the end of 2016. Currently the Australian co-lead is supporting </w:t>
      </w:r>
      <w:r w:rsidRPr="000C3E5C">
        <w:rPr>
          <w:rFonts w:ascii="Calibri" w:eastAsia="Calibri" w:hAnsi="Calibri" w:cs="Calibri"/>
          <w:sz w:val="22"/>
          <w:szCs w:val="22"/>
          <w:lang w:val="en-AU"/>
        </w:rPr>
        <w:t>the GFOI Office</w:t>
      </w:r>
      <w:r w:rsidR="00B8171D">
        <w:rPr>
          <w:rFonts w:ascii="Calibri" w:eastAsia="Calibri" w:hAnsi="Calibri" w:cs="Calibri"/>
          <w:sz w:val="22"/>
          <w:szCs w:val="22"/>
          <w:lang w:val="en-AU"/>
        </w:rPr>
        <w:t>, the development of the Methods and Guidance,</w:t>
      </w:r>
      <w:r w:rsidRPr="000C3E5C">
        <w:rPr>
          <w:rFonts w:ascii="Calibri" w:eastAsia="Calibri" w:hAnsi="Calibri" w:cs="Calibri"/>
          <w:sz w:val="22"/>
          <w:szCs w:val="22"/>
          <w:lang w:val="en-AU"/>
        </w:rPr>
        <w:t xml:space="preserve"> and</w:t>
      </w:r>
      <w:r w:rsidR="00B8171D">
        <w:rPr>
          <w:rFonts w:ascii="Calibri" w:eastAsia="Calibri" w:hAnsi="Calibri" w:cs="Calibri"/>
          <w:sz w:val="22"/>
          <w:szCs w:val="22"/>
          <w:lang w:val="en-AU"/>
        </w:rPr>
        <w:t xml:space="preserve"> providing</w:t>
      </w:r>
      <w:r w:rsidRPr="000C3E5C">
        <w:rPr>
          <w:rFonts w:ascii="Calibri" w:eastAsia="Calibri" w:hAnsi="Calibri" w:cs="Calibri"/>
          <w:sz w:val="22"/>
          <w:szCs w:val="22"/>
          <w:lang w:val="en-AU"/>
        </w:rPr>
        <w:t xml:space="preserve"> administrative support to SDCG.</w:t>
      </w:r>
    </w:p>
    <w:p w14:paraId="50F14486" w14:textId="77777777" w:rsidR="009677A6" w:rsidRPr="000C3E5C" w:rsidRDefault="00FF4DC7" w:rsidP="000C7805">
      <w:pPr>
        <w:spacing w:after="120"/>
        <w:jc w:val="center"/>
        <w:rPr>
          <w:ins w:id="242" w:author="v03_to_v04_CHANGES" w:date="2016-10-13T11:56:00Z"/>
          <w:lang w:val="en-AU"/>
        </w:rPr>
      </w:pPr>
      <w:ins w:id="243" w:author="v03_to_v04_CHANGES" w:date="2016-10-13T11:56:00Z">
        <w:r>
          <w:rPr>
            <w:noProof/>
          </w:rPr>
          <w:lastRenderedPageBreak/>
          <w:drawing>
            <wp:inline distT="0" distB="0" distL="0" distR="0" wp14:anchorId="52DEB7F3" wp14:editId="4543B500">
              <wp:extent cx="3240000" cy="2435538"/>
              <wp:effectExtent l="0" t="0" r="11430" b="3175"/>
              <wp:docPr id="36" name="Picture 36" descr="Images/Downsampled/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s/Downsampled/035.jpg"/>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3240000" cy="2435538"/>
                      </a:xfrm>
                      <a:prstGeom prst="rect">
                        <a:avLst/>
                      </a:prstGeom>
                      <a:noFill/>
                      <a:ln>
                        <a:noFill/>
                      </a:ln>
                    </pic:spPr>
                  </pic:pic>
                </a:graphicData>
              </a:graphic>
            </wp:inline>
          </w:drawing>
        </w:r>
      </w:ins>
    </w:p>
    <w:p w14:paraId="3EFAECAE" w14:textId="38BD6655" w:rsidR="009677A6" w:rsidRPr="000C3E5C" w:rsidRDefault="00FF4DC7" w:rsidP="000C7805">
      <w:pPr>
        <w:spacing w:after="120"/>
        <w:jc w:val="center"/>
        <w:rPr>
          <w:del w:id="244" w:author="v03_to_v04_CHANGES" w:date="2016-10-13T11:56:00Z"/>
          <w:lang w:val="en-AU"/>
        </w:rPr>
      </w:pPr>
      <w:del w:id="245" w:author="v03_to_v04_CHANGES" w:date="2016-10-13T11:56:00Z">
        <w:r>
          <w:rPr>
            <w:noProof/>
          </w:rPr>
          <w:drawing>
            <wp:inline distT="0" distB="0" distL="0" distR="0" wp14:anchorId="4FC461CB" wp14:editId="5C0480FB">
              <wp:extent cx="3240000" cy="2435538"/>
              <wp:effectExtent l="0" t="0" r="11430" b="3175"/>
              <wp:docPr id="92" name="Picture 92" descr="Images/Downsampled/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s/Downsampled/035.jpg"/>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3240000" cy="2435538"/>
                      </a:xfrm>
                      <a:prstGeom prst="rect">
                        <a:avLst/>
                      </a:prstGeom>
                      <a:noFill/>
                      <a:ln>
                        <a:noFill/>
                      </a:ln>
                    </pic:spPr>
                  </pic:pic>
                </a:graphicData>
              </a:graphic>
            </wp:inline>
          </w:drawing>
        </w:r>
      </w:del>
    </w:p>
    <w:p w14:paraId="3B56A2C2" w14:textId="77777777" w:rsidR="009677A6" w:rsidRPr="000C3E5C" w:rsidRDefault="000658C7" w:rsidP="001B6DBB">
      <w:pPr>
        <w:spacing w:before="120" w:after="120"/>
        <w:jc w:val="both"/>
        <w:rPr>
          <w:lang w:val="en-AU"/>
        </w:rPr>
      </w:pPr>
      <w:r w:rsidRPr="000C3E5C">
        <w:rPr>
          <w:rFonts w:ascii="Calibri" w:eastAsia="Calibri" w:hAnsi="Calibri" w:cs="Calibri"/>
          <w:sz w:val="22"/>
          <w:szCs w:val="22"/>
          <w:lang w:val="en-AU"/>
        </w:rPr>
        <w:t>Several discussion points were raised.</w:t>
      </w:r>
    </w:p>
    <w:p w14:paraId="1A462245" w14:textId="00DFD53F" w:rsidR="009677A6" w:rsidRPr="000C3E5C" w:rsidRDefault="000658C7" w:rsidP="000E5940">
      <w:pPr>
        <w:numPr>
          <w:ilvl w:val="0"/>
          <w:numId w:val="30"/>
        </w:numPr>
        <w:contextualSpacing/>
        <w:jc w:val="both"/>
        <w:rPr>
          <w:sz w:val="22"/>
          <w:szCs w:val="22"/>
          <w:lang w:val="en-AU"/>
        </w:rPr>
      </w:pPr>
      <w:r w:rsidRPr="000C3E5C">
        <w:rPr>
          <w:rFonts w:ascii="Calibri" w:eastAsia="Calibri" w:hAnsi="Calibri" w:cs="Calibri"/>
          <w:sz w:val="22"/>
          <w:szCs w:val="22"/>
          <w:lang w:val="en-AU"/>
        </w:rPr>
        <w:t>Stephen Briggs</w:t>
      </w:r>
      <w:r w:rsidR="005D33E8">
        <w:rPr>
          <w:rFonts w:ascii="Calibri" w:eastAsia="Calibri" w:hAnsi="Calibri" w:cs="Calibri"/>
          <w:sz w:val="22"/>
          <w:szCs w:val="22"/>
          <w:lang w:val="en-AU"/>
        </w:rPr>
        <w:t xml:space="preserve"> (ESA)</w:t>
      </w:r>
      <w:r w:rsidRPr="000C3E5C">
        <w:rPr>
          <w:rFonts w:ascii="Calibri" w:eastAsia="Calibri" w:hAnsi="Calibri" w:cs="Calibri"/>
          <w:sz w:val="22"/>
          <w:szCs w:val="22"/>
          <w:lang w:val="en-AU"/>
        </w:rPr>
        <w:t xml:space="preserve"> noted that CEOS agencies need to investigate options to support the operations of the SDCG with current resources for secretarial support about to lapse.</w:t>
      </w:r>
    </w:p>
    <w:p w14:paraId="2D960D8B" w14:textId="0807409E" w:rsidR="009677A6" w:rsidRPr="001B6DBB" w:rsidRDefault="007D3A62" w:rsidP="000E5940">
      <w:pPr>
        <w:numPr>
          <w:ilvl w:val="0"/>
          <w:numId w:val="30"/>
        </w:numPr>
        <w:spacing w:after="120"/>
        <w:ind w:left="357" w:hanging="357"/>
        <w:jc w:val="both"/>
        <w:rPr>
          <w:sz w:val="22"/>
          <w:szCs w:val="22"/>
          <w:lang w:val="en-AU"/>
        </w:rPr>
      </w:pPr>
      <w:r>
        <w:rPr>
          <w:rFonts w:ascii="Calibri" w:eastAsia="Calibri" w:hAnsi="Calibri" w:cs="Calibri"/>
          <w:sz w:val="22"/>
          <w:szCs w:val="22"/>
          <w:lang w:val="en-AU"/>
        </w:rPr>
        <w:t>Stephen</w:t>
      </w:r>
      <w:r w:rsidR="0059615A">
        <w:rPr>
          <w:rFonts w:ascii="Calibri" w:eastAsia="Calibri" w:hAnsi="Calibri" w:cs="Calibri"/>
          <w:sz w:val="22"/>
          <w:szCs w:val="22"/>
          <w:lang w:val="en-AU"/>
        </w:rPr>
        <w:t xml:space="preserve"> Briggs</w:t>
      </w:r>
      <w:r>
        <w:rPr>
          <w:rFonts w:ascii="Calibri" w:eastAsia="Calibri" w:hAnsi="Calibri" w:cs="Calibri"/>
          <w:sz w:val="22"/>
          <w:szCs w:val="22"/>
          <w:lang w:val="en-AU"/>
        </w:rPr>
        <w:t xml:space="preserve"> </w:t>
      </w:r>
      <w:r w:rsidR="000658C7" w:rsidRPr="000C3E5C">
        <w:rPr>
          <w:rFonts w:ascii="Calibri" w:eastAsia="Calibri" w:hAnsi="Calibri" w:cs="Calibri"/>
          <w:sz w:val="22"/>
          <w:szCs w:val="22"/>
          <w:lang w:val="en-AU"/>
        </w:rPr>
        <w:t xml:space="preserve">also noted that there are a couple of points that need to be addressed in order to formally see GFOI </w:t>
      </w:r>
      <w:r w:rsidR="00E448A7">
        <w:rPr>
          <w:rFonts w:ascii="Calibri" w:eastAsia="Calibri" w:hAnsi="Calibri" w:cs="Calibri"/>
          <w:sz w:val="22"/>
          <w:szCs w:val="22"/>
          <w:lang w:val="en-AU"/>
        </w:rPr>
        <w:t xml:space="preserve">established </w:t>
      </w:r>
      <w:r w:rsidR="000658C7" w:rsidRPr="000C3E5C">
        <w:rPr>
          <w:rFonts w:ascii="Calibri" w:eastAsia="Calibri" w:hAnsi="Calibri" w:cs="Calibri"/>
          <w:sz w:val="22"/>
          <w:szCs w:val="22"/>
          <w:lang w:val="en-AU"/>
        </w:rPr>
        <w:t>as a GFOI Flagship.</w:t>
      </w:r>
    </w:p>
    <w:tbl>
      <w:tblPr>
        <w:tblW w:w="935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Change w:id="246" w:author="v03_to_v04_CHANGES" w:date="2016-10-13T11:56:00Z">
          <w:tblPr>
            <w:tblStyle w:val="a"/>
            <w:tblW w:w="935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PrChange>
      </w:tblPr>
      <w:tblGrid>
        <w:gridCol w:w="1004"/>
        <w:gridCol w:w="1542"/>
        <w:gridCol w:w="4695"/>
        <w:gridCol w:w="2115"/>
        <w:tblGridChange w:id="247">
          <w:tblGrid>
            <w:gridCol w:w="1004"/>
            <w:gridCol w:w="1542"/>
            <w:gridCol w:w="4695"/>
            <w:gridCol w:w="2115"/>
          </w:tblGrid>
        </w:tblGridChange>
      </w:tblGrid>
      <w:tr w:rsidR="00631F7E" w:rsidRPr="00BE1C90" w14:paraId="715D69F9" w14:textId="77777777" w:rsidTr="005D78AB">
        <w:tc>
          <w:tcPr>
            <w:tcW w:w="1004" w:type="dxa"/>
            <w:vMerge w:val="restart"/>
            <w:tcBorders>
              <w:top w:val="single" w:sz="4" w:space="0" w:color="000000"/>
              <w:left w:val="single" w:sz="4" w:space="0" w:color="000000"/>
              <w:right w:val="single" w:sz="4" w:space="0" w:color="000000"/>
            </w:tcBorders>
            <w:shd w:val="clear" w:color="auto" w:fill="003366"/>
            <w:tcPrChange w:id="248" w:author="v03_to_v04_CHANGES" w:date="2016-10-13T11:56:00Z">
              <w:tcPr>
                <w:tcW w:w="1004" w:type="dxa"/>
                <w:vMerge w:val="restart"/>
                <w:tcBorders>
                  <w:top w:val="single" w:sz="4" w:space="0" w:color="000000"/>
                  <w:left w:val="single" w:sz="4" w:space="0" w:color="000000"/>
                  <w:right w:val="single" w:sz="4" w:space="0" w:color="000000"/>
                </w:tcBorders>
                <w:shd w:val="clear" w:color="auto" w:fill="003366"/>
              </w:tcPr>
            </w:tcPrChange>
          </w:tcPr>
          <w:p w14:paraId="0A0920F4" w14:textId="77777777" w:rsidR="00631F7E" w:rsidRPr="00BE1C90" w:rsidRDefault="00631F7E" w:rsidP="004C6168">
            <w:pPr>
              <w:spacing w:before="40" w:after="40"/>
              <w:jc w:val="center"/>
              <w:rPr>
                <w:rFonts w:asciiTheme="minorHAnsi" w:eastAsia="Calibri" w:hAnsiTheme="minorHAnsi" w:cs="Calibri"/>
                <w:b/>
                <w:color w:val="DBE5F1"/>
                <w:sz w:val="22"/>
                <w:szCs w:val="22"/>
                <w:lang w:val="en-AU"/>
              </w:rPr>
            </w:pPr>
            <w:r w:rsidRPr="00BE1C90">
              <w:rPr>
                <w:rFonts w:asciiTheme="minorHAnsi" w:eastAsia="Calibri" w:hAnsiTheme="minorHAnsi" w:cs="Calibri"/>
                <w:b/>
                <w:color w:val="DBE5F1"/>
                <w:sz w:val="22"/>
                <w:szCs w:val="22"/>
                <w:lang w:val="en-AU"/>
              </w:rPr>
              <w:t>SITTWS-2016-05</w:t>
            </w:r>
          </w:p>
        </w:tc>
        <w:tc>
          <w:tcPr>
            <w:tcW w:w="1542" w:type="dxa"/>
            <w:tcBorders>
              <w:top w:val="single" w:sz="4" w:space="0" w:color="000000"/>
              <w:left w:val="single" w:sz="4" w:space="0" w:color="000000"/>
              <w:bottom w:val="single" w:sz="4" w:space="0" w:color="000000"/>
              <w:right w:val="single" w:sz="4" w:space="0" w:color="000000"/>
            </w:tcBorders>
            <w:tcPrChange w:id="249" w:author="v03_to_v04_CHANGES" w:date="2016-10-13T11:56:00Z">
              <w:tcPr>
                <w:tcW w:w="1542" w:type="dxa"/>
                <w:tcBorders>
                  <w:top w:val="single" w:sz="4" w:space="0" w:color="000000"/>
                  <w:left w:val="single" w:sz="4" w:space="0" w:color="000000"/>
                  <w:bottom w:val="single" w:sz="4" w:space="0" w:color="000000"/>
                  <w:right w:val="single" w:sz="4" w:space="0" w:color="000000"/>
                </w:tcBorders>
              </w:tcPr>
            </w:tcPrChange>
          </w:tcPr>
          <w:p w14:paraId="1B41F979" w14:textId="5183A507" w:rsidR="00631F7E" w:rsidRPr="00BE1C90" w:rsidRDefault="00E70F76" w:rsidP="004C6168">
            <w:pPr>
              <w:rPr>
                <w:rFonts w:asciiTheme="minorHAnsi" w:hAnsiTheme="minorHAnsi"/>
                <w:sz w:val="22"/>
                <w:szCs w:val="22"/>
                <w:lang w:val="en-AU"/>
              </w:rPr>
            </w:pPr>
            <w:ins w:id="250" w:author="v03_to_v04_CHANGES" w:date="2016-10-13T11:56:00Z">
              <w:r>
                <w:rPr>
                  <w:rFonts w:asciiTheme="minorHAnsi" w:eastAsia="Calibri" w:hAnsiTheme="minorHAnsi" w:cs="Calibri"/>
                  <w:sz w:val="22"/>
                  <w:szCs w:val="22"/>
                  <w:lang w:val="en-AU"/>
                </w:rPr>
                <w:t>USGS and ESA</w:t>
              </w:r>
            </w:ins>
            <w:del w:id="251" w:author="v03_to_v04_CHANGES" w:date="2016-10-13T11:56:00Z">
              <w:r w:rsidR="00631F7E" w:rsidRPr="00BE1C90">
                <w:rPr>
                  <w:rFonts w:asciiTheme="minorHAnsi" w:eastAsia="Calibri" w:hAnsiTheme="minorHAnsi" w:cs="Calibri"/>
                  <w:sz w:val="22"/>
                  <w:szCs w:val="22"/>
                  <w:lang w:val="en-AU"/>
                </w:rPr>
                <w:delText>CEOS Agencies</w:delText>
              </w:r>
            </w:del>
          </w:p>
        </w:tc>
        <w:tc>
          <w:tcPr>
            <w:tcW w:w="4695" w:type="dxa"/>
            <w:tcBorders>
              <w:top w:val="single" w:sz="4" w:space="0" w:color="000000"/>
              <w:left w:val="single" w:sz="4" w:space="0" w:color="000000"/>
              <w:bottom w:val="single" w:sz="4" w:space="0" w:color="000000"/>
              <w:right w:val="single" w:sz="4" w:space="0" w:color="000000"/>
            </w:tcBorders>
            <w:tcPrChange w:id="252" w:author="v03_to_v04_CHANGES" w:date="2016-10-13T11:56:00Z">
              <w:tcPr>
                <w:tcW w:w="4695" w:type="dxa"/>
                <w:tcBorders>
                  <w:top w:val="single" w:sz="4" w:space="0" w:color="000000"/>
                  <w:left w:val="single" w:sz="4" w:space="0" w:color="000000"/>
                  <w:bottom w:val="single" w:sz="4" w:space="0" w:color="000000"/>
                  <w:right w:val="single" w:sz="4" w:space="0" w:color="000000"/>
                </w:tcBorders>
              </w:tcPr>
            </w:tcPrChange>
          </w:tcPr>
          <w:p w14:paraId="4D0C5FB6" w14:textId="425EEA30" w:rsidR="00631F7E" w:rsidRPr="00BE1C90" w:rsidRDefault="00E70F76" w:rsidP="004C6168">
            <w:pPr>
              <w:spacing w:before="40" w:after="40"/>
              <w:rPr>
                <w:rFonts w:asciiTheme="minorHAnsi" w:eastAsia="Calibri" w:hAnsiTheme="minorHAnsi" w:cs="Calibri"/>
                <w:b/>
                <w:sz w:val="22"/>
                <w:szCs w:val="22"/>
                <w:lang w:val="en-AU"/>
              </w:rPr>
            </w:pPr>
            <w:ins w:id="253" w:author="v03_to_v04_CHANGES" w:date="2016-10-13T11:56:00Z">
              <w:r>
                <w:rPr>
                  <w:rFonts w:asciiTheme="minorHAnsi" w:eastAsia="Calibri" w:hAnsiTheme="minorHAnsi" w:cs="Calibri"/>
                  <w:sz w:val="22"/>
                  <w:szCs w:val="22"/>
                  <w:lang w:val="en-AU"/>
                </w:rPr>
                <w:t>USGS and ESA</w:t>
              </w:r>
              <w:r w:rsidRPr="00BE1C90">
                <w:rPr>
                  <w:rFonts w:asciiTheme="minorHAnsi" w:eastAsia="Calibri" w:hAnsiTheme="minorHAnsi" w:cs="Calibri"/>
                  <w:sz w:val="22"/>
                  <w:szCs w:val="22"/>
                  <w:lang w:val="en-AU"/>
                </w:rPr>
                <w:t xml:space="preserve"> </w:t>
              </w:r>
              <w:r>
                <w:rPr>
                  <w:rFonts w:asciiTheme="minorHAnsi" w:eastAsia="Calibri" w:hAnsiTheme="minorHAnsi" w:cs="Calibri"/>
                  <w:sz w:val="22"/>
                  <w:szCs w:val="22"/>
                  <w:lang w:val="en-AU"/>
                </w:rPr>
                <w:t xml:space="preserve">(as SDCG co-Chair agencies) to circulate a call for </w:t>
              </w:r>
            </w:ins>
            <w:r w:rsidR="00631F7E" w:rsidRPr="00BE1C90">
              <w:rPr>
                <w:rFonts w:asciiTheme="minorHAnsi" w:eastAsia="Calibri" w:hAnsiTheme="minorHAnsi" w:cs="Calibri"/>
                <w:sz w:val="22"/>
                <w:szCs w:val="22"/>
                <w:lang w:val="en-AU"/>
              </w:rPr>
              <w:t>CEOS Agencies to consider options to support the operations of the SDCG with current resources for secretarial support about to lapse</w:t>
            </w:r>
          </w:p>
        </w:tc>
        <w:tc>
          <w:tcPr>
            <w:tcW w:w="2115" w:type="dxa"/>
            <w:tcBorders>
              <w:top w:val="single" w:sz="4" w:space="0" w:color="000000"/>
              <w:left w:val="single" w:sz="4" w:space="0" w:color="000000"/>
              <w:bottom w:val="single" w:sz="4" w:space="0" w:color="000000"/>
              <w:right w:val="single" w:sz="4" w:space="0" w:color="000000"/>
            </w:tcBorders>
            <w:tcPrChange w:id="254" w:author="v03_to_v04_CHANGES" w:date="2016-10-13T11:56:00Z">
              <w:tcPr>
                <w:tcW w:w="2115" w:type="dxa"/>
                <w:tcBorders>
                  <w:top w:val="single" w:sz="4" w:space="0" w:color="000000"/>
                  <w:left w:val="single" w:sz="4" w:space="0" w:color="000000"/>
                  <w:bottom w:val="single" w:sz="4" w:space="0" w:color="000000"/>
                  <w:right w:val="single" w:sz="4" w:space="0" w:color="000000"/>
                </w:tcBorders>
              </w:tcPr>
            </w:tcPrChange>
          </w:tcPr>
          <w:p w14:paraId="6EC0B144" w14:textId="77777777" w:rsidR="00631F7E" w:rsidRPr="00BE1C90" w:rsidRDefault="00631F7E" w:rsidP="004C6168">
            <w:pPr>
              <w:spacing w:before="40" w:after="40"/>
              <w:jc w:val="center"/>
              <w:rPr>
                <w:rFonts w:asciiTheme="minorHAnsi" w:hAnsiTheme="minorHAnsi"/>
                <w:sz w:val="22"/>
                <w:szCs w:val="22"/>
                <w:lang w:val="en-AU"/>
              </w:rPr>
            </w:pPr>
            <w:r w:rsidRPr="00BE1C90">
              <w:rPr>
                <w:rFonts w:asciiTheme="minorHAnsi" w:eastAsia="Calibri" w:hAnsiTheme="minorHAnsi" w:cs="Calibri"/>
                <w:sz w:val="22"/>
                <w:szCs w:val="22"/>
                <w:lang w:val="en-AU"/>
              </w:rPr>
              <w:t>30</w:t>
            </w:r>
            <w:r w:rsidRPr="00BE1C90">
              <w:rPr>
                <w:rFonts w:asciiTheme="minorHAnsi" w:eastAsia="Calibri" w:hAnsiTheme="minorHAnsi" w:cs="Calibri"/>
                <w:sz w:val="22"/>
                <w:szCs w:val="22"/>
                <w:vertAlign w:val="superscript"/>
                <w:lang w:val="en-AU"/>
              </w:rPr>
              <w:t>th</w:t>
            </w:r>
            <w:r w:rsidRPr="00BE1C90">
              <w:rPr>
                <w:rFonts w:asciiTheme="minorHAnsi" w:eastAsia="Calibri" w:hAnsiTheme="minorHAnsi" w:cs="Calibri"/>
                <w:sz w:val="22"/>
                <w:szCs w:val="22"/>
                <w:lang w:val="en-AU"/>
              </w:rPr>
              <w:t xml:space="preserve"> CEOS Plenary</w:t>
            </w:r>
          </w:p>
        </w:tc>
      </w:tr>
      <w:tr w:rsidR="00631F7E" w:rsidRPr="00BE1C90" w14:paraId="3E93E4F5" w14:textId="77777777" w:rsidTr="005D78AB">
        <w:tc>
          <w:tcPr>
            <w:tcW w:w="1004" w:type="dxa"/>
            <w:vMerge/>
            <w:tcBorders>
              <w:left w:val="single" w:sz="4" w:space="0" w:color="000000"/>
              <w:right w:val="single" w:sz="4" w:space="0" w:color="000000"/>
            </w:tcBorders>
            <w:shd w:val="clear" w:color="auto" w:fill="003366"/>
            <w:tcPrChange w:id="255" w:author="v03_to_v04_CHANGES" w:date="2016-10-13T11:56:00Z">
              <w:tcPr>
                <w:tcW w:w="1004" w:type="dxa"/>
                <w:vMerge/>
                <w:tcBorders>
                  <w:left w:val="single" w:sz="4" w:space="0" w:color="000000"/>
                  <w:right w:val="single" w:sz="4" w:space="0" w:color="000000"/>
                </w:tcBorders>
                <w:shd w:val="clear" w:color="auto" w:fill="003366"/>
              </w:tcPr>
            </w:tcPrChange>
          </w:tcPr>
          <w:p w14:paraId="27B7616E" w14:textId="77777777" w:rsidR="00631F7E" w:rsidRPr="00BE1C90" w:rsidRDefault="00631F7E" w:rsidP="004C6168">
            <w:pPr>
              <w:spacing w:before="40" w:after="40"/>
              <w:jc w:val="center"/>
              <w:rPr>
                <w:rFonts w:asciiTheme="minorHAnsi" w:eastAsia="Calibri" w:hAnsiTheme="minorHAnsi" w:cs="Calibri"/>
                <w:b/>
                <w:color w:val="DBE5F1"/>
                <w:sz w:val="22"/>
                <w:szCs w:val="22"/>
                <w:lang w:val="en-AU"/>
              </w:rPr>
            </w:pPr>
          </w:p>
        </w:tc>
        <w:tc>
          <w:tcPr>
            <w:tcW w:w="8352" w:type="dxa"/>
            <w:gridSpan w:val="3"/>
            <w:tcBorders>
              <w:top w:val="single" w:sz="4" w:space="0" w:color="000000"/>
              <w:left w:val="single" w:sz="4" w:space="0" w:color="000000"/>
              <w:bottom w:val="single" w:sz="4" w:space="0" w:color="000000"/>
              <w:right w:val="single" w:sz="4" w:space="0" w:color="000000"/>
            </w:tcBorders>
            <w:tcPrChange w:id="256" w:author="v03_to_v04_CHANGES" w:date="2016-10-13T11:56:00Z">
              <w:tcPr>
                <w:tcW w:w="8352" w:type="dxa"/>
                <w:gridSpan w:val="3"/>
                <w:tcBorders>
                  <w:top w:val="single" w:sz="4" w:space="0" w:color="000000"/>
                  <w:left w:val="single" w:sz="4" w:space="0" w:color="000000"/>
                  <w:bottom w:val="single" w:sz="4" w:space="0" w:color="000000"/>
                  <w:right w:val="single" w:sz="4" w:space="0" w:color="000000"/>
                </w:tcBorders>
              </w:tcPr>
            </w:tcPrChange>
          </w:tcPr>
          <w:p w14:paraId="4121890F" w14:textId="77777777" w:rsidR="00631F7E" w:rsidRPr="00BE1C90" w:rsidRDefault="00631F7E" w:rsidP="004C6168">
            <w:pPr>
              <w:spacing w:before="40" w:after="40"/>
              <w:rPr>
                <w:rFonts w:asciiTheme="minorHAnsi" w:eastAsia="Calibri" w:hAnsiTheme="minorHAnsi" w:cs="Calibri"/>
                <w:i/>
                <w:sz w:val="22"/>
                <w:szCs w:val="22"/>
                <w:lang w:val="en-AU"/>
              </w:rPr>
            </w:pPr>
            <w:r w:rsidRPr="00BE1C90">
              <w:rPr>
                <w:rFonts w:asciiTheme="minorHAnsi" w:eastAsia="Calibri" w:hAnsiTheme="minorHAnsi" w:cs="Calibri"/>
                <w:i/>
                <w:sz w:val="22"/>
                <w:szCs w:val="22"/>
                <w:lang w:val="en-AU"/>
              </w:rPr>
              <w:t>Rationale: The secretariat of the SDCG is currently supported by the Australian government as a part of its contribution as GFOI Co-Lead. However, this support is ending at the end of 2016, after which SDCG will be without secretariat support.</w:t>
            </w:r>
          </w:p>
        </w:tc>
      </w:tr>
    </w:tbl>
    <w:p w14:paraId="3C3F7CC5" w14:textId="77777777" w:rsidR="002378DB" w:rsidRPr="000C3E5C" w:rsidRDefault="002378DB" w:rsidP="002378DB">
      <w:pPr>
        <w:spacing w:before="120" w:after="120"/>
        <w:jc w:val="both"/>
        <w:rPr>
          <w:lang w:val="en-AU"/>
        </w:rPr>
      </w:pPr>
      <w:r w:rsidRPr="000C3E5C">
        <w:rPr>
          <w:rFonts w:ascii="Calibri" w:eastAsia="Calibri" w:hAnsi="Calibri" w:cs="Calibri"/>
          <w:sz w:val="22"/>
          <w:szCs w:val="22"/>
          <w:lang w:val="en-AU"/>
        </w:rPr>
        <w:t>Stephen Briggs noted Jim Pennman’s recent, sudden, and unexpected passing, and recognised the tremendous contribution he made to GFOI as a whole in leading the development of the Methods and Guidance documents.</w:t>
      </w:r>
    </w:p>
    <w:p w14:paraId="1EC8AC1E" w14:textId="77777777" w:rsidR="009677A6" w:rsidRPr="000C3E5C" w:rsidRDefault="000658C7" w:rsidP="00776054">
      <w:pPr>
        <w:spacing w:before="120" w:after="120"/>
        <w:rPr>
          <w:lang w:val="en-AU"/>
        </w:rPr>
      </w:pPr>
      <w:r w:rsidRPr="000C3E5C">
        <w:rPr>
          <w:rFonts w:ascii="Calibri" w:eastAsia="Calibri" w:hAnsi="Calibri" w:cs="Calibri"/>
          <w:i/>
          <w:sz w:val="22"/>
          <w:szCs w:val="22"/>
          <w:lang w:val="en-AU"/>
        </w:rPr>
        <w:t>Agriculture</w:t>
      </w:r>
    </w:p>
    <w:p w14:paraId="137FB472" w14:textId="3BD513CA" w:rsidR="009677A6" w:rsidRPr="000C3E5C" w:rsidRDefault="000658C7" w:rsidP="004349F8">
      <w:pPr>
        <w:spacing w:after="120"/>
        <w:jc w:val="both"/>
        <w:rPr>
          <w:lang w:val="en-AU"/>
        </w:rPr>
      </w:pPr>
      <w:r w:rsidRPr="000C3E5C">
        <w:rPr>
          <w:rFonts w:ascii="Calibri" w:eastAsia="Calibri" w:hAnsi="Calibri" w:cs="Calibri"/>
          <w:sz w:val="22"/>
          <w:szCs w:val="22"/>
          <w:lang w:val="en-AU"/>
        </w:rPr>
        <w:t>Brad Doorn</w:t>
      </w:r>
      <w:r w:rsidR="00712F53">
        <w:rPr>
          <w:rFonts w:ascii="Calibri" w:eastAsia="Calibri" w:hAnsi="Calibri" w:cs="Calibri"/>
          <w:sz w:val="22"/>
          <w:szCs w:val="22"/>
          <w:lang w:val="en-AU"/>
        </w:rPr>
        <w:t xml:space="preserve"> (NASA)</w:t>
      </w:r>
      <w:r w:rsidRPr="000C3E5C">
        <w:rPr>
          <w:rFonts w:ascii="Calibri" w:eastAsia="Calibri" w:hAnsi="Calibri" w:cs="Calibri"/>
          <w:sz w:val="22"/>
          <w:szCs w:val="22"/>
          <w:lang w:val="en-AU"/>
        </w:rPr>
        <w:t xml:space="preserve"> presented a summary of recent GEOGLAM activities, and outlined the overall status of coordination with GEO. He also reported that GEOGLAM is working on a new organisational framework for GEOGLAM, based on a request from their agricultural stakeholders, who clearly and explicitly value the role of satellite data EO.</w:t>
      </w:r>
    </w:p>
    <w:p w14:paraId="4E4B1BD0" w14:textId="77777777" w:rsidR="009677A6" w:rsidRPr="000C3E5C" w:rsidRDefault="00514ADF" w:rsidP="000F5413">
      <w:pPr>
        <w:spacing w:after="120"/>
        <w:jc w:val="center"/>
        <w:rPr>
          <w:ins w:id="257" w:author="v03_to_v04_CHANGES" w:date="2016-10-13T11:56:00Z"/>
          <w:lang w:val="en-AU"/>
        </w:rPr>
      </w:pPr>
      <w:ins w:id="258" w:author="v03_to_v04_CHANGES" w:date="2016-10-13T11:56:00Z">
        <w:r>
          <w:rPr>
            <w:noProof/>
          </w:rPr>
          <w:lastRenderedPageBreak/>
          <w:drawing>
            <wp:inline distT="0" distB="0" distL="0" distR="0" wp14:anchorId="3276D560" wp14:editId="13E4A369">
              <wp:extent cx="2952000" cy="2238326"/>
              <wp:effectExtent l="0" t="0" r="0" b="0"/>
              <wp:docPr id="37" name="Picture 37" descr="Images/Downsampled/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s/Downsampled/036.jpg"/>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2952000" cy="2238326"/>
                      </a:xfrm>
                      <a:prstGeom prst="rect">
                        <a:avLst/>
                      </a:prstGeom>
                      <a:noFill/>
                      <a:ln>
                        <a:noFill/>
                      </a:ln>
                    </pic:spPr>
                  </pic:pic>
                </a:graphicData>
              </a:graphic>
            </wp:inline>
          </w:drawing>
        </w:r>
        <w:r>
          <w:rPr>
            <w:noProof/>
          </w:rPr>
          <w:drawing>
            <wp:inline distT="0" distB="0" distL="0" distR="0" wp14:anchorId="455DBD53" wp14:editId="3834EC40">
              <wp:extent cx="2952000" cy="2228217"/>
              <wp:effectExtent l="0" t="0" r="0" b="6985"/>
              <wp:docPr id="38" name="Picture 38" descr="Images/Downsampled/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s/Downsampled/037.jpg"/>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2952000" cy="2228217"/>
                      </a:xfrm>
                      <a:prstGeom prst="rect">
                        <a:avLst/>
                      </a:prstGeom>
                      <a:noFill/>
                      <a:ln>
                        <a:noFill/>
                      </a:ln>
                    </pic:spPr>
                  </pic:pic>
                </a:graphicData>
              </a:graphic>
            </wp:inline>
          </w:drawing>
        </w:r>
      </w:ins>
    </w:p>
    <w:p w14:paraId="253A4013" w14:textId="014079F9" w:rsidR="009677A6" w:rsidRPr="000C3E5C" w:rsidRDefault="00514ADF" w:rsidP="000F5413">
      <w:pPr>
        <w:spacing w:after="120"/>
        <w:jc w:val="center"/>
        <w:rPr>
          <w:del w:id="259" w:author="v03_to_v04_CHANGES" w:date="2016-10-13T11:56:00Z"/>
          <w:lang w:val="en-AU"/>
        </w:rPr>
      </w:pPr>
      <w:del w:id="260" w:author="v03_to_v04_CHANGES" w:date="2016-10-13T11:56:00Z">
        <w:r>
          <w:rPr>
            <w:noProof/>
          </w:rPr>
          <w:drawing>
            <wp:inline distT="0" distB="0" distL="0" distR="0" wp14:anchorId="442FE026" wp14:editId="38F25CFB">
              <wp:extent cx="2952000" cy="2238326"/>
              <wp:effectExtent l="0" t="0" r="0" b="0"/>
              <wp:docPr id="93" name="Picture 93" descr="Images/Downsampled/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s/Downsampled/036.jpg"/>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952000" cy="2238326"/>
                      </a:xfrm>
                      <a:prstGeom prst="rect">
                        <a:avLst/>
                      </a:prstGeom>
                      <a:noFill/>
                      <a:ln>
                        <a:noFill/>
                      </a:ln>
                    </pic:spPr>
                  </pic:pic>
                </a:graphicData>
              </a:graphic>
            </wp:inline>
          </w:drawing>
        </w:r>
        <w:r>
          <w:rPr>
            <w:noProof/>
          </w:rPr>
          <w:drawing>
            <wp:inline distT="0" distB="0" distL="0" distR="0" wp14:anchorId="4380625D" wp14:editId="6A9DDC17">
              <wp:extent cx="2952000" cy="2228217"/>
              <wp:effectExtent l="0" t="0" r="0" b="6985"/>
              <wp:docPr id="94" name="Picture 94" descr="Images/Downsampled/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s/Downsampled/037.jpg"/>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952000" cy="2228217"/>
                      </a:xfrm>
                      <a:prstGeom prst="rect">
                        <a:avLst/>
                      </a:prstGeom>
                      <a:noFill/>
                      <a:ln>
                        <a:noFill/>
                      </a:ln>
                    </pic:spPr>
                  </pic:pic>
                </a:graphicData>
              </a:graphic>
            </wp:inline>
          </w:drawing>
        </w:r>
      </w:del>
    </w:p>
    <w:p w14:paraId="46B8D764" w14:textId="0B8DA226" w:rsidR="009677A6" w:rsidRPr="000C3E5C" w:rsidRDefault="000658C7" w:rsidP="004349F8">
      <w:pPr>
        <w:spacing w:after="120"/>
        <w:jc w:val="both"/>
        <w:rPr>
          <w:lang w:val="en-AU"/>
        </w:rPr>
      </w:pPr>
      <w:r w:rsidRPr="000C3E5C">
        <w:rPr>
          <w:rFonts w:ascii="Calibri" w:eastAsia="Calibri" w:hAnsi="Calibri" w:cs="Calibri"/>
          <w:sz w:val="22"/>
          <w:szCs w:val="22"/>
          <w:lang w:val="en-AU"/>
        </w:rPr>
        <w:t xml:space="preserve">Brad noted that GEOGLAM has been recognised by the G20, most recently at </w:t>
      </w:r>
      <w:ins w:id="261" w:author="v03_to_v04_CHANGES" w:date="2016-10-13T11:56:00Z">
        <w:r w:rsidR="00C633AD">
          <w:rPr>
            <w:rFonts w:ascii="Calibri" w:eastAsia="Calibri" w:hAnsi="Calibri" w:cs="Calibri"/>
            <w:sz w:val="22"/>
            <w:szCs w:val="22"/>
            <w:lang w:val="en-AU"/>
          </w:rPr>
          <w:t>the</w:t>
        </w:r>
      </w:ins>
      <w:del w:id="262" w:author="v03_to_v04_CHANGES" w:date="2016-10-13T11:56:00Z">
        <w:r w:rsidRPr="000C3E5C">
          <w:rPr>
            <w:rFonts w:ascii="Calibri" w:eastAsia="Calibri" w:hAnsi="Calibri" w:cs="Calibri"/>
            <w:sz w:val="22"/>
            <w:szCs w:val="22"/>
            <w:lang w:val="en-AU"/>
          </w:rPr>
          <w:delText>a</w:delText>
        </w:r>
      </w:del>
      <w:r w:rsidRPr="000C3E5C">
        <w:rPr>
          <w:rFonts w:ascii="Calibri" w:eastAsia="Calibri" w:hAnsi="Calibri" w:cs="Calibri"/>
          <w:sz w:val="22"/>
          <w:szCs w:val="22"/>
          <w:lang w:val="en-AU"/>
        </w:rPr>
        <w:t xml:space="preserve"> G20 Agricultural Ministers meeting </w:t>
      </w:r>
      <w:ins w:id="263" w:author="v03_to_v04_CHANGES" w:date="2016-10-13T11:56:00Z">
        <w:r w:rsidR="00C633AD">
          <w:rPr>
            <w:rFonts w:ascii="Calibri" w:eastAsia="Calibri" w:hAnsi="Calibri" w:cs="Calibri"/>
            <w:sz w:val="22"/>
            <w:szCs w:val="22"/>
            <w:lang w:val="en-AU"/>
          </w:rPr>
          <w:t>(</w:t>
        </w:r>
        <w:r w:rsidR="00C633AD" w:rsidRPr="00C633AD">
          <w:rPr>
            <w:rFonts w:ascii="Calibri" w:eastAsia="Calibri" w:hAnsi="Calibri" w:cs="Calibri"/>
            <w:sz w:val="22"/>
            <w:szCs w:val="22"/>
            <w:lang w:val="en-AU"/>
          </w:rPr>
          <w:t>Xi’an</w:t>
        </w:r>
        <w:r w:rsidR="00C633AD">
          <w:rPr>
            <w:rFonts w:ascii="Calibri" w:eastAsia="Calibri" w:hAnsi="Calibri" w:cs="Calibri"/>
            <w:sz w:val="22"/>
            <w:szCs w:val="22"/>
            <w:lang w:val="en-AU"/>
          </w:rPr>
          <w:t>, China, 3 June 2016)</w:t>
        </w:r>
        <w:r w:rsidRPr="000C3E5C">
          <w:rPr>
            <w:rFonts w:ascii="Calibri" w:eastAsia="Calibri" w:hAnsi="Calibri" w:cs="Calibri"/>
            <w:sz w:val="22"/>
            <w:szCs w:val="22"/>
            <w:lang w:val="en-AU"/>
          </w:rPr>
          <w:t>.</w:t>
        </w:r>
      </w:ins>
      <w:del w:id="264" w:author="v03_to_v04_CHANGES" w:date="2016-10-13T11:56:00Z">
        <w:r w:rsidRPr="000C3E5C">
          <w:rPr>
            <w:rFonts w:ascii="Calibri" w:eastAsia="Calibri" w:hAnsi="Calibri" w:cs="Calibri"/>
            <w:sz w:val="22"/>
            <w:szCs w:val="22"/>
            <w:lang w:val="en-AU"/>
          </w:rPr>
          <w:delText>this year.</w:delText>
        </w:r>
      </w:del>
    </w:p>
    <w:p w14:paraId="53923850" w14:textId="77777777" w:rsidR="009677A6" w:rsidRPr="000C3E5C" w:rsidRDefault="00514ADF" w:rsidP="004F5A3F">
      <w:pPr>
        <w:spacing w:after="120"/>
        <w:jc w:val="center"/>
        <w:rPr>
          <w:ins w:id="265" w:author="v03_to_v04_CHANGES" w:date="2016-10-13T11:56:00Z"/>
          <w:lang w:val="en-AU"/>
        </w:rPr>
      </w:pPr>
      <w:ins w:id="266" w:author="v03_to_v04_CHANGES" w:date="2016-10-13T11:56:00Z">
        <w:r>
          <w:rPr>
            <w:noProof/>
          </w:rPr>
          <w:drawing>
            <wp:inline distT="0" distB="0" distL="0" distR="0" wp14:anchorId="2B872ADB" wp14:editId="7B83EC92">
              <wp:extent cx="3240000" cy="2430000"/>
              <wp:effectExtent l="0" t="0" r="11430" b="8890"/>
              <wp:docPr id="39" name="Picture 39" descr="Images/Downsampled/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s/Downsampled/038.jpg"/>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a:noFill/>
                      </a:ln>
                    </pic:spPr>
                  </pic:pic>
                </a:graphicData>
              </a:graphic>
            </wp:inline>
          </w:drawing>
        </w:r>
      </w:ins>
    </w:p>
    <w:p w14:paraId="3C2C03E6" w14:textId="349C2BE5" w:rsidR="009677A6" w:rsidRPr="000C3E5C" w:rsidRDefault="00514ADF" w:rsidP="004F5A3F">
      <w:pPr>
        <w:spacing w:after="120"/>
        <w:jc w:val="center"/>
        <w:rPr>
          <w:del w:id="267" w:author="v03_to_v04_CHANGES" w:date="2016-10-13T11:56:00Z"/>
          <w:lang w:val="en-AU"/>
        </w:rPr>
      </w:pPr>
      <w:del w:id="268" w:author="v03_to_v04_CHANGES" w:date="2016-10-13T11:56:00Z">
        <w:r>
          <w:rPr>
            <w:noProof/>
          </w:rPr>
          <w:drawing>
            <wp:inline distT="0" distB="0" distL="0" distR="0" wp14:anchorId="42267025" wp14:editId="498FA801">
              <wp:extent cx="3240000" cy="2430000"/>
              <wp:effectExtent l="0" t="0" r="11430" b="8890"/>
              <wp:docPr id="95" name="Picture 95" descr="Images/Downsampled/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s/Downsampled/038.jpg"/>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a:noFill/>
                      </a:ln>
                    </pic:spPr>
                  </pic:pic>
                </a:graphicData>
              </a:graphic>
            </wp:inline>
          </w:drawing>
        </w:r>
      </w:del>
    </w:p>
    <w:p w14:paraId="7F9E6FF5" w14:textId="59A1A669" w:rsidR="009677A6" w:rsidRPr="000C3E5C" w:rsidRDefault="000658C7" w:rsidP="004349F8">
      <w:pPr>
        <w:spacing w:after="120"/>
        <w:jc w:val="both"/>
        <w:rPr>
          <w:lang w:val="en-AU"/>
        </w:rPr>
      </w:pPr>
      <w:r w:rsidRPr="000C3E5C">
        <w:rPr>
          <w:rFonts w:ascii="Calibri" w:eastAsia="Calibri" w:hAnsi="Calibri" w:cs="Calibri"/>
          <w:sz w:val="22"/>
          <w:szCs w:val="22"/>
          <w:lang w:val="en-AU"/>
        </w:rPr>
        <w:t>Brad reviewed the main GEOGLAM news</w:t>
      </w:r>
      <w:r w:rsidR="00247B0F">
        <w:rPr>
          <w:rFonts w:ascii="Calibri" w:eastAsia="Calibri" w:hAnsi="Calibri" w:cs="Calibri"/>
          <w:sz w:val="22"/>
          <w:szCs w:val="22"/>
          <w:lang w:val="en-AU"/>
        </w:rPr>
        <w:t>.</w:t>
      </w:r>
    </w:p>
    <w:p w14:paraId="7C3A0F4C" w14:textId="30B449A9" w:rsidR="009677A6" w:rsidRPr="000C3E5C" w:rsidRDefault="000658C7" w:rsidP="000E5940">
      <w:pPr>
        <w:numPr>
          <w:ilvl w:val="0"/>
          <w:numId w:val="31"/>
        </w:numPr>
        <w:contextualSpacing/>
        <w:jc w:val="both"/>
        <w:rPr>
          <w:sz w:val="22"/>
          <w:szCs w:val="22"/>
          <w:lang w:val="en-AU"/>
        </w:rPr>
      </w:pPr>
      <w:r w:rsidRPr="000C3E5C">
        <w:rPr>
          <w:rFonts w:ascii="Calibri" w:eastAsia="Calibri" w:hAnsi="Calibri" w:cs="Calibri"/>
          <w:sz w:val="22"/>
          <w:szCs w:val="22"/>
          <w:lang w:val="en-AU"/>
        </w:rPr>
        <w:t>Interaction with LSI-VC – application of GEOGLAM’s EO Data Requirements Development and Evaluation Framework for other land applications</w:t>
      </w:r>
      <w:r w:rsidR="00247B0F">
        <w:rPr>
          <w:rFonts w:ascii="Calibri" w:eastAsia="Calibri" w:hAnsi="Calibri" w:cs="Calibri"/>
          <w:sz w:val="22"/>
          <w:szCs w:val="22"/>
          <w:lang w:val="en-AU"/>
        </w:rPr>
        <w:t>;</w:t>
      </w:r>
    </w:p>
    <w:p w14:paraId="5A69DC35" w14:textId="6D90C1F2" w:rsidR="009677A6" w:rsidRPr="000C3E5C" w:rsidRDefault="000658C7" w:rsidP="000E5940">
      <w:pPr>
        <w:numPr>
          <w:ilvl w:val="0"/>
          <w:numId w:val="31"/>
        </w:numPr>
        <w:contextualSpacing/>
        <w:jc w:val="both"/>
        <w:rPr>
          <w:sz w:val="22"/>
          <w:szCs w:val="22"/>
          <w:lang w:val="en-AU"/>
        </w:rPr>
      </w:pPr>
      <w:r w:rsidRPr="000C3E5C">
        <w:rPr>
          <w:rFonts w:ascii="Calibri" w:eastAsia="Calibri" w:hAnsi="Calibri" w:cs="Calibri"/>
          <w:sz w:val="22"/>
          <w:szCs w:val="22"/>
          <w:lang w:val="en-AU"/>
        </w:rPr>
        <w:t>Our 4th international Rangeland and Pasture Productivity (RAPP) workshop took place in South Africa (city of Tshwane, Pretoria), late June 2016</w:t>
      </w:r>
      <w:r w:rsidR="00247B0F">
        <w:rPr>
          <w:rFonts w:ascii="Calibri" w:eastAsia="Calibri" w:hAnsi="Calibri" w:cs="Calibri"/>
          <w:sz w:val="22"/>
          <w:szCs w:val="22"/>
          <w:lang w:val="en-AU"/>
        </w:rPr>
        <w:t>;</w:t>
      </w:r>
    </w:p>
    <w:p w14:paraId="2A31B200" w14:textId="656D5234" w:rsidR="009677A6" w:rsidRPr="000C3E5C" w:rsidRDefault="000658C7" w:rsidP="000E5940">
      <w:pPr>
        <w:numPr>
          <w:ilvl w:val="0"/>
          <w:numId w:val="31"/>
        </w:numPr>
        <w:contextualSpacing/>
        <w:jc w:val="both"/>
        <w:rPr>
          <w:sz w:val="22"/>
          <w:szCs w:val="22"/>
          <w:lang w:val="en-AU"/>
        </w:rPr>
      </w:pPr>
      <w:r w:rsidRPr="000C3E5C">
        <w:rPr>
          <w:rFonts w:ascii="Calibri" w:eastAsia="Calibri" w:hAnsi="Calibri" w:cs="Calibri"/>
          <w:sz w:val="22"/>
          <w:szCs w:val="22"/>
          <w:lang w:val="en-AU"/>
        </w:rPr>
        <w:t>GEOGLAM Latinoamérica: training event in June 2016 in Bogota spurring interest for new usership of EO for agricultural monitoring</w:t>
      </w:r>
      <w:r w:rsidR="00247B0F">
        <w:rPr>
          <w:rFonts w:ascii="Calibri" w:eastAsia="Calibri" w:hAnsi="Calibri" w:cs="Calibri"/>
          <w:sz w:val="22"/>
          <w:szCs w:val="22"/>
          <w:lang w:val="en-AU"/>
        </w:rPr>
        <w:t>;</w:t>
      </w:r>
    </w:p>
    <w:p w14:paraId="4F866E2F" w14:textId="2DF7874F" w:rsidR="009677A6" w:rsidRPr="000C3E5C" w:rsidRDefault="000658C7" w:rsidP="000E5940">
      <w:pPr>
        <w:numPr>
          <w:ilvl w:val="0"/>
          <w:numId w:val="31"/>
        </w:numPr>
        <w:contextualSpacing/>
        <w:jc w:val="both"/>
        <w:rPr>
          <w:sz w:val="22"/>
          <w:szCs w:val="22"/>
          <w:lang w:val="en-AU"/>
        </w:rPr>
      </w:pPr>
      <w:r w:rsidRPr="000C3E5C">
        <w:rPr>
          <w:rFonts w:ascii="Calibri" w:eastAsia="Calibri" w:hAnsi="Calibri" w:cs="Calibri"/>
          <w:sz w:val="22"/>
          <w:szCs w:val="22"/>
          <w:lang w:val="en-AU"/>
        </w:rPr>
        <w:t>GEOGLAM launching “AfriGLAM”</w:t>
      </w:r>
      <w:r w:rsidR="00247B0F">
        <w:rPr>
          <w:rFonts w:ascii="Calibri" w:eastAsia="Calibri" w:hAnsi="Calibri" w:cs="Calibri"/>
          <w:sz w:val="22"/>
          <w:szCs w:val="22"/>
          <w:lang w:val="en-AU"/>
        </w:rPr>
        <w:t>; and,</w:t>
      </w:r>
    </w:p>
    <w:p w14:paraId="733DE626" w14:textId="0C0EA331" w:rsidR="009677A6" w:rsidRPr="000C3E5C" w:rsidRDefault="000658C7" w:rsidP="000E5940">
      <w:pPr>
        <w:numPr>
          <w:ilvl w:val="0"/>
          <w:numId w:val="31"/>
        </w:numPr>
        <w:contextualSpacing/>
        <w:jc w:val="both"/>
        <w:rPr>
          <w:sz w:val="22"/>
          <w:szCs w:val="22"/>
          <w:lang w:val="en-AU"/>
        </w:rPr>
      </w:pPr>
      <w:r w:rsidRPr="000C3E5C">
        <w:rPr>
          <w:rFonts w:ascii="Calibri" w:eastAsia="Calibri" w:hAnsi="Calibri" w:cs="Calibri"/>
          <w:sz w:val="22"/>
          <w:szCs w:val="22"/>
          <w:lang w:val="en-AU"/>
        </w:rPr>
        <w:t>CNES supports Asia-RiCE activities in GEOGLAM (Thuy LeToan, CESBIO)</w:t>
      </w:r>
      <w:r w:rsidR="00247B0F">
        <w:rPr>
          <w:rFonts w:ascii="Calibri" w:eastAsia="Calibri" w:hAnsi="Calibri" w:cs="Calibri"/>
          <w:sz w:val="22"/>
          <w:szCs w:val="22"/>
          <w:lang w:val="en-AU"/>
        </w:rPr>
        <w:t>.</w:t>
      </w:r>
    </w:p>
    <w:p w14:paraId="7FDC3C32" w14:textId="1E90F49F" w:rsidR="009677A6" w:rsidRPr="000C3E5C" w:rsidRDefault="000658C7" w:rsidP="006A00A9">
      <w:pPr>
        <w:spacing w:before="120" w:after="120"/>
        <w:jc w:val="both"/>
        <w:rPr>
          <w:lang w:val="en-AU"/>
        </w:rPr>
      </w:pPr>
      <w:r w:rsidRPr="000C3E5C">
        <w:rPr>
          <w:rFonts w:ascii="Calibri" w:eastAsia="Calibri" w:hAnsi="Calibri" w:cs="Calibri"/>
          <w:sz w:val="22"/>
          <w:szCs w:val="22"/>
          <w:lang w:val="en-AU"/>
        </w:rPr>
        <w:t>Brad reported on the upcomi</w:t>
      </w:r>
      <w:r w:rsidR="00DE7C75">
        <w:rPr>
          <w:rFonts w:ascii="Calibri" w:eastAsia="Calibri" w:hAnsi="Calibri" w:cs="Calibri"/>
          <w:sz w:val="22"/>
          <w:szCs w:val="22"/>
          <w:lang w:val="en-AU"/>
        </w:rPr>
        <w:t>ng “reboot” of GEOGLAM EO data r</w:t>
      </w:r>
      <w:r w:rsidRPr="000C3E5C">
        <w:rPr>
          <w:rFonts w:ascii="Calibri" w:eastAsia="Calibri" w:hAnsi="Calibri" w:cs="Calibri"/>
          <w:sz w:val="22"/>
          <w:szCs w:val="22"/>
          <w:lang w:val="en-AU"/>
        </w:rPr>
        <w:t xml:space="preserve">equirements. The </w:t>
      </w:r>
      <w:r w:rsidR="00EC588A" w:rsidRPr="000C3E5C">
        <w:rPr>
          <w:rFonts w:ascii="Calibri" w:eastAsia="Calibri" w:hAnsi="Calibri" w:cs="Calibri"/>
          <w:sz w:val="22"/>
          <w:szCs w:val="22"/>
          <w:lang w:val="en-AU"/>
        </w:rPr>
        <w:t>requirements</w:t>
      </w:r>
      <w:r w:rsidRPr="000C3E5C">
        <w:rPr>
          <w:rFonts w:ascii="Calibri" w:eastAsia="Calibri" w:hAnsi="Calibri" w:cs="Calibri"/>
          <w:sz w:val="22"/>
          <w:szCs w:val="22"/>
          <w:lang w:val="en-AU"/>
        </w:rPr>
        <w:t xml:space="preserve"> aren’t static, and will be refined to account for evolution of “best practices” and new data streams, the RAPP </w:t>
      </w:r>
      <w:r w:rsidRPr="000C3E5C">
        <w:rPr>
          <w:rFonts w:ascii="Calibri" w:eastAsia="Calibri" w:hAnsi="Calibri" w:cs="Calibri"/>
          <w:sz w:val="22"/>
          <w:szCs w:val="22"/>
          <w:lang w:val="en-AU"/>
        </w:rPr>
        <w:lastRenderedPageBreak/>
        <w:t xml:space="preserve">data requirements, incorporating </w:t>
      </w:r>
      <w:r w:rsidRPr="007D4D50">
        <w:rPr>
          <w:rFonts w:ascii="Calibri" w:eastAsia="Calibri" w:hAnsi="Calibri" w:cs="Calibri"/>
          <w:i/>
          <w:sz w:val="22"/>
          <w:szCs w:val="22"/>
          <w:lang w:val="en-AU"/>
        </w:rPr>
        <w:t>in situ</w:t>
      </w:r>
      <w:r w:rsidRPr="000C3E5C">
        <w:rPr>
          <w:rFonts w:ascii="Calibri" w:eastAsia="Calibri" w:hAnsi="Calibri" w:cs="Calibri"/>
          <w:sz w:val="22"/>
          <w:szCs w:val="22"/>
          <w:lang w:val="en-AU"/>
        </w:rPr>
        <w:t xml:space="preserve"> and agro-met with space-based EO </w:t>
      </w:r>
      <w:r w:rsidR="007D4D50">
        <w:rPr>
          <w:rFonts w:ascii="Calibri" w:eastAsia="Calibri" w:hAnsi="Calibri" w:cs="Calibri"/>
          <w:sz w:val="22"/>
          <w:szCs w:val="22"/>
          <w:lang w:val="en-AU"/>
        </w:rPr>
        <w:t>requirements</w:t>
      </w:r>
      <w:r w:rsidRPr="000C3E5C">
        <w:rPr>
          <w:rFonts w:ascii="Calibri" w:eastAsia="Calibri" w:hAnsi="Calibri" w:cs="Calibri"/>
          <w:sz w:val="22"/>
          <w:szCs w:val="22"/>
          <w:lang w:val="en-AU"/>
        </w:rPr>
        <w:t xml:space="preserve"> toward “Methods &amp; Guidance” type documentation for GEOGLAM, and including community effort to define “analysis ready data” for agricultural monitoring applications. This effort will start at the JECAM meeting (Kiev, Oct 2016), culminating in Q2 2017 session (TBC: ESRIN, May 2017).</w:t>
      </w:r>
    </w:p>
    <w:p w14:paraId="3D665F3D" w14:textId="7275AB50" w:rsidR="009677A6" w:rsidRPr="000C3E5C" w:rsidRDefault="000658C7" w:rsidP="00E6431E">
      <w:pPr>
        <w:spacing w:after="120"/>
        <w:jc w:val="both"/>
        <w:rPr>
          <w:lang w:val="en-AU"/>
        </w:rPr>
      </w:pPr>
      <w:r w:rsidRPr="000C3E5C">
        <w:rPr>
          <w:rFonts w:ascii="Calibri" w:eastAsia="Calibri" w:hAnsi="Calibri" w:cs="Calibri"/>
          <w:sz w:val="22"/>
          <w:szCs w:val="22"/>
          <w:lang w:val="en-AU"/>
        </w:rPr>
        <w:t>Brad noted that based on agricultural data requirements, the private sector i</w:t>
      </w:r>
      <w:r w:rsidR="003D22F3">
        <w:rPr>
          <w:rFonts w:ascii="Calibri" w:eastAsia="Calibri" w:hAnsi="Calibri" w:cs="Calibri"/>
          <w:sz w:val="22"/>
          <w:szCs w:val="22"/>
          <w:lang w:val="en-AU"/>
        </w:rPr>
        <w:t xml:space="preserve">s going to need to be engaged, and </w:t>
      </w:r>
      <w:r w:rsidRPr="000C3E5C">
        <w:rPr>
          <w:rFonts w:ascii="Calibri" w:eastAsia="Calibri" w:hAnsi="Calibri" w:cs="Calibri"/>
          <w:sz w:val="22"/>
          <w:szCs w:val="22"/>
          <w:lang w:val="en-AU"/>
        </w:rPr>
        <w:t>he suggested that this is a discussion that CEOS should have in future.</w:t>
      </w:r>
    </w:p>
    <w:p w14:paraId="0F179527" w14:textId="77777777" w:rsidR="009677A6" w:rsidRPr="000C3E5C" w:rsidRDefault="00005BF2" w:rsidP="00E6431E">
      <w:pPr>
        <w:jc w:val="center"/>
        <w:rPr>
          <w:ins w:id="269" w:author="v03_to_v04_CHANGES" w:date="2016-10-13T11:56:00Z"/>
          <w:lang w:val="en-AU"/>
        </w:rPr>
      </w:pPr>
      <w:ins w:id="270" w:author="v03_to_v04_CHANGES" w:date="2016-10-13T11:56:00Z">
        <w:r>
          <w:rPr>
            <w:noProof/>
          </w:rPr>
          <w:drawing>
            <wp:inline distT="0" distB="0" distL="0" distR="0" wp14:anchorId="16C1B33E" wp14:editId="2005FC3C">
              <wp:extent cx="3240000" cy="2435538"/>
              <wp:effectExtent l="0" t="0" r="11430" b="3175"/>
              <wp:docPr id="40" name="Picture 40" descr="Images/Downsampled/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s/Downsampled/039.jpg"/>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3240000" cy="2435538"/>
                      </a:xfrm>
                      <a:prstGeom prst="rect">
                        <a:avLst/>
                      </a:prstGeom>
                      <a:noFill/>
                      <a:ln>
                        <a:noFill/>
                      </a:ln>
                    </pic:spPr>
                  </pic:pic>
                </a:graphicData>
              </a:graphic>
            </wp:inline>
          </w:drawing>
        </w:r>
      </w:ins>
    </w:p>
    <w:p w14:paraId="5D02F40C" w14:textId="7EC44082" w:rsidR="009677A6" w:rsidRPr="000C3E5C" w:rsidRDefault="00005BF2" w:rsidP="00E6431E">
      <w:pPr>
        <w:jc w:val="center"/>
        <w:rPr>
          <w:del w:id="271" w:author="v03_to_v04_CHANGES" w:date="2016-10-13T11:56:00Z"/>
          <w:lang w:val="en-AU"/>
        </w:rPr>
      </w:pPr>
      <w:del w:id="272" w:author="v03_to_v04_CHANGES" w:date="2016-10-13T11:56:00Z">
        <w:r>
          <w:rPr>
            <w:noProof/>
          </w:rPr>
          <w:drawing>
            <wp:inline distT="0" distB="0" distL="0" distR="0" wp14:anchorId="4C789CBC" wp14:editId="7B3C6222">
              <wp:extent cx="3240000" cy="2435538"/>
              <wp:effectExtent l="0" t="0" r="11430" b="3175"/>
              <wp:docPr id="96" name="Picture 96" descr="Images/Downsampled/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s/Downsampled/039.jpg"/>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3240000" cy="2435538"/>
                      </a:xfrm>
                      <a:prstGeom prst="rect">
                        <a:avLst/>
                      </a:prstGeom>
                      <a:noFill/>
                      <a:ln>
                        <a:noFill/>
                      </a:ln>
                    </pic:spPr>
                  </pic:pic>
                </a:graphicData>
              </a:graphic>
            </wp:inline>
          </w:drawing>
        </w:r>
      </w:del>
    </w:p>
    <w:p w14:paraId="55594B79" w14:textId="77777777" w:rsidR="009677A6" w:rsidRPr="000C3E5C" w:rsidRDefault="000658C7" w:rsidP="001F1E3E">
      <w:pPr>
        <w:spacing w:before="120" w:after="120"/>
        <w:jc w:val="both"/>
        <w:rPr>
          <w:lang w:val="en-AU"/>
        </w:rPr>
      </w:pPr>
      <w:r w:rsidRPr="000C3E5C">
        <w:rPr>
          <w:rFonts w:ascii="Calibri" w:eastAsia="Calibri" w:hAnsi="Calibri" w:cs="Calibri"/>
          <w:sz w:val="22"/>
          <w:szCs w:val="22"/>
          <w:lang w:val="en-AU"/>
        </w:rPr>
        <w:t>Several discussion points were raised.</w:t>
      </w:r>
    </w:p>
    <w:p w14:paraId="72717E0E" w14:textId="411114AB" w:rsidR="009677A6" w:rsidRPr="000C3E5C" w:rsidRDefault="000658C7" w:rsidP="000E5940">
      <w:pPr>
        <w:numPr>
          <w:ilvl w:val="0"/>
          <w:numId w:val="32"/>
        </w:numPr>
        <w:contextualSpacing/>
        <w:jc w:val="both"/>
        <w:rPr>
          <w:sz w:val="22"/>
          <w:szCs w:val="22"/>
          <w:lang w:val="en-AU"/>
        </w:rPr>
      </w:pPr>
      <w:r w:rsidRPr="000C3E5C">
        <w:rPr>
          <w:rFonts w:ascii="Calibri" w:eastAsia="Calibri" w:hAnsi="Calibri" w:cs="Calibri"/>
          <w:sz w:val="22"/>
          <w:szCs w:val="22"/>
          <w:lang w:val="en-AU"/>
        </w:rPr>
        <w:t>Adam Lewis (GA) noted that the commercial provider position on the free distribution of data need</w:t>
      </w:r>
      <w:ins w:id="273" w:author="v03_to_v04_CHANGES" w:date="2016-10-13T11:56:00Z">
        <w:r w:rsidR="00C05064">
          <w:rPr>
            <w:rFonts w:ascii="Calibri" w:eastAsia="Calibri" w:hAnsi="Calibri" w:cs="Calibri"/>
            <w:sz w:val="22"/>
            <w:szCs w:val="22"/>
            <w:lang w:val="en-AU"/>
          </w:rPr>
          <w:t>s</w:t>
        </w:r>
      </w:ins>
      <w:r w:rsidRPr="000C3E5C">
        <w:rPr>
          <w:rFonts w:ascii="Calibri" w:eastAsia="Calibri" w:hAnsi="Calibri" w:cs="Calibri"/>
          <w:sz w:val="22"/>
          <w:szCs w:val="22"/>
          <w:lang w:val="en-AU"/>
        </w:rPr>
        <w:t xml:space="preserve"> to be clarified, and that the overhead required to manage licenced data makes it not worthwhile. </w:t>
      </w:r>
      <w:r w:rsidR="003D6545">
        <w:rPr>
          <w:rFonts w:ascii="Calibri" w:eastAsia="Calibri" w:hAnsi="Calibri" w:cs="Calibri"/>
          <w:sz w:val="22"/>
          <w:szCs w:val="22"/>
          <w:lang w:val="en-AU"/>
        </w:rPr>
        <w:t>He</w:t>
      </w:r>
      <w:r w:rsidRPr="000C3E5C">
        <w:rPr>
          <w:rFonts w:ascii="Calibri" w:eastAsia="Calibri" w:hAnsi="Calibri" w:cs="Calibri"/>
          <w:sz w:val="22"/>
          <w:szCs w:val="22"/>
          <w:lang w:val="en-AU"/>
        </w:rPr>
        <w:t xml:space="preserve"> noted that with DMC</w:t>
      </w:r>
      <w:ins w:id="274" w:author="v03_to_v04_CHANGES" w:date="2016-10-13T11:56:00Z">
        <w:r w:rsidR="00C05064">
          <w:rPr>
            <w:rFonts w:ascii="Calibri" w:eastAsia="Calibri" w:hAnsi="Calibri" w:cs="Calibri"/>
            <w:sz w:val="22"/>
            <w:szCs w:val="22"/>
            <w:lang w:val="en-AU"/>
          </w:rPr>
          <w:t>ii</w:t>
        </w:r>
      </w:ins>
      <w:del w:id="275" w:author="v03_to_v04_CHANGES" w:date="2016-10-13T11:56:00Z">
        <w:r w:rsidRPr="000C3E5C">
          <w:rPr>
            <w:rFonts w:ascii="Calibri" w:eastAsia="Calibri" w:hAnsi="Calibri" w:cs="Calibri"/>
            <w:sz w:val="22"/>
            <w:szCs w:val="22"/>
            <w:lang w:val="en-AU"/>
          </w:rPr>
          <w:delText>II</w:delText>
        </w:r>
      </w:del>
      <w:r w:rsidRPr="000C3E5C">
        <w:rPr>
          <w:rFonts w:ascii="Calibri" w:eastAsia="Calibri" w:hAnsi="Calibri" w:cs="Calibri"/>
          <w:sz w:val="22"/>
          <w:szCs w:val="22"/>
          <w:lang w:val="en-AU"/>
        </w:rPr>
        <w:t xml:space="preserve"> they managed to secure an open data licence.</w:t>
      </w:r>
    </w:p>
    <w:p w14:paraId="06FDDA0C" w14:textId="77777777" w:rsidR="009677A6" w:rsidRPr="000C3E5C" w:rsidRDefault="000658C7" w:rsidP="000E5940">
      <w:pPr>
        <w:numPr>
          <w:ilvl w:val="0"/>
          <w:numId w:val="32"/>
        </w:numPr>
        <w:contextualSpacing/>
        <w:jc w:val="both"/>
        <w:rPr>
          <w:sz w:val="22"/>
          <w:szCs w:val="22"/>
          <w:lang w:val="en-AU"/>
        </w:rPr>
      </w:pPr>
      <w:r w:rsidRPr="000C3E5C">
        <w:rPr>
          <w:rFonts w:ascii="Calibri" w:eastAsia="Calibri" w:hAnsi="Calibri" w:cs="Calibri"/>
          <w:sz w:val="22"/>
          <w:szCs w:val="22"/>
          <w:lang w:val="en-AU"/>
        </w:rPr>
        <w:t>Steven Hosford (CNES) noted we need to be careful to make a distinction between commercial data and space agencies that have developed satellites and have them operated commercially. The agencies that can provide data for the earlier, scientific R&amp;D phase, but the challenge is how to transition supply to operations.</w:t>
      </w:r>
    </w:p>
    <w:p w14:paraId="53A2B4AE" w14:textId="6FB7DE81" w:rsidR="009677A6" w:rsidRPr="000C3E5C" w:rsidRDefault="004A54DE" w:rsidP="000E5940">
      <w:pPr>
        <w:numPr>
          <w:ilvl w:val="0"/>
          <w:numId w:val="32"/>
        </w:numPr>
        <w:contextualSpacing/>
        <w:jc w:val="both"/>
        <w:rPr>
          <w:sz w:val="22"/>
          <w:szCs w:val="22"/>
          <w:lang w:val="en-AU"/>
        </w:rPr>
      </w:pPr>
      <w:r>
        <w:rPr>
          <w:rFonts w:ascii="Calibri" w:eastAsia="Calibri" w:hAnsi="Calibri" w:cs="Calibri"/>
          <w:sz w:val="22"/>
          <w:szCs w:val="22"/>
          <w:lang w:val="en-AU"/>
        </w:rPr>
        <w:t>Steve</w:t>
      </w:r>
      <w:r w:rsidR="000658C7" w:rsidRPr="000C3E5C">
        <w:rPr>
          <w:rFonts w:ascii="Calibri" w:eastAsia="Calibri" w:hAnsi="Calibri" w:cs="Calibri"/>
          <w:sz w:val="22"/>
          <w:szCs w:val="22"/>
          <w:lang w:val="en-AU"/>
        </w:rPr>
        <w:t xml:space="preserve"> Volz (NOAA) agreed that a consistent approach</w:t>
      </w:r>
      <w:r w:rsidR="009E01EB">
        <w:rPr>
          <w:rFonts w:ascii="Calibri" w:eastAsia="Calibri" w:hAnsi="Calibri" w:cs="Calibri"/>
          <w:sz w:val="22"/>
          <w:szCs w:val="22"/>
          <w:lang w:val="en-AU"/>
        </w:rPr>
        <w:t xml:space="preserve"> to commercial data</w:t>
      </w:r>
      <w:r w:rsidR="000658C7" w:rsidRPr="000C3E5C">
        <w:rPr>
          <w:rFonts w:ascii="Calibri" w:eastAsia="Calibri" w:hAnsi="Calibri" w:cs="Calibri"/>
          <w:sz w:val="22"/>
          <w:szCs w:val="22"/>
          <w:lang w:val="en-AU"/>
        </w:rPr>
        <w:t xml:space="preserve"> would be valuable.</w:t>
      </w:r>
    </w:p>
    <w:p w14:paraId="23FA6B80" w14:textId="7292AC8E" w:rsidR="009677A6" w:rsidRPr="000C3E5C" w:rsidRDefault="000658C7" w:rsidP="000E5940">
      <w:pPr>
        <w:numPr>
          <w:ilvl w:val="0"/>
          <w:numId w:val="32"/>
        </w:numPr>
        <w:contextualSpacing/>
        <w:jc w:val="both"/>
        <w:rPr>
          <w:sz w:val="22"/>
          <w:szCs w:val="22"/>
          <w:lang w:val="en-AU"/>
        </w:rPr>
      </w:pPr>
      <w:r w:rsidRPr="000C3E5C">
        <w:rPr>
          <w:rFonts w:ascii="Calibri" w:eastAsia="Calibri" w:hAnsi="Calibri" w:cs="Calibri"/>
          <w:sz w:val="22"/>
          <w:szCs w:val="22"/>
          <w:lang w:val="en-AU"/>
        </w:rPr>
        <w:t>Stephen Briggs noted that this is likely to change in the next five years as more lightweight</w:t>
      </w:r>
      <w:r w:rsidR="00491D33">
        <w:rPr>
          <w:rFonts w:ascii="Calibri" w:eastAsia="Calibri" w:hAnsi="Calibri" w:cs="Calibri"/>
          <w:sz w:val="22"/>
          <w:szCs w:val="22"/>
          <w:lang w:val="en-AU"/>
        </w:rPr>
        <w:t>, nimble</w:t>
      </w:r>
      <w:r w:rsidRPr="000C3E5C">
        <w:rPr>
          <w:rFonts w:ascii="Calibri" w:eastAsia="Calibri" w:hAnsi="Calibri" w:cs="Calibri"/>
          <w:sz w:val="22"/>
          <w:szCs w:val="22"/>
          <w:lang w:val="en-AU"/>
        </w:rPr>
        <w:t xml:space="preserve"> data providers come online.</w:t>
      </w:r>
    </w:p>
    <w:p w14:paraId="2BFFCC7D" w14:textId="77777777" w:rsidR="009677A6" w:rsidRPr="000C3E5C" w:rsidRDefault="000658C7" w:rsidP="00B424CB">
      <w:pPr>
        <w:spacing w:before="120" w:after="120"/>
        <w:rPr>
          <w:lang w:val="en-AU"/>
        </w:rPr>
      </w:pPr>
      <w:r w:rsidRPr="000C3E5C">
        <w:rPr>
          <w:rFonts w:ascii="Calibri" w:eastAsia="Calibri" w:hAnsi="Calibri" w:cs="Calibri"/>
          <w:i/>
          <w:sz w:val="22"/>
          <w:szCs w:val="22"/>
          <w:lang w:val="en-AU"/>
        </w:rPr>
        <w:t>Disasters</w:t>
      </w:r>
    </w:p>
    <w:p w14:paraId="0F54906F" w14:textId="1A9B7773" w:rsidR="009677A6" w:rsidRPr="000C3E5C" w:rsidRDefault="000658C7" w:rsidP="00F55228">
      <w:pPr>
        <w:spacing w:after="120"/>
        <w:jc w:val="both"/>
        <w:rPr>
          <w:lang w:val="en-AU"/>
        </w:rPr>
      </w:pPr>
      <w:r w:rsidRPr="000C3E5C">
        <w:rPr>
          <w:rFonts w:ascii="Calibri" w:eastAsia="Calibri" w:hAnsi="Calibri" w:cs="Calibri"/>
          <w:sz w:val="22"/>
          <w:szCs w:val="22"/>
          <w:lang w:val="en-AU"/>
        </w:rPr>
        <w:t xml:space="preserve">Stéphane Chalifoux (CSA) </w:t>
      </w:r>
      <w:r w:rsidR="000C0654">
        <w:rPr>
          <w:rFonts w:ascii="Calibri" w:eastAsia="Calibri" w:hAnsi="Calibri" w:cs="Calibri"/>
          <w:sz w:val="22"/>
          <w:szCs w:val="22"/>
          <w:lang w:val="en-AU"/>
        </w:rPr>
        <w:t>provided an update on</w:t>
      </w:r>
      <w:r w:rsidRPr="000C3E5C">
        <w:rPr>
          <w:rFonts w:ascii="Calibri" w:eastAsia="Calibri" w:hAnsi="Calibri" w:cs="Calibri"/>
          <w:sz w:val="22"/>
          <w:szCs w:val="22"/>
          <w:lang w:val="en-AU"/>
        </w:rPr>
        <w:t xml:space="preserve"> the stat</w:t>
      </w:r>
      <w:r w:rsidR="000C0654">
        <w:rPr>
          <w:rFonts w:ascii="Calibri" w:eastAsia="Calibri" w:hAnsi="Calibri" w:cs="Calibri"/>
          <w:sz w:val="22"/>
          <w:szCs w:val="22"/>
          <w:lang w:val="en-AU"/>
        </w:rPr>
        <w:t xml:space="preserve">us of the Disasters activities, noting </w:t>
      </w:r>
      <w:r w:rsidRPr="000C3E5C">
        <w:rPr>
          <w:rFonts w:ascii="Calibri" w:eastAsia="Calibri" w:hAnsi="Calibri" w:cs="Calibri"/>
          <w:sz w:val="22"/>
          <w:szCs w:val="22"/>
          <w:lang w:val="en-AU"/>
        </w:rPr>
        <w:t xml:space="preserve">the CEOS </w:t>
      </w:r>
      <w:r w:rsidR="0045415D">
        <w:rPr>
          <w:rFonts w:ascii="Calibri" w:eastAsia="Calibri" w:hAnsi="Calibri" w:cs="Calibri"/>
          <w:sz w:val="22"/>
          <w:szCs w:val="22"/>
          <w:lang w:val="en-AU"/>
        </w:rPr>
        <w:t xml:space="preserve">imagery </w:t>
      </w:r>
      <w:r w:rsidRPr="000C3E5C">
        <w:rPr>
          <w:rFonts w:ascii="Calibri" w:eastAsia="Calibri" w:hAnsi="Calibri" w:cs="Calibri"/>
          <w:sz w:val="22"/>
          <w:szCs w:val="22"/>
          <w:lang w:val="en-AU"/>
        </w:rPr>
        <w:t>support to the recent Italian earthquake. The exercise raised issues around the role of EO and the organisational issues around supply for a crisis.</w:t>
      </w:r>
    </w:p>
    <w:p w14:paraId="3A35AE91" w14:textId="1067BBB8" w:rsidR="009677A6" w:rsidRPr="000C3E5C" w:rsidRDefault="000658C7" w:rsidP="00F55228">
      <w:pPr>
        <w:spacing w:after="120"/>
        <w:jc w:val="both"/>
        <w:rPr>
          <w:lang w:val="en-AU"/>
        </w:rPr>
      </w:pPr>
      <w:r w:rsidRPr="000C3E5C">
        <w:rPr>
          <w:rFonts w:ascii="Calibri" w:eastAsia="Calibri" w:hAnsi="Calibri" w:cs="Calibri"/>
          <w:sz w:val="22"/>
          <w:szCs w:val="22"/>
          <w:lang w:val="en-AU"/>
        </w:rPr>
        <w:t xml:space="preserve">The Flood, Seismic Hazards, Volcano, and </w:t>
      </w:r>
      <w:r w:rsidR="00AC7534">
        <w:rPr>
          <w:rFonts w:ascii="Calibri" w:eastAsia="Calibri" w:hAnsi="Calibri" w:cs="Calibri"/>
          <w:sz w:val="22"/>
          <w:szCs w:val="22"/>
          <w:lang w:val="en-AU"/>
        </w:rPr>
        <w:t>Recovery Observatory (</w:t>
      </w:r>
      <w:r w:rsidRPr="000C3E5C">
        <w:rPr>
          <w:rFonts w:ascii="Calibri" w:eastAsia="Calibri" w:hAnsi="Calibri" w:cs="Calibri"/>
          <w:sz w:val="22"/>
          <w:szCs w:val="22"/>
          <w:lang w:val="en-AU"/>
        </w:rPr>
        <w:t>RO</w:t>
      </w:r>
      <w:r w:rsidR="00AC7534">
        <w:rPr>
          <w:rFonts w:ascii="Calibri" w:eastAsia="Calibri" w:hAnsi="Calibri" w:cs="Calibri"/>
          <w:sz w:val="22"/>
          <w:szCs w:val="22"/>
          <w:lang w:val="en-AU"/>
        </w:rPr>
        <w:t>)</w:t>
      </w:r>
      <w:r w:rsidRPr="000C3E5C">
        <w:rPr>
          <w:rFonts w:ascii="Calibri" w:eastAsia="Calibri" w:hAnsi="Calibri" w:cs="Calibri"/>
          <w:sz w:val="22"/>
          <w:szCs w:val="22"/>
          <w:lang w:val="en-AU"/>
        </w:rPr>
        <w:t xml:space="preserve"> pilots are progressing very well with positive feedback from end users. These end-to end projects (ending in 2017) </w:t>
      </w:r>
      <w:r w:rsidR="00CA7C0C">
        <w:rPr>
          <w:rFonts w:ascii="Calibri" w:eastAsia="Calibri" w:hAnsi="Calibri" w:cs="Calibri"/>
          <w:sz w:val="22"/>
          <w:szCs w:val="22"/>
          <w:lang w:val="en-AU"/>
        </w:rPr>
        <w:t xml:space="preserve">engage users to </w:t>
      </w:r>
      <w:r w:rsidRPr="000C3E5C">
        <w:rPr>
          <w:rFonts w:ascii="Calibri" w:eastAsia="Calibri" w:hAnsi="Calibri" w:cs="Calibri"/>
          <w:sz w:val="22"/>
          <w:szCs w:val="22"/>
          <w:lang w:val="en-AU"/>
        </w:rPr>
        <w:t xml:space="preserve">demonstrate the benefits of satellite EO to </w:t>
      </w:r>
      <w:r w:rsidR="00D84B8D">
        <w:rPr>
          <w:rFonts w:ascii="Calibri" w:eastAsia="Calibri" w:hAnsi="Calibri" w:cs="Calibri"/>
          <w:sz w:val="22"/>
          <w:szCs w:val="22"/>
          <w:lang w:val="en-AU"/>
        </w:rPr>
        <w:t>all</w:t>
      </w:r>
      <w:r w:rsidRPr="000C3E5C">
        <w:rPr>
          <w:rFonts w:ascii="Calibri" w:eastAsia="Calibri" w:hAnsi="Calibri" w:cs="Calibri"/>
          <w:sz w:val="22"/>
          <w:szCs w:val="22"/>
          <w:lang w:val="en-AU"/>
        </w:rPr>
        <w:t xml:space="preserve"> DRM phases.</w:t>
      </w:r>
    </w:p>
    <w:p w14:paraId="3876CC04" w14:textId="77777777" w:rsidR="009677A6" w:rsidRPr="000C3E5C" w:rsidRDefault="000658C7" w:rsidP="00F55228">
      <w:pPr>
        <w:spacing w:after="120"/>
        <w:jc w:val="both"/>
        <w:rPr>
          <w:lang w:val="en-AU"/>
        </w:rPr>
      </w:pPr>
      <w:r w:rsidRPr="000C3E5C">
        <w:rPr>
          <w:rFonts w:ascii="Calibri" w:eastAsia="Calibri" w:hAnsi="Calibri" w:cs="Calibri"/>
          <w:sz w:val="22"/>
          <w:szCs w:val="22"/>
          <w:lang w:val="en-AU"/>
        </w:rPr>
        <w:lastRenderedPageBreak/>
        <w:t>The Flood Pilot demonstrates effective application of EO to the full cycle of flood management at all scales. Three regional pilots are showcasing end user benefits of frequent high spatial resolution observations (Caribbean, Southern Africa, Mekong/Java).</w:t>
      </w:r>
    </w:p>
    <w:p w14:paraId="407D790A" w14:textId="3B11D1AF" w:rsidR="009677A6" w:rsidRPr="000C3E5C" w:rsidRDefault="000658C7" w:rsidP="00F55228">
      <w:pPr>
        <w:spacing w:after="120"/>
        <w:jc w:val="both"/>
        <w:rPr>
          <w:lang w:val="en-AU"/>
        </w:rPr>
      </w:pPr>
      <w:r w:rsidRPr="000C3E5C">
        <w:rPr>
          <w:rFonts w:ascii="Calibri" w:eastAsia="Calibri" w:hAnsi="Calibri" w:cs="Calibri"/>
          <w:sz w:val="22"/>
          <w:szCs w:val="22"/>
          <w:lang w:val="en-AU"/>
        </w:rPr>
        <w:t>The Seismic Risk Pilot demonstrates how satellite EO can be used to improve seismic monitoring and response to seismic events, with an EO-based global strain map (main focus on Turkey, Himalayas and Andes) and exploitation platform for large data set analysis (</w:t>
      </w:r>
      <w:r w:rsidR="00E44023">
        <w:rPr>
          <w:rFonts w:ascii="Calibri" w:eastAsia="Calibri" w:hAnsi="Calibri" w:cs="Calibri"/>
          <w:sz w:val="22"/>
          <w:szCs w:val="22"/>
          <w:lang w:val="en-AU"/>
        </w:rPr>
        <w:t xml:space="preserve">e.g. </w:t>
      </w:r>
      <w:r w:rsidRPr="000C3E5C">
        <w:rPr>
          <w:rFonts w:ascii="Calibri" w:eastAsia="Calibri" w:hAnsi="Calibri" w:cs="Calibri"/>
          <w:sz w:val="22"/>
          <w:szCs w:val="22"/>
          <w:lang w:val="en-AU"/>
        </w:rPr>
        <w:t>strain map, supersites).</w:t>
      </w:r>
    </w:p>
    <w:p w14:paraId="28994854" w14:textId="4752ACE0" w:rsidR="009677A6" w:rsidRPr="000C3E5C" w:rsidRDefault="000658C7" w:rsidP="00F55228">
      <w:pPr>
        <w:spacing w:after="120"/>
        <w:jc w:val="both"/>
        <w:rPr>
          <w:lang w:val="en-AU"/>
        </w:rPr>
      </w:pPr>
      <w:r w:rsidRPr="000C3E5C">
        <w:rPr>
          <w:rFonts w:ascii="Calibri" w:eastAsia="Calibri" w:hAnsi="Calibri" w:cs="Calibri"/>
          <w:sz w:val="22"/>
          <w:szCs w:val="22"/>
          <w:lang w:val="en-AU"/>
        </w:rPr>
        <w:t xml:space="preserve">The Volcano Pilot improves coordination of satellite data acquisition over volcanoes, demonstrates efficiency of EO-based monitoring methodologies as a complement to </w:t>
      </w:r>
      <w:r w:rsidRPr="005677DC">
        <w:rPr>
          <w:rFonts w:ascii="Calibri" w:eastAsia="Calibri" w:hAnsi="Calibri"/>
          <w:i/>
          <w:sz w:val="22"/>
          <w:lang w:val="en-AU"/>
          <w:rPrChange w:id="276" w:author="v03_to_v04_CHANGES" w:date="2016-10-13T11:56:00Z">
            <w:rPr>
              <w:rFonts w:ascii="Calibri" w:eastAsia="Calibri" w:hAnsi="Calibri" w:cs="Calibri"/>
              <w:sz w:val="22"/>
              <w:szCs w:val="22"/>
              <w:lang w:val="en-AU"/>
            </w:rPr>
          </w:rPrChange>
        </w:rPr>
        <w:t>in</w:t>
      </w:r>
      <w:ins w:id="277" w:author="v03_to_v04_CHANGES" w:date="2016-10-13T11:56:00Z">
        <w:r w:rsidR="005677DC" w:rsidRPr="005677DC">
          <w:rPr>
            <w:rFonts w:ascii="Calibri" w:eastAsia="Calibri" w:hAnsi="Calibri" w:cs="Calibri"/>
            <w:i/>
            <w:sz w:val="22"/>
            <w:szCs w:val="22"/>
            <w:lang w:val="en-AU"/>
          </w:rPr>
          <w:t xml:space="preserve"> </w:t>
        </w:r>
      </w:ins>
      <w:del w:id="278" w:author="v03_to_v04_CHANGES" w:date="2016-10-13T11:56:00Z">
        <w:r w:rsidRPr="000C3E5C">
          <w:rPr>
            <w:rFonts w:ascii="Calibri" w:eastAsia="Calibri" w:hAnsi="Calibri" w:cs="Calibri"/>
            <w:sz w:val="22"/>
            <w:szCs w:val="22"/>
            <w:lang w:val="en-AU"/>
          </w:rPr>
          <w:delText>-</w:delText>
        </w:r>
      </w:del>
      <w:r w:rsidRPr="005677DC">
        <w:rPr>
          <w:rFonts w:ascii="Calibri" w:eastAsia="Calibri" w:hAnsi="Calibri"/>
          <w:i/>
          <w:sz w:val="22"/>
          <w:lang w:val="en-AU"/>
          <w:rPrChange w:id="279" w:author="v03_to_v04_CHANGES" w:date="2016-10-13T11:56:00Z">
            <w:rPr>
              <w:rFonts w:ascii="Calibri" w:eastAsia="Calibri" w:hAnsi="Calibri" w:cs="Calibri"/>
              <w:sz w:val="22"/>
              <w:szCs w:val="22"/>
              <w:lang w:val="en-AU"/>
            </w:rPr>
          </w:rPrChange>
        </w:rPr>
        <w:t>situ</w:t>
      </w:r>
      <w:r w:rsidRPr="000C3E5C">
        <w:rPr>
          <w:rFonts w:ascii="Calibri" w:eastAsia="Calibri" w:hAnsi="Calibri" w:cs="Calibri"/>
          <w:sz w:val="22"/>
          <w:szCs w:val="22"/>
          <w:lang w:val="en-AU"/>
        </w:rPr>
        <w:t xml:space="preserve"> measurements, and supports and continues the GSNL initiative.</w:t>
      </w:r>
    </w:p>
    <w:p w14:paraId="1B78943C" w14:textId="6904F25B" w:rsidR="009677A6" w:rsidRPr="000C3E5C" w:rsidRDefault="000658C7" w:rsidP="00F55228">
      <w:pPr>
        <w:spacing w:after="120"/>
        <w:jc w:val="both"/>
        <w:rPr>
          <w:lang w:val="en-AU"/>
        </w:rPr>
      </w:pPr>
      <w:r w:rsidRPr="000C3E5C">
        <w:rPr>
          <w:rFonts w:ascii="Calibri" w:eastAsia="Calibri" w:hAnsi="Calibri" w:cs="Calibri"/>
          <w:sz w:val="22"/>
          <w:szCs w:val="22"/>
          <w:lang w:val="en-AU"/>
        </w:rPr>
        <w:t xml:space="preserve">CEOS Agencies continue to ensure readiness to activate the Disaster </w:t>
      </w:r>
      <w:r w:rsidR="00FB34DA">
        <w:rPr>
          <w:rFonts w:ascii="Calibri" w:eastAsia="Calibri" w:hAnsi="Calibri" w:cs="Calibri"/>
          <w:sz w:val="22"/>
          <w:szCs w:val="22"/>
          <w:lang w:val="en-AU"/>
        </w:rPr>
        <w:t>RO</w:t>
      </w:r>
      <w:r w:rsidRPr="000C3E5C">
        <w:rPr>
          <w:rFonts w:ascii="Calibri" w:eastAsia="Calibri" w:hAnsi="Calibri" w:cs="Calibri"/>
          <w:sz w:val="22"/>
          <w:szCs w:val="22"/>
          <w:lang w:val="en-AU"/>
        </w:rPr>
        <w:t xml:space="preserve"> for a one-time demonstration in the 2016–2017 period. WGDisasters is working with GFDRR/World Bank and the Government of Malawi, on a Malawi Demonstrator to validate applications relevant to recovery needs, including development of specific tools tailored to provide easy access to data over affected areas (pre-event data, response data and coordinated post event acquisitions).</w:t>
      </w:r>
    </w:p>
    <w:p w14:paraId="7BDB93D7" w14:textId="0B84874D" w:rsidR="009677A6" w:rsidRPr="000C3E5C" w:rsidRDefault="000658C7" w:rsidP="00F55228">
      <w:pPr>
        <w:spacing w:after="120"/>
        <w:jc w:val="both"/>
        <w:rPr>
          <w:lang w:val="en-AU"/>
        </w:rPr>
      </w:pPr>
      <w:r w:rsidRPr="000C3E5C">
        <w:rPr>
          <w:rFonts w:ascii="Calibri" w:eastAsia="Calibri" w:hAnsi="Calibri" w:cs="Calibri"/>
          <w:sz w:val="22"/>
          <w:szCs w:val="22"/>
          <w:lang w:val="en-AU"/>
        </w:rPr>
        <w:t>The new Landslide Pilot demonstrates the effective exploitation of</w:t>
      </w:r>
      <w:r w:rsidR="002360BE">
        <w:rPr>
          <w:rFonts w:ascii="Calibri" w:eastAsia="Calibri" w:hAnsi="Calibri" w:cs="Calibri"/>
          <w:sz w:val="22"/>
          <w:szCs w:val="22"/>
          <w:lang w:val="en-AU"/>
        </w:rPr>
        <w:t xml:space="preserve"> EO</w:t>
      </w:r>
      <w:r w:rsidRPr="000C3E5C">
        <w:rPr>
          <w:rFonts w:ascii="Calibri" w:eastAsia="Calibri" w:hAnsi="Calibri" w:cs="Calibri"/>
          <w:sz w:val="22"/>
          <w:szCs w:val="22"/>
          <w:lang w:val="en-AU"/>
        </w:rPr>
        <w:t xml:space="preserve"> data and technologies to detect, map</w:t>
      </w:r>
      <w:r w:rsidR="00F23309">
        <w:rPr>
          <w:rFonts w:ascii="Calibri" w:eastAsia="Calibri" w:hAnsi="Calibri" w:cs="Calibri"/>
          <w:sz w:val="22"/>
          <w:szCs w:val="22"/>
          <w:lang w:val="en-AU"/>
        </w:rPr>
        <w:t>,</w:t>
      </w:r>
      <w:r w:rsidRPr="000C3E5C">
        <w:rPr>
          <w:rFonts w:ascii="Calibri" w:eastAsia="Calibri" w:hAnsi="Calibri" w:cs="Calibri"/>
          <w:sz w:val="22"/>
          <w:szCs w:val="22"/>
          <w:lang w:val="en-AU"/>
        </w:rPr>
        <w:t xml:space="preserve"> and monitor landslides, in different physiographic and climatic regions. The Landslide Pilot will focus on two primary regions (Nepal and the Pacific Northwest in North America) and five experimental regions (Southeast Alaska, Cuba and Caribbean, Sri Lanka/ India, China, Norway).</w:t>
      </w:r>
    </w:p>
    <w:p w14:paraId="31C39B56" w14:textId="49BEF586" w:rsidR="009677A6" w:rsidRPr="000C3E5C" w:rsidRDefault="000658C7" w:rsidP="00F55228">
      <w:pPr>
        <w:spacing w:after="120"/>
        <w:jc w:val="both"/>
        <w:rPr>
          <w:lang w:val="en-AU"/>
        </w:rPr>
      </w:pPr>
      <w:r w:rsidRPr="000C3E5C">
        <w:rPr>
          <w:rFonts w:ascii="Calibri" w:eastAsia="Calibri" w:hAnsi="Calibri" w:cs="Calibri"/>
          <w:sz w:val="22"/>
          <w:szCs w:val="22"/>
          <w:lang w:val="en-AU"/>
        </w:rPr>
        <w:t xml:space="preserve">A Hardcover “glossy” report is being prepared for early 2017 to showcase success in each thematic area. Partnerships are being elaborated with end users and other interested stakeholders with a view to defining a path to sustainability; regional organisations will be engaged through new initiatives, such as GEO-DARMA. From a CEOS perspective, the long‐term outcome of GEO‐DARMA is to foster use of EO data and EO-based risk information by end users, and to increase awareness within donor agencies of EO solutions. One of the major tasks during the early Concept phase will be to select projects and related user needs to be implemented as a priority. A Sub-group will be formed within WG Disasters, and a secretariat is being organized. The proposal is being reworked and approach to partners to begin this </w:t>
      </w:r>
      <w:ins w:id="280" w:author="v03_to_v04_CHANGES" w:date="2016-10-13T11:56:00Z">
        <w:r w:rsidR="009E0004">
          <w:rPr>
            <w:rFonts w:ascii="Calibri" w:eastAsia="Calibri" w:hAnsi="Calibri" w:cs="Calibri"/>
            <w:sz w:val="22"/>
            <w:szCs w:val="22"/>
            <w:lang w:val="en-AU"/>
          </w:rPr>
          <w:t>October/November</w:t>
        </w:r>
      </w:ins>
      <w:del w:id="281" w:author="v03_to_v04_CHANGES" w:date="2016-10-13T11:56:00Z">
        <w:r w:rsidRPr="000C3E5C">
          <w:rPr>
            <w:rFonts w:ascii="Calibri" w:eastAsia="Calibri" w:hAnsi="Calibri" w:cs="Calibri"/>
            <w:sz w:val="22"/>
            <w:szCs w:val="22"/>
            <w:lang w:val="en-AU"/>
          </w:rPr>
          <w:delText>fall</w:delText>
        </w:r>
      </w:del>
      <w:r w:rsidRPr="000C3E5C">
        <w:rPr>
          <w:rFonts w:ascii="Calibri" w:eastAsia="Calibri" w:hAnsi="Calibri" w:cs="Calibri"/>
          <w:sz w:val="22"/>
          <w:szCs w:val="22"/>
          <w:lang w:val="en-AU"/>
        </w:rPr>
        <w:t>.</w:t>
      </w:r>
    </w:p>
    <w:p w14:paraId="382B1260" w14:textId="77777777" w:rsidR="009677A6" w:rsidRPr="000C3E5C" w:rsidRDefault="000658C7">
      <w:pPr>
        <w:spacing w:after="120"/>
        <w:rPr>
          <w:lang w:val="en-AU"/>
        </w:rPr>
      </w:pPr>
      <w:r w:rsidRPr="000C3E5C">
        <w:rPr>
          <w:rFonts w:ascii="Calibri" w:eastAsia="Calibri" w:hAnsi="Calibri" w:cs="Calibri"/>
          <w:i/>
          <w:sz w:val="22"/>
          <w:szCs w:val="22"/>
          <w:lang w:val="en-AU"/>
        </w:rPr>
        <w:t>Water</w:t>
      </w:r>
    </w:p>
    <w:p w14:paraId="676CC86F" w14:textId="6B5B109A" w:rsidR="009677A6" w:rsidRPr="000C3E5C" w:rsidRDefault="007C2868" w:rsidP="00E76112">
      <w:pPr>
        <w:spacing w:after="120"/>
        <w:jc w:val="both"/>
        <w:rPr>
          <w:lang w:val="en-AU"/>
        </w:rPr>
      </w:pPr>
      <w:r>
        <w:rPr>
          <w:rFonts w:ascii="Calibri" w:eastAsia="Calibri" w:hAnsi="Calibri" w:cs="Calibri"/>
          <w:sz w:val="22"/>
          <w:szCs w:val="22"/>
          <w:lang w:val="en-AU"/>
        </w:rPr>
        <w:t>Chu</w:t>
      </w:r>
      <w:r w:rsidR="000658C7" w:rsidRPr="000C3E5C">
        <w:rPr>
          <w:rFonts w:ascii="Calibri" w:eastAsia="Calibri" w:hAnsi="Calibri" w:cs="Calibri"/>
          <w:sz w:val="22"/>
          <w:szCs w:val="22"/>
          <w:lang w:val="en-AU"/>
        </w:rPr>
        <w:t xml:space="preserve"> Ishida</w:t>
      </w:r>
      <w:r>
        <w:rPr>
          <w:rFonts w:ascii="Calibri" w:eastAsia="Calibri" w:hAnsi="Calibri" w:cs="Calibri"/>
          <w:sz w:val="22"/>
          <w:szCs w:val="22"/>
          <w:lang w:val="en-AU"/>
        </w:rPr>
        <w:t xml:space="preserve"> (JAXA)</w:t>
      </w:r>
      <w:r w:rsidR="000658C7" w:rsidRPr="000C3E5C">
        <w:rPr>
          <w:rFonts w:ascii="Calibri" w:eastAsia="Calibri" w:hAnsi="Calibri" w:cs="Calibri"/>
          <w:sz w:val="22"/>
          <w:szCs w:val="22"/>
          <w:lang w:val="en-AU"/>
        </w:rPr>
        <w:t xml:space="preserve"> presented</w:t>
      </w:r>
      <w:r w:rsidR="002528B9">
        <w:rPr>
          <w:rFonts w:ascii="Calibri" w:eastAsia="Calibri" w:hAnsi="Calibri" w:cs="Calibri"/>
          <w:sz w:val="22"/>
          <w:szCs w:val="22"/>
          <w:lang w:val="en-AU"/>
        </w:rPr>
        <w:t xml:space="preserve"> a summary of CEOS </w:t>
      </w:r>
      <w:r w:rsidR="003415D0">
        <w:rPr>
          <w:rFonts w:ascii="Calibri" w:eastAsia="Calibri" w:hAnsi="Calibri" w:cs="Calibri"/>
          <w:sz w:val="22"/>
          <w:szCs w:val="22"/>
          <w:lang w:val="en-AU"/>
        </w:rPr>
        <w:t>water activities, and in particular the Water Constellation Feasibility Study</w:t>
      </w:r>
      <w:r w:rsidR="00BF1D69">
        <w:rPr>
          <w:rFonts w:ascii="Calibri" w:eastAsia="Calibri" w:hAnsi="Calibri" w:cs="Calibri"/>
          <w:sz w:val="22"/>
          <w:szCs w:val="22"/>
          <w:lang w:val="en-AU"/>
        </w:rPr>
        <w:t xml:space="preserve"> (FS)</w:t>
      </w:r>
      <w:r w:rsidR="000658C7" w:rsidRPr="000C3E5C">
        <w:rPr>
          <w:rFonts w:ascii="Calibri" w:eastAsia="Calibri" w:hAnsi="Calibri" w:cs="Calibri"/>
          <w:sz w:val="22"/>
          <w:szCs w:val="22"/>
          <w:lang w:val="en-AU"/>
        </w:rPr>
        <w:t xml:space="preserve"> report. He noted that the FS is in response to the GEO Water Strategy recommendation C1.</w:t>
      </w:r>
    </w:p>
    <w:p w14:paraId="3DDE01F4" w14:textId="77777777" w:rsidR="009677A6" w:rsidRPr="000C3E5C" w:rsidRDefault="00376BE2" w:rsidP="009915C3">
      <w:pPr>
        <w:spacing w:after="120"/>
        <w:jc w:val="center"/>
        <w:rPr>
          <w:ins w:id="282" w:author="v03_to_v04_CHANGES" w:date="2016-10-13T11:56:00Z"/>
          <w:lang w:val="en-AU"/>
        </w:rPr>
      </w:pPr>
      <w:ins w:id="283" w:author="v03_to_v04_CHANGES" w:date="2016-10-13T11:56:00Z">
        <w:r>
          <w:rPr>
            <w:noProof/>
          </w:rPr>
          <w:lastRenderedPageBreak/>
          <w:drawing>
            <wp:inline distT="0" distB="0" distL="0" distR="0" wp14:anchorId="08FDB32E" wp14:editId="07CF8E68">
              <wp:extent cx="3240000" cy="2424462"/>
              <wp:effectExtent l="0" t="0" r="11430" b="0"/>
              <wp:docPr id="41" name="Picture 41" descr="Images/Downsampled/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s/Downsampled/040.jpg"/>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3240000" cy="2424462"/>
                      </a:xfrm>
                      <a:prstGeom prst="rect">
                        <a:avLst/>
                      </a:prstGeom>
                      <a:noFill/>
                      <a:ln>
                        <a:noFill/>
                      </a:ln>
                    </pic:spPr>
                  </pic:pic>
                </a:graphicData>
              </a:graphic>
            </wp:inline>
          </w:drawing>
        </w:r>
      </w:ins>
    </w:p>
    <w:p w14:paraId="5352492D" w14:textId="5B75B17A" w:rsidR="009677A6" w:rsidRPr="000C3E5C" w:rsidRDefault="00376BE2" w:rsidP="009915C3">
      <w:pPr>
        <w:spacing w:after="120"/>
        <w:jc w:val="center"/>
        <w:rPr>
          <w:del w:id="284" w:author="v03_to_v04_CHANGES" w:date="2016-10-13T11:56:00Z"/>
          <w:lang w:val="en-AU"/>
        </w:rPr>
      </w:pPr>
      <w:del w:id="285" w:author="v03_to_v04_CHANGES" w:date="2016-10-13T11:56:00Z">
        <w:r>
          <w:rPr>
            <w:noProof/>
          </w:rPr>
          <w:drawing>
            <wp:inline distT="0" distB="0" distL="0" distR="0" wp14:anchorId="7CDF07EB" wp14:editId="4A75F519">
              <wp:extent cx="3240000" cy="2424462"/>
              <wp:effectExtent l="0" t="0" r="11430" b="0"/>
              <wp:docPr id="97" name="Picture 97" descr="Images/Downsampled/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s/Downsampled/040.jpg"/>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3240000" cy="2424462"/>
                      </a:xfrm>
                      <a:prstGeom prst="rect">
                        <a:avLst/>
                      </a:prstGeom>
                      <a:noFill/>
                      <a:ln>
                        <a:noFill/>
                      </a:ln>
                    </pic:spPr>
                  </pic:pic>
                </a:graphicData>
              </a:graphic>
            </wp:inline>
          </w:drawing>
        </w:r>
      </w:del>
    </w:p>
    <w:p w14:paraId="16CE310C" w14:textId="63D2E59F" w:rsidR="009677A6" w:rsidRPr="000C3E5C" w:rsidRDefault="000658C7" w:rsidP="00E76112">
      <w:pPr>
        <w:spacing w:after="120"/>
        <w:jc w:val="both"/>
        <w:rPr>
          <w:lang w:val="en-AU"/>
        </w:rPr>
      </w:pPr>
      <w:r w:rsidRPr="000C3E5C">
        <w:rPr>
          <w:rFonts w:ascii="Calibri" w:eastAsia="Calibri" w:hAnsi="Calibri" w:cs="Calibri"/>
          <w:sz w:val="22"/>
          <w:szCs w:val="22"/>
          <w:lang w:val="en-AU"/>
        </w:rPr>
        <w:t>Chu noted that the FS has reviewed the most recent user requirements</w:t>
      </w:r>
      <w:r w:rsidR="006302A0">
        <w:rPr>
          <w:rFonts w:ascii="Calibri" w:eastAsia="Calibri" w:hAnsi="Calibri" w:cs="Calibri"/>
          <w:sz w:val="22"/>
          <w:szCs w:val="22"/>
          <w:lang w:val="en-AU"/>
        </w:rPr>
        <w:t xml:space="preserve"> from</w:t>
      </w:r>
      <w:r w:rsidRPr="000C3E5C">
        <w:rPr>
          <w:rFonts w:ascii="Calibri" w:eastAsia="Calibri" w:hAnsi="Calibri" w:cs="Calibri"/>
          <w:sz w:val="22"/>
          <w:szCs w:val="22"/>
          <w:lang w:val="en-AU"/>
        </w:rPr>
        <w:t xml:space="preserve"> </w:t>
      </w:r>
      <w:r w:rsidR="00522B43">
        <w:rPr>
          <w:rFonts w:ascii="Calibri" w:eastAsia="Calibri" w:hAnsi="Calibri" w:cs="Calibri"/>
          <w:sz w:val="22"/>
          <w:szCs w:val="22"/>
          <w:lang w:val="en-AU"/>
        </w:rPr>
        <w:t xml:space="preserve">GEO’s </w:t>
      </w:r>
      <w:r w:rsidRPr="000C3E5C">
        <w:rPr>
          <w:rFonts w:ascii="Calibri" w:eastAsia="Calibri" w:hAnsi="Calibri" w:cs="Calibri"/>
          <w:sz w:val="22"/>
          <w:szCs w:val="22"/>
          <w:lang w:val="en-AU"/>
        </w:rPr>
        <w:t>US-09-01a</w:t>
      </w:r>
      <w:r w:rsidR="00522B43">
        <w:rPr>
          <w:rFonts w:ascii="Calibri" w:eastAsia="Calibri" w:hAnsi="Calibri" w:cs="Calibri"/>
          <w:sz w:val="22"/>
          <w:szCs w:val="22"/>
          <w:lang w:val="en-AU"/>
        </w:rPr>
        <w:t xml:space="preserve"> (</w:t>
      </w:r>
      <w:r w:rsidRPr="000C3E5C">
        <w:rPr>
          <w:rFonts w:ascii="Calibri" w:eastAsia="Calibri" w:hAnsi="Calibri" w:cs="Calibri"/>
          <w:sz w:val="22"/>
          <w:szCs w:val="22"/>
          <w:lang w:val="en-AU"/>
        </w:rPr>
        <w:t>Critical Earth Observations Priorit</w:t>
      </w:r>
      <w:r w:rsidR="00522B43">
        <w:rPr>
          <w:rFonts w:ascii="Calibri" w:eastAsia="Calibri" w:hAnsi="Calibri" w:cs="Calibri"/>
          <w:sz w:val="22"/>
          <w:szCs w:val="22"/>
          <w:lang w:val="en-AU"/>
        </w:rPr>
        <w:t>ies-Water Societal Benefit Area)</w:t>
      </w:r>
      <w:r w:rsidR="000A5809">
        <w:rPr>
          <w:rFonts w:ascii="Calibri" w:eastAsia="Calibri" w:hAnsi="Calibri" w:cs="Calibri"/>
          <w:sz w:val="22"/>
          <w:szCs w:val="22"/>
          <w:lang w:val="en-AU"/>
        </w:rPr>
        <w:t xml:space="preserve">, as well as the GCOS </w:t>
      </w:r>
      <w:r w:rsidRPr="000C3E5C">
        <w:rPr>
          <w:rFonts w:ascii="Calibri" w:eastAsia="Calibri" w:hAnsi="Calibri" w:cs="Calibri"/>
          <w:sz w:val="22"/>
          <w:szCs w:val="22"/>
          <w:lang w:val="en-AU"/>
        </w:rPr>
        <w:t>ECV requirements</w:t>
      </w:r>
      <w:r w:rsidR="00A91EE1">
        <w:rPr>
          <w:rFonts w:ascii="Calibri" w:eastAsia="Calibri" w:hAnsi="Calibri" w:cs="Calibri"/>
          <w:sz w:val="22"/>
          <w:szCs w:val="22"/>
          <w:lang w:val="en-AU"/>
        </w:rPr>
        <w:t>,</w:t>
      </w:r>
      <w:r w:rsidRPr="000C3E5C">
        <w:rPr>
          <w:rFonts w:ascii="Calibri" w:eastAsia="Calibri" w:hAnsi="Calibri" w:cs="Calibri"/>
          <w:sz w:val="22"/>
          <w:szCs w:val="22"/>
          <w:lang w:val="en-AU"/>
        </w:rPr>
        <w:t xml:space="preserve"> and WMO Statement of Guidance (SOG). The study identified a MWI imager gap, as well as synergies amongst some variables.</w:t>
      </w:r>
    </w:p>
    <w:p w14:paraId="4096E314" w14:textId="77777777" w:rsidR="009677A6" w:rsidRPr="000C3E5C" w:rsidRDefault="00BD5CA2" w:rsidP="007D3109">
      <w:pPr>
        <w:spacing w:after="120"/>
        <w:jc w:val="center"/>
        <w:rPr>
          <w:ins w:id="286" w:author="v03_to_v04_CHANGES" w:date="2016-10-13T11:56:00Z"/>
          <w:lang w:val="en-AU"/>
        </w:rPr>
      </w:pPr>
      <w:ins w:id="287" w:author="v03_to_v04_CHANGES" w:date="2016-10-13T11:56:00Z">
        <w:r>
          <w:rPr>
            <w:noProof/>
          </w:rPr>
          <w:drawing>
            <wp:inline distT="0" distB="0" distL="0" distR="0" wp14:anchorId="7792520D" wp14:editId="4362AA1E">
              <wp:extent cx="2952000" cy="2217791"/>
              <wp:effectExtent l="0" t="0" r="0" b="0"/>
              <wp:docPr id="42" name="Picture 42" descr="Images/Downsampled/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s/Downsampled/041.jpg"/>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952000" cy="2217791"/>
                      </a:xfrm>
                      <a:prstGeom prst="rect">
                        <a:avLst/>
                      </a:prstGeom>
                      <a:noFill/>
                      <a:ln>
                        <a:noFill/>
                      </a:ln>
                    </pic:spPr>
                  </pic:pic>
                </a:graphicData>
              </a:graphic>
            </wp:inline>
          </w:drawing>
        </w:r>
        <w:r>
          <w:rPr>
            <w:noProof/>
          </w:rPr>
          <w:drawing>
            <wp:inline distT="0" distB="0" distL="0" distR="0" wp14:anchorId="3B25223B" wp14:editId="1A9F0967">
              <wp:extent cx="2952000" cy="2207366"/>
              <wp:effectExtent l="0" t="0" r="0" b="2540"/>
              <wp:docPr id="43" name="Picture 43" descr="Images/Downsampled/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s/Downsampled/042.jpg"/>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952000" cy="2207366"/>
                      </a:xfrm>
                      <a:prstGeom prst="rect">
                        <a:avLst/>
                      </a:prstGeom>
                      <a:noFill/>
                      <a:ln>
                        <a:noFill/>
                      </a:ln>
                    </pic:spPr>
                  </pic:pic>
                </a:graphicData>
              </a:graphic>
            </wp:inline>
          </w:drawing>
        </w:r>
      </w:ins>
    </w:p>
    <w:p w14:paraId="7F3C49D6" w14:textId="416480D5" w:rsidR="009677A6" w:rsidRPr="000C3E5C" w:rsidRDefault="00BD5CA2" w:rsidP="007D3109">
      <w:pPr>
        <w:spacing w:after="120"/>
        <w:jc w:val="center"/>
        <w:rPr>
          <w:del w:id="288" w:author="v03_to_v04_CHANGES" w:date="2016-10-13T11:56:00Z"/>
          <w:lang w:val="en-AU"/>
        </w:rPr>
      </w:pPr>
      <w:del w:id="289" w:author="v03_to_v04_CHANGES" w:date="2016-10-13T11:56:00Z">
        <w:r>
          <w:rPr>
            <w:noProof/>
          </w:rPr>
          <w:drawing>
            <wp:inline distT="0" distB="0" distL="0" distR="0" wp14:anchorId="09CFD822" wp14:editId="21A4A9F9">
              <wp:extent cx="2952000" cy="2217791"/>
              <wp:effectExtent l="0" t="0" r="0" b="0"/>
              <wp:docPr id="98" name="Picture 98" descr="Images/Downsampled/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s/Downsampled/041.jpg"/>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2952000" cy="2217791"/>
                      </a:xfrm>
                      <a:prstGeom prst="rect">
                        <a:avLst/>
                      </a:prstGeom>
                      <a:noFill/>
                      <a:ln>
                        <a:noFill/>
                      </a:ln>
                    </pic:spPr>
                  </pic:pic>
                </a:graphicData>
              </a:graphic>
            </wp:inline>
          </w:drawing>
        </w:r>
        <w:r>
          <w:rPr>
            <w:noProof/>
          </w:rPr>
          <w:drawing>
            <wp:inline distT="0" distB="0" distL="0" distR="0" wp14:anchorId="1F67F2A6" wp14:editId="3E615A29">
              <wp:extent cx="2952000" cy="2207366"/>
              <wp:effectExtent l="0" t="0" r="0" b="2540"/>
              <wp:docPr id="99" name="Picture 99" descr="Images/Downsampled/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s/Downsampled/042.jpg"/>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952000" cy="2207366"/>
                      </a:xfrm>
                      <a:prstGeom prst="rect">
                        <a:avLst/>
                      </a:prstGeom>
                      <a:noFill/>
                      <a:ln>
                        <a:noFill/>
                      </a:ln>
                    </pic:spPr>
                  </pic:pic>
                </a:graphicData>
              </a:graphic>
            </wp:inline>
          </w:drawing>
        </w:r>
      </w:del>
    </w:p>
    <w:p w14:paraId="46E98496" w14:textId="77777777" w:rsidR="009677A6" w:rsidRPr="000C3E5C" w:rsidRDefault="000658C7" w:rsidP="00E76112">
      <w:pPr>
        <w:spacing w:after="120"/>
        <w:jc w:val="both"/>
        <w:rPr>
          <w:lang w:val="en-AU"/>
        </w:rPr>
      </w:pPr>
      <w:r w:rsidRPr="000C3E5C">
        <w:rPr>
          <w:rFonts w:ascii="Calibri" w:eastAsia="Calibri" w:hAnsi="Calibri" w:cs="Calibri"/>
          <w:sz w:val="22"/>
          <w:szCs w:val="22"/>
          <w:lang w:val="en-AU"/>
        </w:rPr>
        <w:t>Chu reviewed several points about a proposed water constellation arising from the FS.</w:t>
      </w:r>
    </w:p>
    <w:p w14:paraId="0790536D" w14:textId="62387155" w:rsidR="009677A6" w:rsidRPr="000C3E5C" w:rsidRDefault="000658C7" w:rsidP="000E5940">
      <w:pPr>
        <w:numPr>
          <w:ilvl w:val="0"/>
          <w:numId w:val="33"/>
        </w:numPr>
        <w:contextualSpacing/>
        <w:jc w:val="both"/>
        <w:rPr>
          <w:sz w:val="22"/>
          <w:szCs w:val="22"/>
          <w:lang w:val="en-AU"/>
        </w:rPr>
      </w:pPr>
      <w:r w:rsidRPr="000C3E5C">
        <w:rPr>
          <w:rFonts w:ascii="Calibri" w:eastAsia="Calibri" w:hAnsi="Calibri" w:cs="Calibri"/>
          <w:sz w:val="22"/>
          <w:szCs w:val="22"/>
          <w:lang w:val="en-AU"/>
        </w:rPr>
        <w:t xml:space="preserve">Necessary components for water constellation already exist in </w:t>
      </w:r>
      <w:ins w:id="290" w:author="v03_to_v04_CHANGES" w:date="2016-10-13T11:56:00Z">
        <w:r w:rsidR="009E0004">
          <w:rPr>
            <w:rFonts w:ascii="Calibri" w:eastAsia="Calibri" w:hAnsi="Calibri" w:cs="Calibri"/>
            <w:sz w:val="22"/>
            <w:szCs w:val="22"/>
            <w:lang w:val="en-AU"/>
          </w:rPr>
          <w:t>current</w:t>
        </w:r>
      </w:ins>
      <w:del w:id="291" w:author="v03_to_v04_CHANGES" w:date="2016-10-13T11:56:00Z">
        <w:r w:rsidRPr="000C3E5C">
          <w:rPr>
            <w:rFonts w:ascii="Calibri" w:eastAsia="Calibri" w:hAnsi="Calibri" w:cs="Calibri"/>
            <w:sz w:val="22"/>
            <w:szCs w:val="22"/>
            <w:lang w:val="en-AU"/>
          </w:rPr>
          <w:delText>existing</w:delText>
        </w:r>
      </w:del>
      <w:r w:rsidRPr="000C3E5C">
        <w:rPr>
          <w:rFonts w:ascii="Calibri" w:eastAsia="Calibri" w:hAnsi="Calibri" w:cs="Calibri"/>
          <w:sz w:val="22"/>
          <w:szCs w:val="22"/>
          <w:lang w:val="en-AU"/>
        </w:rPr>
        <w:t xml:space="preserve"> and future plans</w:t>
      </w:r>
      <w:r w:rsidR="00023FE3">
        <w:rPr>
          <w:rFonts w:ascii="Calibri" w:eastAsia="Calibri" w:hAnsi="Calibri" w:cs="Calibri"/>
          <w:sz w:val="22"/>
          <w:szCs w:val="22"/>
          <w:lang w:val="en-AU"/>
        </w:rPr>
        <w:t>;</w:t>
      </w:r>
    </w:p>
    <w:p w14:paraId="46DD2369" w14:textId="726065B3" w:rsidR="009677A6" w:rsidRPr="000C3E5C" w:rsidRDefault="000658C7" w:rsidP="000E5940">
      <w:pPr>
        <w:numPr>
          <w:ilvl w:val="0"/>
          <w:numId w:val="33"/>
        </w:numPr>
        <w:contextualSpacing/>
        <w:jc w:val="both"/>
        <w:rPr>
          <w:sz w:val="22"/>
          <w:szCs w:val="22"/>
          <w:lang w:val="en-AU"/>
        </w:rPr>
      </w:pPr>
      <w:r w:rsidRPr="000C3E5C">
        <w:rPr>
          <w:rFonts w:ascii="Calibri" w:eastAsia="Calibri" w:hAnsi="Calibri" w:cs="Calibri"/>
          <w:sz w:val="22"/>
          <w:szCs w:val="22"/>
          <w:lang w:val="en-AU"/>
        </w:rPr>
        <w:t>MWI constellation is a key component for retrieving precipitation, soil moisture and ET. Prospective gaps of FO missions of AMSR-2, DMSP-19/ SSMI, SMOS and SMAP need to be addressed</w:t>
      </w:r>
      <w:r w:rsidR="00023FE3">
        <w:rPr>
          <w:rFonts w:ascii="Calibri" w:eastAsia="Calibri" w:hAnsi="Calibri" w:cs="Calibri"/>
          <w:sz w:val="22"/>
          <w:szCs w:val="22"/>
          <w:lang w:val="en-AU"/>
        </w:rPr>
        <w:t>;</w:t>
      </w:r>
    </w:p>
    <w:p w14:paraId="2CA4506F" w14:textId="31B8A44B" w:rsidR="009677A6" w:rsidRPr="000C3E5C" w:rsidRDefault="000658C7" w:rsidP="000E5940">
      <w:pPr>
        <w:numPr>
          <w:ilvl w:val="0"/>
          <w:numId w:val="33"/>
        </w:numPr>
        <w:contextualSpacing/>
        <w:jc w:val="both"/>
        <w:rPr>
          <w:sz w:val="22"/>
          <w:szCs w:val="22"/>
          <w:lang w:val="en-AU"/>
        </w:rPr>
      </w:pPr>
      <w:r w:rsidRPr="000C3E5C">
        <w:rPr>
          <w:rFonts w:ascii="Calibri" w:eastAsia="Calibri" w:hAnsi="Calibri" w:cs="Calibri"/>
          <w:sz w:val="22"/>
          <w:szCs w:val="22"/>
          <w:lang w:val="en-AU"/>
        </w:rPr>
        <w:t>TIR, optical and L/C/X band radars can be optimized to contribute to observations of SM, ET, RD and ST</w:t>
      </w:r>
      <w:r w:rsidR="00023FE3">
        <w:rPr>
          <w:rFonts w:ascii="Calibri" w:eastAsia="Calibri" w:hAnsi="Calibri" w:cs="Calibri"/>
          <w:sz w:val="22"/>
          <w:szCs w:val="22"/>
          <w:lang w:val="en-AU"/>
        </w:rPr>
        <w:t>;</w:t>
      </w:r>
    </w:p>
    <w:p w14:paraId="36AE6B45" w14:textId="3AA0DB30" w:rsidR="009677A6" w:rsidRPr="000C3E5C" w:rsidRDefault="000658C7" w:rsidP="000E5940">
      <w:pPr>
        <w:numPr>
          <w:ilvl w:val="0"/>
          <w:numId w:val="33"/>
        </w:numPr>
        <w:contextualSpacing/>
        <w:jc w:val="both"/>
        <w:rPr>
          <w:sz w:val="22"/>
          <w:szCs w:val="22"/>
          <w:lang w:val="en-AU"/>
        </w:rPr>
      </w:pPr>
      <w:r w:rsidRPr="000C3E5C">
        <w:rPr>
          <w:rFonts w:ascii="Calibri" w:eastAsia="Calibri" w:hAnsi="Calibri" w:cs="Calibri"/>
          <w:sz w:val="22"/>
          <w:szCs w:val="22"/>
          <w:lang w:val="en-AU"/>
        </w:rPr>
        <w:t>Revisit time of SWOT type missions need to be improved for monitoring river discharge and surface water storage</w:t>
      </w:r>
      <w:r w:rsidR="00023FE3">
        <w:rPr>
          <w:rFonts w:ascii="Calibri" w:eastAsia="Calibri" w:hAnsi="Calibri" w:cs="Calibri"/>
          <w:sz w:val="22"/>
          <w:szCs w:val="22"/>
          <w:lang w:val="en-AU"/>
        </w:rPr>
        <w:t>;</w:t>
      </w:r>
    </w:p>
    <w:p w14:paraId="5C5611B4" w14:textId="1630D32E" w:rsidR="009677A6" w:rsidRPr="000C3E5C" w:rsidRDefault="000658C7" w:rsidP="000E5940">
      <w:pPr>
        <w:numPr>
          <w:ilvl w:val="0"/>
          <w:numId w:val="33"/>
        </w:numPr>
        <w:contextualSpacing/>
        <w:jc w:val="both"/>
        <w:rPr>
          <w:sz w:val="22"/>
          <w:szCs w:val="22"/>
          <w:lang w:val="en-AU"/>
        </w:rPr>
      </w:pPr>
      <w:r w:rsidRPr="000C3E5C">
        <w:rPr>
          <w:rFonts w:ascii="Calibri" w:eastAsia="Calibri" w:hAnsi="Calibri" w:cs="Calibri"/>
          <w:sz w:val="22"/>
          <w:szCs w:val="22"/>
          <w:lang w:val="en-AU"/>
        </w:rPr>
        <w:t>GRACE type missions should be continued for groundwater monitoring</w:t>
      </w:r>
      <w:r w:rsidR="00023FE3">
        <w:rPr>
          <w:rFonts w:ascii="Calibri" w:eastAsia="Calibri" w:hAnsi="Calibri" w:cs="Calibri"/>
          <w:sz w:val="22"/>
          <w:szCs w:val="22"/>
          <w:lang w:val="en-AU"/>
        </w:rPr>
        <w:t>; and,</w:t>
      </w:r>
    </w:p>
    <w:p w14:paraId="6CF205D9" w14:textId="1E5AF33D" w:rsidR="009677A6" w:rsidRPr="000C3E5C" w:rsidRDefault="000658C7" w:rsidP="000E5940">
      <w:pPr>
        <w:numPr>
          <w:ilvl w:val="0"/>
          <w:numId w:val="33"/>
        </w:numPr>
        <w:contextualSpacing/>
        <w:jc w:val="both"/>
        <w:rPr>
          <w:sz w:val="22"/>
          <w:szCs w:val="22"/>
          <w:lang w:val="en-AU"/>
        </w:rPr>
      </w:pPr>
      <w:r w:rsidRPr="000C3E5C">
        <w:rPr>
          <w:rFonts w:ascii="Calibri" w:eastAsia="Calibri" w:hAnsi="Calibri" w:cs="Calibri"/>
          <w:sz w:val="22"/>
          <w:szCs w:val="22"/>
          <w:lang w:val="en-AU"/>
        </w:rPr>
        <w:lastRenderedPageBreak/>
        <w:t>Data assimilation systems should be developed to use actual data in a more optimal way.</w:t>
      </w:r>
    </w:p>
    <w:p w14:paraId="1BD73F69" w14:textId="77777777" w:rsidR="009677A6" w:rsidRPr="000C3E5C" w:rsidRDefault="000658C7" w:rsidP="00934C90">
      <w:pPr>
        <w:spacing w:before="120" w:after="120"/>
        <w:jc w:val="both"/>
        <w:rPr>
          <w:lang w:val="en-AU"/>
        </w:rPr>
      </w:pPr>
      <w:r w:rsidRPr="000C3E5C">
        <w:rPr>
          <w:rFonts w:ascii="Calibri" w:eastAsia="Calibri" w:hAnsi="Calibri" w:cs="Calibri"/>
          <w:sz w:val="22"/>
          <w:szCs w:val="22"/>
          <w:lang w:val="en-AU"/>
        </w:rPr>
        <w:t>Chu reviewed the draft recommendation for CEOS Plenary:</w:t>
      </w:r>
    </w:p>
    <w:p w14:paraId="7314B3D4" w14:textId="38B58DC5" w:rsidR="009677A6" w:rsidRPr="000C3E5C" w:rsidRDefault="000658C7" w:rsidP="000E5940">
      <w:pPr>
        <w:numPr>
          <w:ilvl w:val="0"/>
          <w:numId w:val="34"/>
        </w:numPr>
        <w:contextualSpacing/>
        <w:jc w:val="both"/>
        <w:rPr>
          <w:i/>
          <w:sz w:val="22"/>
          <w:szCs w:val="22"/>
          <w:lang w:val="en-AU"/>
        </w:rPr>
      </w:pPr>
      <w:r w:rsidRPr="000C3E5C">
        <w:rPr>
          <w:rFonts w:ascii="Calibri" w:eastAsia="Calibri" w:hAnsi="Calibri" w:cs="Calibri"/>
          <w:i/>
          <w:sz w:val="22"/>
          <w:szCs w:val="22"/>
          <w:lang w:val="en-AU"/>
        </w:rPr>
        <w:t>to endorse the CEOS Water Constellation FS report</w:t>
      </w:r>
      <w:r w:rsidR="00A05FB3">
        <w:rPr>
          <w:rFonts w:ascii="Calibri" w:eastAsia="Calibri" w:hAnsi="Calibri" w:cs="Calibri"/>
          <w:i/>
          <w:sz w:val="22"/>
          <w:szCs w:val="22"/>
          <w:lang w:val="en-AU"/>
        </w:rPr>
        <w:t>; and,</w:t>
      </w:r>
    </w:p>
    <w:p w14:paraId="7C43BE6E" w14:textId="280C8048" w:rsidR="009677A6" w:rsidRPr="000C3E5C" w:rsidRDefault="000658C7" w:rsidP="000E5940">
      <w:pPr>
        <w:numPr>
          <w:ilvl w:val="0"/>
          <w:numId w:val="34"/>
        </w:numPr>
        <w:contextualSpacing/>
        <w:jc w:val="both"/>
        <w:rPr>
          <w:i/>
          <w:sz w:val="22"/>
          <w:szCs w:val="22"/>
          <w:lang w:val="en-AU"/>
        </w:rPr>
      </w:pPr>
      <w:r w:rsidRPr="000C3E5C">
        <w:rPr>
          <w:rFonts w:ascii="Calibri" w:eastAsia="Calibri" w:hAnsi="Calibri" w:cs="Calibri"/>
          <w:i/>
          <w:sz w:val="22"/>
          <w:szCs w:val="22"/>
          <w:lang w:val="en-AU"/>
        </w:rPr>
        <w:t>to consider next steps by the April 2017 CEOS SIT meeting to address recommendations of the water cycle FS and remaining CEOS Water Strategy actions (C2 to C9)</w:t>
      </w:r>
      <w:r w:rsidR="00A05FB3">
        <w:rPr>
          <w:rFonts w:ascii="Calibri" w:eastAsia="Calibri" w:hAnsi="Calibri" w:cs="Calibri"/>
          <w:i/>
          <w:sz w:val="22"/>
          <w:szCs w:val="22"/>
          <w:lang w:val="en-AU"/>
        </w:rPr>
        <w:t>.</w:t>
      </w:r>
    </w:p>
    <w:p w14:paraId="4DED69E3" w14:textId="02811259" w:rsidR="009677A6" w:rsidRPr="00934C90" w:rsidRDefault="0009767D" w:rsidP="00934C90">
      <w:pPr>
        <w:spacing w:before="120" w:after="120"/>
        <w:jc w:val="both"/>
        <w:rPr>
          <w:rFonts w:ascii="Calibri" w:eastAsia="Calibri" w:hAnsi="Calibri" w:cs="Calibri"/>
          <w:sz w:val="22"/>
          <w:szCs w:val="22"/>
          <w:lang w:val="en-AU"/>
        </w:rPr>
      </w:pPr>
      <w:r>
        <w:rPr>
          <w:rFonts w:ascii="Calibri" w:eastAsia="Calibri" w:hAnsi="Calibri" w:cs="Calibri"/>
          <w:sz w:val="22"/>
          <w:szCs w:val="22"/>
          <w:lang w:val="en-AU"/>
        </w:rPr>
        <w:t>He</w:t>
      </w:r>
      <w:r w:rsidR="000658C7" w:rsidRPr="000C3E5C">
        <w:rPr>
          <w:rFonts w:ascii="Calibri" w:eastAsia="Calibri" w:hAnsi="Calibri" w:cs="Calibri"/>
          <w:sz w:val="22"/>
          <w:szCs w:val="22"/>
          <w:lang w:val="en-AU"/>
        </w:rPr>
        <w:t xml:space="preserve"> reviewed the overall status of the CEOS response to the GEOSS Water Strategy recommendations.</w:t>
      </w:r>
    </w:p>
    <w:p w14:paraId="2A60BD92" w14:textId="77777777" w:rsidR="009677A6" w:rsidRPr="000C3E5C" w:rsidRDefault="00551493" w:rsidP="005A7C9E">
      <w:pPr>
        <w:spacing w:after="120"/>
        <w:jc w:val="center"/>
        <w:rPr>
          <w:ins w:id="292" w:author="v03_to_v04_CHANGES" w:date="2016-10-13T11:56:00Z"/>
          <w:lang w:val="en-AU"/>
        </w:rPr>
      </w:pPr>
      <w:ins w:id="293" w:author="v03_to_v04_CHANGES" w:date="2016-10-13T11:56:00Z">
        <w:r>
          <w:rPr>
            <w:noProof/>
          </w:rPr>
          <w:drawing>
            <wp:inline distT="0" distB="0" distL="0" distR="0" wp14:anchorId="5C554EE6" wp14:editId="4FC0A49F">
              <wp:extent cx="3240000" cy="2441423"/>
              <wp:effectExtent l="0" t="0" r="11430" b="0"/>
              <wp:docPr id="44" name="Picture 44" descr="Images/Downsampled/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s/Downsampled/043.jpg"/>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3240000" cy="2441423"/>
                      </a:xfrm>
                      <a:prstGeom prst="rect">
                        <a:avLst/>
                      </a:prstGeom>
                      <a:noFill/>
                      <a:ln>
                        <a:noFill/>
                      </a:ln>
                    </pic:spPr>
                  </pic:pic>
                </a:graphicData>
              </a:graphic>
            </wp:inline>
          </w:drawing>
        </w:r>
      </w:ins>
    </w:p>
    <w:p w14:paraId="280400E8" w14:textId="3980B41C" w:rsidR="009677A6" w:rsidRPr="000C3E5C" w:rsidRDefault="00551493" w:rsidP="005A7C9E">
      <w:pPr>
        <w:spacing w:after="120"/>
        <w:jc w:val="center"/>
        <w:rPr>
          <w:del w:id="294" w:author="v03_to_v04_CHANGES" w:date="2016-10-13T11:56:00Z"/>
          <w:lang w:val="en-AU"/>
        </w:rPr>
      </w:pPr>
      <w:del w:id="295" w:author="v03_to_v04_CHANGES" w:date="2016-10-13T11:56:00Z">
        <w:r>
          <w:rPr>
            <w:noProof/>
          </w:rPr>
          <w:drawing>
            <wp:inline distT="0" distB="0" distL="0" distR="0" wp14:anchorId="32792362" wp14:editId="7CAC7D1C">
              <wp:extent cx="3240000" cy="2441423"/>
              <wp:effectExtent l="0" t="0" r="11430" b="0"/>
              <wp:docPr id="100" name="Picture 100" descr="Images/Downsampled/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s/Downsampled/043.jpg"/>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3240000" cy="2441423"/>
                      </a:xfrm>
                      <a:prstGeom prst="rect">
                        <a:avLst/>
                      </a:prstGeom>
                      <a:noFill/>
                      <a:ln>
                        <a:noFill/>
                      </a:ln>
                    </pic:spPr>
                  </pic:pic>
                </a:graphicData>
              </a:graphic>
            </wp:inline>
          </w:drawing>
        </w:r>
      </w:del>
    </w:p>
    <w:p w14:paraId="3CA39D26" w14:textId="2C784426" w:rsidR="009677A6" w:rsidRPr="000C3E5C" w:rsidRDefault="000658C7" w:rsidP="00E76112">
      <w:pPr>
        <w:spacing w:after="120"/>
        <w:jc w:val="both"/>
        <w:rPr>
          <w:lang w:val="en-AU"/>
        </w:rPr>
      </w:pPr>
      <w:r w:rsidRPr="000C3E5C">
        <w:rPr>
          <w:rFonts w:ascii="Calibri" w:eastAsia="Calibri" w:hAnsi="Calibri" w:cs="Calibri"/>
          <w:sz w:val="22"/>
          <w:szCs w:val="22"/>
          <w:lang w:val="en-AU"/>
        </w:rPr>
        <w:t>Several discussion point</w:t>
      </w:r>
      <w:ins w:id="296" w:author="v03_to_v04_CHANGES" w:date="2016-10-13T11:56:00Z">
        <w:r w:rsidR="002313A8">
          <w:rPr>
            <w:rFonts w:ascii="Calibri" w:eastAsia="Calibri" w:hAnsi="Calibri" w:cs="Calibri"/>
            <w:sz w:val="22"/>
            <w:szCs w:val="22"/>
            <w:lang w:val="en-AU"/>
          </w:rPr>
          <w:t>s</w:t>
        </w:r>
      </w:ins>
      <w:r w:rsidRPr="000C3E5C">
        <w:rPr>
          <w:rFonts w:ascii="Calibri" w:eastAsia="Calibri" w:hAnsi="Calibri" w:cs="Calibri"/>
          <w:sz w:val="22"/>
          <w:szCs w:val="22"/>
          <w:lang w:val="en-AU"/>
        </w:rPr>
        <w:t xml:space="preserve"> were raised.</w:t>
      </w:r>
    </w:p>
    <w:p w14:paraId="6BD07E9D" w14:textId="53F36A44" w:rsidR="009677A6" w:rsidRPr="000C3E5C" w:rsidRDefault="00ED24B0" w:rsidP="000E5940">
      <w:pPr>
        <w:numPr>
          <w:ilvl w:val="0"/>
          <w:numId w:val="35"/>
        </w:numPr>
        <w:contextualSpacing/>
        <w:jc w:val="both"/>
        <w:rPr>
          <w:sz w:val="22"/>
          <w:szCs w:val="22"/>
          <w:lang w:val="en-AU"/>
        </w:rPr>
      </w:pPr>
      <w:r>
        <w:rPr>
          <w:rFonts w:ascii="Calibri" w:eastAsia="Calibri" w:hAnsi="Calibri" w:cs="Calibri"/>
          <w:sz w:val="22"/>
          <w:szCs w:val="22"/>
          <w:lang w:val="en-AU"/>
        </w:rPr>
        <w:t xml:space="preserve">CEOS support </w:t>
      </w:r>
      <w:r w:rsidR="000658C7" w:rsidRPr="000C3E5C">
        <w:rPr>
          <w:rFonts w:ascii="Calibri" w:eastAsia="Calibri" w:hAnsi="Calibri" w:cs="Calibri"/>
          <w:sz w:val="22"/>
          <w:szCs w:val="22"/>
          <w:lang w:val="en-AU"/>
        </w:rPr>
        <w:t xml:space="preserve">to C1 and C10 were noted, and </w:t>
      </w:r>
      <w:r>
        <w:rPr>
          <w:rFonts w:ascii="Calibri" w:eastAsia="Calibri" w:hAnsi="Calibri" w:cs="Calibri"/>
          <w:sz w:val="22"/>
          <w:szCs w:val="22"/>
          <w:lang w:val="en-AU"/>
        </w:rPr>
        <w:t xml:space="preserve">the </w:t>
      </w:r>
      <w:r w:rsidR="000658C7" w:rsidRPr="000C3E5C">
        <w:rPr>
          <w:rFonts w:ascii="Calibri" w:eastAsia="Calibri" w:hAnsi="Calibri" w:cs="Calibri"/>
          <w:sz w:val="22"/>
          <w:szCs w:val="22"/>
          <w:lang w:val="en-AU"/>
        </w:rPr>
        <w:t>progress being made</w:t>
      </w:r>
      <w:r>
        <w:rPr>
          <w:rFonts w:ascii="Calibri" w:eastAsia="Calibri" w:hAnsi="Calibri" w:cs="Calibri"/>
          <w:sz w:val="22"/>
          <w:szCs w:val="22"/>
          <w:lang w:val="en-AU"/>
        </w:rPr>
        <w:t xml:space="preserve"> was recognised</w:t>
      </w:r>
      <w:r w:rsidR="000658C7" w:rsidRPr="000C3E5C">
        <w:rPr>
          <w:rFonts w:ascii="Calibri" w:eastAsia="Calibri" w:hAnsi="Calibri" w:cs="Calibri"/>
          <w:sz w:val="22"/>
          <w:szCs w:val="22"/>
          <w:lang w:val="en-AU"/>
        </w:rPr>
        <w:t>.</w:t>
      </w:r>
    </w:p>
    <w:p w14:paraId="389635A3" w14:textId="61D77A80" w:rsidR="009677A6" w:rsidRPr="00E71F92" w:rsidRDefault="000658C7" w:rsidP="000E5940">
      <w:pPr>
        <w:numPr>
          <w:ilvl w:val="0"/>
          <w:numId w:val="35"/>
        </w:numPr>
        <w:contextualSpacing/>
        <w:jc w:val="both"/>
        <w:rPr>
          <w:sz w:val="22"/>
          <w:szCs w:val="22"/>
          <w:lang w:val="en-AU"/>
        </w:rPr>
      </w:pPr>
      <w:r w:rsidRPr="000C3E5C">
        <w:rPr>
          <w:rFonts w:ascii="Calibri" w:eastAsia="Calibri" w:hAnsi="Calibri" w:cs="Calibri"/>
          <w:sz w:val="22"/>
          <w:szCs w:val="22"/>
          <w:lang w:val="en-AU"/>
        </w:rPr>
        <w:t>Stephen Briggs raised the question of whether the requirements from the GEO</w:t>
      </w:r>
      <w:ins w:id="297" w:author="v03_to_v04_CHANGES" w:date="2016-10-13T11:56:00Z">
        <w:r w:rsidR="002313A8">
          <w:rPr>
            <w:rFonts w:ascii="Calibri" w:eastAsia="Calibri" w:hAnsi="Calibri" w:cs="Calibri"/>
            <w:sz w:val="22"/>
            <w:szCs w:val="22"/>
            <w:lang w:val="en-AU"/>
          </w:rPr>
          <w:t>SS</w:t>
        </w:r>
      </w:ins>
      <w:r w:rsidRPr="000C3E5C">
        <w:rPr>
          <w:rFonts w:ascii="Calibri" w:eastAsia="Calibri" w:hAnsi="Calibri" w:cs="Calibri"/>
          <w:sz w:val="22"/>
          <w:szCs w:val="22"/>
          <w:lang w:val="en-AU"/>
        </w:rPr>
        <w:t xml:space="preserve"> Water Strategy are still as relevant</w:t>
      </w:r>
      <w:ins w:id="298" w:author="v03_to_v04_CHANGES" w:date="2016-10-13T11:56:00Z">
        <w:r w:rsidR="006B751E">
          <w:rPr>
            <w:rFonts w:ascii="Calibri" w:eastAsia="Calibri" w:hAnsi="Calibri" w:cs="Calibri"/>
            <w:sz w:val="22"/>
            <w:szCs w:val="22"/>
            <w:lang w:val="en-AU"/>
          </w:rPr>
          <w:t>, and stressed that s</w:t>
        </w:r>
        <w:r w:rsidRPr="000C3E5C">
          <w:rPr>
            <w:rFonts w:ascii="Calibri" w:eastAsia="Calibri" w:hAnsi="Calibri" w:cs="Calibri"/>
            <w:sz w:val="22"/>
            <w:szCs w:val="22"/>
            <w:lang w:val="en-AU"/>
          </w:rPr>
          <w:t>pace</w:t>
        </w:r>
      </w:ins>
      <w:del w:id="299" w:author="v03_to_v04_CHANGES" w:date="2016-10-13T11:56:00Z">
        <w:r w:rsidRPr="000C3E5C">
          <w:rPr>
            <w:rFonts w:ascii="Calibri" w:eastAsia="Calibri" w:hAnsi="Calibri" w:cs="Calibri"/>
            <w:sz w:val="22"/>
            <w:szCs w:val="22"/>
            <w:lang w:val="en-AU"/>
          </w:rPr>
          <w:delText xml:space="preserve"> as they were when they were written 10 years ago. Space</w:delText>
        </w:r>
      </w:del>
      <w:r w:rsidRPr="000C3E5C">
        <w:rPr>
          <w:rFonts w:ascii="Calibri" w:eastAsia="Calibri" w:hAnsi="Calibri" w:cs="Calibri"/>
          <w:sz w:val="22"/>
          <w:szCs w:val="22"/>
          <w:lang w:val="en-AU"/>
        </w:rPr>
        <w:t xml:space="preserve"> agencies should ensure that their response to the items beyond C1 and C10 should be clearly linked to </w:t>
      </w:r>
      <w:ins w:id="300" w:author="v03_to_v04_CHANGES" w:date="2016-10-13T11:56:00Z">
        <w:r w:rsidR="006B751E">
          <w:rPr>
            <w:rFonts w:ascii="Calibri" w:eastAsia="Calibri" w:hAnsi="Calibri" w:cs="Calibri"/>
            <w:sz w:val="22"/>
            <w:szCs w:val="22"/>
            <w:lang w:val="en-AU"/>
          </w:rPr>
          <w:t>current</w:t>
        </w:r>
      </w:ins>
      <w:del w:id="301" w:author="v03_to_v04_CHANGES" w:date="2016-10-13T11:56:00Z">
        <w:r w:rsidRPr="000C3E5C">
          <w:rPr>
            <w:rFonts w:ascii="Calibri" w:eastAsia="Calibri" w:hAnsi="Calibri" w:cs="Calibri"/>
            <w:sz w:val="22"/>
            <w:szCs w:val="22"/>
            <w:lang w:val="en-AU"/>
          </w:rPr>
          <w:delText>driving</w:delText>
        </w:r>
      </w:del>
      <w:r w:rsidRPr="000C3E5C">
        <w:rPr>
          <w:rFonts w:ascii="Calibri" w:eastAsia="Calibri" w:hAnsi="Calibri" w:cs="Calibri"/>
          <w:sz w:val="22"/>
          <w:szCs w:val="22"/>
          <w:lang w:val="en-AU"/>
        </w:rPr>
        <w:t xml:space="preserve"> requirements.</w:t>
      </w:r>
    </w:p>
    <w:p w14:paraId="494E9347" w14:textId="22836DF9" w:rsidR="00E71F92" w:rsidRPr="000C3E5C" w:rsidRDefault="00E71F92" w:rsidP="000E5940">
      <w:pPr>
        <w:numPr>
          <w:ilvl w:val="0"/>
          <w:numId w:val="35"/>
        </w:numPr>
        <w:contextualSpacing/>
        <w:jc w:val="both"/>
        <w:rPr>
          <w:sz w:val="22"/>
          <w:szCs w:val="22"/>
          <w:lang w:val="en-AU"/>
        </w:rPr>
      </w:pPr>
      <w:r>
        <w:rPr>
          <w:rFonts w:ascii="Calibri" w:eastAsia="Calibri" w:hAnsi="Calibri" w:cs="Calibri"/>
          <w:sz w:val="22"/>
          <w:szCs w:val="22"/>
          <w:lang w:val="en-AU"/>
        </w:rPr>
        <w:t>Jonathon</w:t>
      </w:r>
      <w:r w:rsidR="006B5FE3">
        <w:rPr>
          <w:rFonts w:ascii="Calibri" w:eastAsia="Calibri" w:hAnsi="Calibri" w:cs="Calibri"/>
          <w:sz w:val="22"/>
          <w:szCs w:val="22"/>
          <w:lang w:val="en-AU"/>
        </w:rPr>
        <w:t xml:space="preserve"> Ross (</w:t>
      </w:r>
      <w:ins w:id="302" w:author="v03_to_v04_CHANGES" w:date="2016-10-13T11:56:00Z">
        <w:r w:rsidR="002313A8">
          <w:rPr>
            <w:rFonts w:ascii="Calibri" w:eastAsia="Calibri" w:hAnsi="Calibri" w:cs="Calibri"/>
            <w:sz w:val="22"/>
            <w:szCs w:val="22"/>
            <w:lang w:val="en-AU"/>
          </w:rPr>
          <w:t>CEO/</w:t>
        </w:r>
      </w:ins>
      <w:r w:rsidR="006B5FE3">
        <w:rPr>
          <w:rFonts w:ascii="Calibri" w:eastAsia="Calibri" w:hAnsi="Calibri" w:cs="Calibri"/>
          <w:sz w:val="22"/>
          <w:szCs w:val="22"/>
          <w:lang w:val="en-AU"/>
        </w:rPr>
        <w:t>GA)</w:t>
      </w:r>
      <w:r>
        <w:rPr>
          <w:rFonts w:ascii="Calibri" w:eastAsia="Calibri" w:hAnsi="Calibri" w:cs="Calibri"/>
          <w:sz w:val="22"/>
          <w:szCs w:val="22"/>
          <w:lang w:val="en-AU"/>
        </w:rPr>
        <w:t xml:space="preserve"> noted that the core element of the FS being conducted for </w:t>
      </w:r>
      <w:r w:rsidRPr="000C3E5C">
        <w:rPr>
          <w:rFonts w:ascii="Calibri" w:eastAsia="Calibri" w:hAnsi="Calibri" w:cs="Calibri"/>
          <w:sz w:val="22"/>
          <w:szCs w:val="22"/>
          <w:lang w:val="en-AU"/>
        </w:rPr>
        <w:t>C1</w:t>
      </w:r>
      <w:r>
        <w:rPr>
          <w:rFonts w:ascii="Calibri" w:eastAsia="Calibri" w:hAnsi="Calibri" w:cs="Calibri"/>
          <w:sz w:val="22"/>
          <w:szCs w:val="22"/>
          <w:lang w:val="en-AU"/>
        </w:rPr>
        <w:t xml:space="preserve"> is the around coordination mechanism for different observations. Stephen</w:t>
      </w:r>
      <w:r w:rsidR="00F95A26">
        <w:rPr>
          <w:rFonts w:ascii="Calibri" w:eastAsia="Calibri" w:hAnsi="Calibri" w:cs="Calibri"/>
          <w:sz w:val="22"/>
          <w:szCs w:val="22"/>
          <w:lang w:val="en-AU"/>
        </w:rPr>
        <w:t xml:space="preserve"> Briggs</w:t>
      </w:r>
      <w:r>
        <w:rPr>
          <w:rFonts w:ascii="Calibri" w:eastAsia="Calibri" w:hAnsi="Calibri" w:cs="Calibri"/>
          <w:sz w:val="22"/>
          <w:szCs w:val="22"/>
          <w:lang w:val="en-AU"/>
        </w:rPr>
        <w:t xml:space="preserve"> noted that he </w:t>
      </w:r>
      <w:r w:rsidRPr="000C3E5C">
        <w:rPr>
          <w:rFonts w:ascii="Calibri" w:eastAsia="Calibri" w:hAnsi="Calibri" w:cs="Calibri"/>
          <w:sz w:val="22"/>
          <w:szCs w:val="22"/>
          <w:lang w:val="en-AU"/>
        </w:rPr>
        <w:t>views C1</w:t>
      </w:r>
      <w:r>
        <w:rPr>
          <w:rFonts w:ascii="Calibri" w:eastAsia="Calibri" w:hAnsi="Calibri" w:cs="Calibri"/>
          <w:sz w:val="22"/>
          <w:szCs w:val="22"/>
          <w:lang w:val="en-AU"/>
        </w:rPr>
        <w:t xml:space="preserve"> as largely complete, </w:t>
      </w:r>
      <w:r w:rsidRPr="000C3E5C">
        <w:rPr>
          <w:rFonts w:ascii="Calibri" w:eastAsia="Calibri" w:hAnsi="Calibri" w:cs="Calibri"/>
          <w:sz w:val="22"/>
          <w:szCs w:val="22"/>
          <w:lang w:val="en-AU"/>
        </w:rPr>
        <w:t>and to be submitted in due course</w:t>
      </w:r>
      <w:r>
        <w:rPr>
          <w:rFonts w:ascii="Calibri" w:eastAsia="Calibri" w:hAnsi="Calibri" w:cs="Calibri"/>
          <w:sz w:val="22"/>
          <w:szCs w:val="22"/>
          <w:lang w:val="en-AU"/>
        </w:rPr>
        <w:t xml:space="preserve">. He noted that C10 </w:t>
      </w:r>
      <w:r w:rsidRPr="000C3E5C">
        <w:rPr>
          <w:rFonts w:ascii="Calibri" w:eastAsia="Calibri" w:hAnsi="Calibri" w:cs="Calibri"/>
          <w:sz w:val="22"/>
          <w:szCs w:val="22"/>
          <w:lang w:val="en-AU"/>
        </w:rPr>
        <w:t>will be responded to by</w:t>
      </w:r>
      <w:r>
        <w:rPr>
          <w:rFonts w:ascii="Calibri" w:eastAsia="Calibri" w:hAnsi="Calibri" w:cs="Calibri"/>
          <w:sz w:val="22"/>
          <w:szCs w:val="22"/>
          <w:lang w:val="en-AU"/>
        </w:rPr>
        <w:t xml:space="preserve"> SIT-32 (April 2017, if not sooner).</w:t>
      </w:r>
    </w:p>
    <w:p w14:paraId="2BB4AB9E" w14:textId="4FDBB55A" w:rsidR="007323E8" w:rsidRDefault="000658C7" w:rsidP="000E5940">
      <w:pPr>
        <w:numPr>
          <w:ilvl w:val="0"/>
          <w:numId w:val="35"/>
        </w:numPr>
        <w:contextualSpacing/>
        <w:jc w:val="both"/>
        <w:rPr>
          <w:sz w:val="22"/>
          <w:szCs w:val="22"/>
          <w:lang w:val="en-AU"/>
        </w:rPr>
      </w:pPr>
      <w:r w:rsidRPr="009E13C4">
        <w:rPr>
          <w:rFonts w:ascii="Calibri" w:eastAsia="Calibri" w:hAnsi="Calibri" w:cs="Calibri"/>
          <w:sz w:val="22"/>
          <w:szCs w:val="22"/>
          <w:lang w:val="en-AU"/>
        </w:rPr>
        <w:t>Steven Neeck (NASA) raised the issue of endorsing the draft FS study, which is incomplete and contains some strong recommendations for new sensors that CEOS agencies may not be able to address. He suggested tempering the language around some of those recommendations.</w:t>
      </w:r>
      <w:r w:rsidR="009E13C4" w:rsidRPr="009E13C4">
        <w:rPr>
          <w:rFonts w:ascii="Calibri" w:eastAsia="Calibri" w:hAnsi="Calibri" w:cs="Calibri"/>
          <w:sz w:val="22"/>
          <w:szCs w:val="22"/>
          <w:lang w:val="en-AU"/>
        </w:rPr>
        <w:t xml:space="preserve"> </w:t>
      </w:r>
      <w:r w:rsidR="009E13C4">
        <w:rPr>
          <w:rFonts w:ascii="Calibri" w:eastAsia="Calibri" w:hAnsi="Calibri" w:cs="Calibri"/>
          <w:sz w:val="22"/>
          <w:szCs w:val="22"/>
          <w:lang w:val="en-AU"/>
        </w:rPr>
        <w:t xml:space="preserve">He </w:t>
      </w:r>
      <w:r w:rsidRPr="009E13C4">
        <w:rPr>
          <w:rFonts w:ascii="Calibri" w:eastAsia="Calibri" w:hAnsi="Calibri" w:cs="Calibri"/>
          <w:sz w:val="22"/>
          <w:szCs w:val="22"/>
          <w:lang w:val="en-AU"/>
        </w:rPr>
        <w:t>also agreed with Stephen</w:t>
      </w:r>
      <w:r w:rsidR="00F95A26">
        <w:rPr>
          <w:rFonts w:ascii="Calibri" w:eastAsia="Calibri" w:hAnsi="Calibri" w:cs="Calibri"/>
          <w:sz w:val="22"/>
          <w:szCs w:val="22"/>
          <w:lang w:val="en-AU"/>
        </w:rPr>
        <w:t xml:space="preserve"> Brigg</w:t>
      </w:r>
      <w:r w:rsidRPr="009E13C4">
        <w:rPr>
          <w:rFonts w:ascii="Calibri" w:eastAsia="Calibri" w:hAnsi="Calibri" w:cs="Calibri"/>
          <w:sz w:val="22"/>
          <w:szCs w:val="22"/>
          <w:lang w:val="en-AU"/>
        </w:rPr>
        <w:t>s</w:t>
      </w:r>
      <w:r w:rsidR="00F95A26">
        <w:rPr>
          <w:rFonts w:ascii="Calibri" w:eastAsia="Calibri" w:hAnsi="Calibri" w:cs="Calibri"/>
          <w:sz w:val="22"/>
          <w:szCs w:val="22"/>
          <w:lang w:val="en-AU"/>
        </w:rPr>
        <w:t>’</w:t>
      </w:r>
      <w:r w:rsidRPr="009E13C4">
        <w:rPr>
          <w:rFonts w:ascii="Calibri" w:eastAsia="Calibri" w:hAnsi="Calibri" w:cs="Calibri"/>
          <w:sz w:val="22"/>
          <w:szCs w:val="22"/>
          <w:lang w:val="en-AU"/>
        </w:rPr>
        <w:t xml:space="preserve"> comment around addressing additional actions without clear drivers.</w:t>
      </w:r>
    </w:p>
    <w:p w14:paraId="2259A702" w14:textId="0B210C6D" w:rsidR="009677A6" w:rsidRPr="000C3E5C" w:rsidRDefault="00A6142C" w:rsidP="000E5940">
      <w:pPr>
        <w:numPr>
          <w:ilvl w:val="0"/>
          <w:numId w:val="35"/>
        </w:numPr>
        <w:contextualSpacing/>
        <w:jc w:val="both"/>
        <w:rPr>
          <w:sz w:val="22"/>
          <w:szCs w:val="22"/>
          <w:lang w:val="en-AU"/>
        </w:rPr>
      </w:pPr>
      <w:r>
        <w:rPr>
          <w:rFonts w:ascii="Calibri" w:eastAsia="Calibri" w:hAnsi="Calibri" w:cs="Calibri"/>
          <w:sz w:val="22"/>
          <w:szCs w:val="22"/>
          <w:lang w:val="en-AU"/>
        </w:rPr>
        <w:t xml:space="preserve">It is unclear what activity C2 and </w:t>
      </w:r>
      <w:r w:rsidR="000658C7" w:rsidRPr="000C3E5C">
        <w:rPr>
          <w:rFonts w:ascii="Calibri" w:eastAsia="Calibri" w:hAnsi="Calibri" w:cs="Calibri"/>
          <w:sz w:val="22"/>
          <w:szCs w:val="22"/>
          <w:lang w:val="en-AU"/>
        </w:rPr>
        <w:t>C3</w:t>
      </w:r>
      <w:r>
        <w:rPr>
          <w:rFonts w:ascii="Calibri" w:eastAsia="Calibri" w:hAnsi="Calibri" w:cs="Calibri"/>
          <w:sz w:val="22"/>
          <w:szCs w:val="22"/>
          <w:lang w:val="en-AU"/>
        </w:rPr>
        <w:t xml:space="preserve"> are calling for, and </w:t>
      </w:r>
      <w:r w:rsidR="000658C7" w:rsidRPr="000C3E5C">
        <w:rPr>
          <w:rFonts w:ascii="Calibri" w:eastAsia="Calibri" w:hAnsi="Calibri" w:cs="Calibri"/>
          <w:sz w:val="22"/>
          <w:szCs w:val="22"/>
          <w:lang w:val="en-AU"/>
        </w:rPr>
        <w:t xml:space="preserve">before </w:t>
      </w:r>
      <w:r>
        <w:rPr>
          <w:rFonts w:ascii="Calibri" w:eastAsia="Calibri" w:hAnsi="Calibri" w:cs="Calibri"/>
          <w:sz w:val="22"/>
          <w:szCs w:val="22"/>
          <w:lang w:val="en-AU"/>
        </w:rPr>
        <w:t>CEOS</w:t>
      </w:r>
      <w:r w:rsidR="000658C7" w:rsidRPr="000C3E5C">
        <w:rPr>
          <w:rFonts w:ascii="Calibri" w:eastAsia="Calibri" w:hAnsi="Calibri" w:cs="Calibri"/>
          <w:sz w:val="22"/>
          <w:szCs w:val="22"/>
          <w:lang w:val="en-AU"/>
        </w:rPr>
        <w:t xml:space="preserve"> take</w:t>
      </w:r>
      <w:r>
        <w:rPr>
          <w:rFonts w:ascii="Calibri" w:eastAsia="Calibri" w:hAnsi="Calibri" w:cs="Calibri"/>
          <w:sz w:val="22"/>
          <w:szCs w:val="22"/>
          <w:lang w:val="en-AU"/>
        </w:rPr>
        <w:t>s</w:t>
      </w:r>
      <w:r w:rsidR="000658C7" w:rsidRPr="000C3E5C">
        <w:rPr>
          <w:rFonts w:ascii="Calibri" w:eastAsia="Calibri" w:hAnsi="Calibri" w:cs="Calibri"/>
          <w:sz w:val="22"/>
          <w:szCs w:val="22"/>
          <w:lang w:val="en-AU"/>
        </w:rPr>
        <w:t xml:space="preserve"> an</w:t>
      </w:r>
      <w:r>
        <w:rPr>
          <w:rFonts w:ascii="Calibri" w:eastAsia="Calibri" w:hAnsi="Calibri" w:cs="Calibri"/>
          <w:sz w:val="22"/>
          <w:szCs w:val="22"/>
          <w:lang w:val="en-AU"/>
        </w:rPr>
        <w:t>y</w:t>
      </w:r>
      <w:r w:rsidR="000658C7" w:rsidRPr="000C3E5C">
        <w:rPr>
          <w:rFonts w:ascii="Calibri" w:eastAsia="Calibri" w:hAnsi="Calibri" w:cs="Calibri"/>
          <w:sz w:val="22"/>
          <w:szCs w:val="22"/>
          <w:lang w:val="en-AU"/>
        </w:rPr>
        <w:t xml:space="preserve"> further action, we should assess where GEO is going</w:t>
      </w:r>
      <w:r w:rsidR="006141BB">
        <w:rPr>
          <w:rFonts w:ascii="Calibri" w:eastAsia="Calibri" w:hAnsi="Calibri" w:cs="Calibri"/>
          <w:sz w:val="22"/>
          <w:szCs w:val="22"/>
          <w:lang w:val="en-AU"/>
        </w:rPr>
        <w:t xml:space="preserve">. It was noted these items address </w:t>
      </w:r>
      <w:r w:rsidR="000658C7" w:rsidRPr="000C3E5C">
        <w:rPr>
          <w:rFonts w:ascii="Calibri" w:eastAsia="Calibri" w:hAnsi="Calibri" w:cs="Calibri"/>
          <w:sz w:val="22"/>
          <w:szCs w:val="22"/>
          <w:lang w:val="en-AU"/>
        </w:rPr>
        <w:t xml:space="preserve">GEO Work Programme </w:t>
      </w:r>
      <w:r w:rsidR="006141BB">
        <w:rPr>
          <w:rFonts w:ascii="Calibri" w:eastAsia="Calibri" w:hAnsi="Calibri" w:cs="Calibri"/>
          <w:sz w:val="22"/>
          <w:szCs w:val="22"/>
          <w:lang w:val="en-AU"/>
        </w:rPr>
        <w:t>tasks that</w:t>
      </w:r>
      <w:r w:rsidR="00845987">
        <w:rPr>
          <w:rFonts w:ascii="Calibri" w:eastAsia="Calibri" w:hAnsi="Calibri" w:cs="Calibri"/>
          <w:sz w:val="22"/>
          <w:szCs w:val="22"/>
          <w:lang w:val="en-AU"/>
        </w:rPr>
        <w:t xml:space="preserve"> are no longer in place. Jonatho</w:t>
      </w:r>
      <w:r w:rsidR="006141BB">
        <w:rPr>
          <w:rFonts w:ascii="Calibri" w:eastAsia="Calibri" w:hAnsi="Calibri" w:cs="Calibri"/>
          <w:sz w:val="22"/>
          <w:szCs w:val="22"/>
          <w:lang w:val="en-AU"/>
        </w:rPr>
        <w:t xml:space="preserve">n noted that C2 and </w:t>
      </w:r>
      <w:r w:rsidR="000658C7" w:rsidRPr="000C3E5C">
        <w:rPr>
          <w:rFonts w:ascii="Calibri" w:eastAsia="Calibri" w:hAnsi="Calibri" w:cs="Calibri"/>
          <w:sz w:val="22"/>
          <w:szCs w:val="22"/>
          <w:lang w:val="en-AU"/>
        </w:rPr>
        <w:t xml:space="preserve">C3 </w:t>
      </w:r>
      <w:ins w:id="303" w:author="v03_to_v04_CHANGES" w:date="2016-10-13T11:56:00Z">
        <w:r w:rsidR="002313A8">
          <w:rPr>
            <w:rFonts w:ascii="Calibri" w:eastAsia="Calibri" w:hAnsi="Calibri" w:cs="Calibri"/>
            <w:sz w:val="22"/>
            <w:szCs w:val="22"/>
            <w:lang w:val="en-AU"/>
          </w:rPr>
          <w:t>were</w:t>
        </w:r>
      </w:ins>
      <w:del w:id="304" w:author="v03_to_v04_CHANGES" w:date="2016-10-13T11:56:00Z">
        <w:r w:rsidR="000658C7" w:rsidRPr="000C3E5C">
          <w:rPr>
            <w:rFonts w:ascii="Calibri" w:eastAsia="Calibri" w:hAnsi="Calibri" w:cs="Calibri"/>
            <w:sz w:val="22"/>
            <w:szCs w:val="22"/>
            <w:lang w:val="en-AU"/>
          </w:rPr>
          <w:delText>was a</w:delText>
        </w:r>
      </w:del>
      <w:r w:rsidR="000658C7" w:rsidRPr="000C3E5C">
        <w:rPr>
          <w:rFonts w:ascii="Calibri" w:eastAsia="Calibri" w:hAnsi="Calibri" w:cs="Calibri"/>
          <w:sz w:val="22"/>
          <w:szCs w:val="22"/>
          <w:lang w:val="en-AU"/>
        </w:rPr>
        <w:t xml:space="preserve"> NOAA contribution</w:t>
      </w:r>
      <w:ins w:id="305" w:author="v03_to_v04_CHANGES" w:date="2016-10-13T11:56:00Z">
        <w:r w:rsidR="002313A8">
          <w:rPr>
            <w:rFonts w:ascii="Calibri" w:eastAsia="Calibri" w:hAnsi="Calibri" w:cs="Calibri"/>
            <w:sz w:val="22"/>
            <w:szCs w:val="22"/>
            <w:lang w:val="en-AU"/>
          </w:rPr>
          <w:t>s</w:t>
        </w:r>
      </w:ins>
      <w:r w:rsidR="006141BB">
        <w:rPr>
          <w:rFonts w:ascii="Calibri" w:eastAsia="Calibri" w:hAnsi="Calibri" w:cs="Calibri"/>
          <w:sz w:val="22"/>
          <w:szCs w:val="22"/>
          <w:lang w:val="en-AU"/>
        </w:rPr>
        <w:t xml:space="preserve">, but confirmed that it is </w:t>
      </w:r>
      <w:r w:rsidR="000658C7" w:rsidRPr="000C3E5C">
        <w:rPr>
          <w:rFonts w:ascii="Calibri" w:eastAsia="Calibri" w:hAnsi="Calibri" w:cs="Calibri"/>
          <w:sz w:val="22"/>
          <w:szCs w:val="22"/>
          <w:lang w:val="en-AU"/>
        </w:rPr>
        <w:t xml:space="preserve">not clear </w:t>
      </w:r>
      <w:ins w:id="306" w:author="v03_to_v04_CHANGES" w:date="2016-10-13T11:56:00Z">
        <w:r w:rsidR="002313A8">
          <w:rPr>
            <w:rFonts w:ascii="Calibri" w:eastAsia="Calibri" w:hAnsi="Calibri" w:cs="Calibri"/>
            <w:sz w:val="22"/>
            <w:szCs w:val="22"/>
            <w:lang w:val="en-AU"/>
          </w:rPr>
          <w:t>they</w:t>
        </w:r>
      </w:ins>
      <w:del w:id="307" w:author="v03_to_v04_CHANGES" w:date="2016-10-13T11:56:00Z">
        <w:r w:rsidR="00A34E35">
          <w:rPr>
            <w:rFonts w:ascii="Calibri" w:eastAsia="Calibri" w:hAnsi="Calibri" w:cs="Calibri"/>
            <w:sz w:val="22"/>
            <w:szCs w:val="22"/>
            <w:lang w:val="en-AU"/>
          </w:rPr>
          <w:delText>it</w:delText>
        </w:r>
      </w:del>
      <w:r w:rsidR="00A34E35">
        <w:rPr>
          <w:rFonts w:ascii="Calibri" w:eastAsia="Calibri" w:hAnsi="Calibri" w:cs="Calibri"/>
          <w:sz w:val="22"/>
          <w:szCs w:val="22"/>
          <w:lang w:val="en-AU"/>
        </w:rPr>
        <w:t xml:space="preserve"> still</w:t>
      </w:r>
      <w:r w:rsidR="000658C7" w:rsidRPr="000C3E5C">
        <w:rPr>
          <w:rFonts w:ascii="Calibri" w:eastAsia="Calibri" w:hAnsi="Calibri" w:cs="Calibri"/>
          <w:sz w:val="22"/>
          <w:szCs w:val="22"/>
          <w:lang w:val="en-AU"/>
        </w:rPr>
        <w:t xml:space="preserve"> exist</w:t>
      </w:r>
      <w:del w:id="308" w:author="v03_to_v04_CHANGES" w:date="2016-10-13T11:56:00Z">
        <w:r w:rsidR="000658C7" w:rsidRPr="000C3E5C">
          <w:rPr>
            <w:rFonts w:ascii="Calibri" w:eastAsia="Calibri" w:hAnsi="Calibri" w:cs="Calibri"/>
            <w:sz w:val="22"/>
            <w:szCs w:val="22"/>
            <w:lang w:val="en-AU"/>
          </w:rPr>
          <w:delText>s</w:delText>
        </w:r>
      </w:del>
      <w:r w:rsidR="006141BB">
        <w:rPr>
          <w:rFonts w:ascii="Calibri" w:eastAsia="Calibri" w:hAnsi="Calibri" w:cs="Calibri"/>
          <w:sz w:val="22"/>
          <w:szCs w:val="22"/>
          <w:lang w:val="en-AU"/>
        </w:rPr>
        <w:t>.</w:t>
      </w:r>
    </w:p>
    <w:p w14:paraId="4F955D81" w14:textId="0DE67B68" w:rsidR="00702994" w:rsidRPr="00702994" w:rsidRDefault="00702994" w:rsidP="000E5940">
      <w:pPr>
        <w:numPr>
          <w:ilvl w:val="0"/>
          <w:numId w:val="35"/>
        </w:numPr>
        <w:contextualSpacing/>
        <w:jc w:val="both"/>
        <w:rPr>
          <w:sz w:val="22"/>
          <w:szCs w:val="22"/>
          <w:lang w:val="en-AU"/>
        </w:rPr>
      </w:pPr>
      <w:r>
        <w:rPr>
          <w:rFonts w:ascii="Calibri" w:eastAsia="Calibri" w:hAnsi="Calibri" w:cs="Calibri"/>
          <w:sz w:val="22"/>
          <w:szCs w:val="22"/>
          <w:lang w:val="en-AU"/>
        </w:rPr>
        <w:t xml:space="preserve">Jonathon confirmed that C4 and </w:t>
      </w:r>
      <w:r w:rsidR="000658C7" w:rsidRPr="000C3E5C">
        <w:rPr>
          <w:rFonts w:ascii="Calibri" w:eastAsia="Calibri" w:hAnsi="Calibri" w:cs="Calibri"/>
          <w:sz w:val="22"/>
          <w:szCs w:val="22"/>
          <w:lang w:val="en-AU"/>
        </w:rPr>
        <w:t>C5</w:t>
      </w:r>
      <w:r>
        <w:rPr>
          <w:rFonts w:ascii="Calibri" w:eastAsia="Calibri" w:hAnsi="Calibri" w:cs="Calibri"/>
          <w:sz w:val="22"/>
          <w:szCs w:val="22"/>
          <w:lang w:val="en-AU"/>
        </w:rPr>
        <w:t xml:space="preserve"> </w:t>
      </w:r>
      <w:ins w:id="309" w:author="v03_to_v04_CHANGES" w:date="2016-10-13T11:56:00Z">
        <w:r w:rsidR="002313A8">
          <w:rPr>
            <w:rFonts w:ascii="Calibri" w:eastAsia="Calibri" w:hAnsi="Calibri" w:cs="Calibri"/>
            <w:sz w:val="22"/>
            <w:szCs w:val="22"/>
            <w:lang w:val="en-AU"/>
          </w:rPr>
          <w:t>are</w:t>
        </w:r>
      </w:ins>
      <w:del w:id="310" w:author="v03_to_v04_CHANGES" w:date="2016-10-13T11:56:00Z">
        <w:r>
          <w:rPr>
            <w:rFonts w:ascii="Calibri" w:eastAsia="Calibri" w:hAnsi="Calibri" w:cs="Calibri"/>
            <w:sz w:val="22"/>
            <w:szCs w:val="22"/>
            <w:lang w:val="en-AU"/>
          </w:rPr>
          <w:delText>is</w:delText>
        </w:r>
      </w:del>
      <w:r>
        <w:rPr>
          <w:rFonts w:ascii="Calibri" w:eastAsia="Calibri" w:hAnsi="Calibri" w:cs="Calibri"/>
          <w:sz w:val="22"/>
          <w:szCs w:val="22"/>
          <w:lang w:val="en-AU"/>
        </w:rPr>
        <w:t xml:space="preserve"> being worked</w:t>
      </w:r>
      <w:del w:id="311" w:author="v03_to_v04_CHANGES" w:date="2016-10-13T11:56:00Z">
        <w:r>
          <w:rPr>
            <w:rFonts w:ascii="Calibri" w:eastAsia="Calibri" w:hAnsi="Calibri" w:cs="Calibri"/>
            <w:sz w:val="22"/>
            <w:szCs w:val="22"/>
            <w:lang w:val="en-AU"/>
          </w:rPr>
          <w:delText xml:space="preserve"> on</w:delText>
        </w:r>
      </w:del>
      <w:r>
        <w:rPr>
          <w:rFonts w:ascii="Calibri" w:eastAsia="Calibri" w:hAnsi="Calibri" w:cs="Calibri"/>
          <w:sz w:val="22"/>
          <w:szCs w:val="22"/>
          <w:lang w:val="en-AU"/>
        </w:rPr>
        <w:t xml:space="preserve"> by P</w:t>
      </w:r>
      <w:r w:rsidR="000658C7" w:rsidRPr="000C3E5C">
        <w:rPr>
          <w:rFonts w:ascii="Calibri" w:eastAsia="Calibri" w:hAnsi="Calibri" w:cs="Calibri"/>
          <w:sz w:val="22"/>
          <w:szCs w:val="22"/>
          <w:lang w:val="en-AU"/>
        </w:rPr>
        <w:t>-VC</w:t>
      </w:r>
      <w:r>
        <w:rPr>
          <w:rFonts w:ascii="Calibri" w:eastAsia="Calibri" w:hAnsi="Calibri" w:cs="Calibri"/>
          <w:sz w:val="22"/>
          <w:szCs w:val="22"/>
          <w:lang w:val="en-AU"/>
        </w:rPr>
        <w:t>.</w:t>
      </w:r>
    </w:p>
    <w:p w14:paraId="21E00FFC" w14:textId="5E18F509" w:rsidR="0043108F" w:rsidRPr="00845987" w:rsidRDefault="00FD6FF5" w:rsidP="000E5940">
      <w:pPr>
        <w:numPr>
          <w:ilvl w:val="0"/>
          <w:numId w:val="35"/>
        </w:numPr>
        <w:contextualSpacing/>
        <w:jc w:val="both"/>
        <w:rPr>
          <w:sz w:val="22"/>
          <w:szCs w:val="22"/>
          <w:lang w:val="en-AU"/>
        </w:rPr>
      </w:pPr>
      <w:r w:rsidRPr="00845987">
        <w:rPr>
          <w:rFonts w:ascii="Calibri" w:eastAsia="Calibri" w:hAnsi="Calibri" w:cs="Calibri"/>
          <w:sz w:val="22"/>
          <w:szCs w:val="22"/>
          <w:lang w:val="en-AU"/>
        </w:rPr>
        <w:lastRenderedPageBreak/>
        <w:t xml:space="preserve">With reference to </w:t>
      </w:r>
      <w:r w:rsidR="000658C7" w:rsidRPr="00845987">
        <w:rPr>
          <w:rFonts w:ascii="Calibri" w:eastAsia="Calibri" w:hAnsi="Calibri" w:cs="Calibri"/>
          <w:sz w:val="22"/>
          <w:szCs w:val="22"/>
          <w:lang w:val="en-AU"/>
        </w:rPr>
        <w:t>C6</w:t>
      </w:r>
      <w:r w:rsidRPr="00845987">
        <w:rPr>
          <w:rFonts w:ascii="Calibri" w:eastAsia="Calibri" w:hAnsi="Calibri" w:cs="Calibri"/>
          <w:sz w:val="22"/>
          <w:szCs w:val="22"/>
          <w:lang w:val="en-AU"/>
        </w:rPr>
        <w:t xml:space="preserve"> (ET), it appears there may be</w:t>
      </w:r>
      <w:r w:rsidR="00845987" w:rsidRPr="00845987">
        <w:rPr>
          <w:rFonts w:ascii="Calibri" w:eastAsia="Calibri" w:hAnsi="Calibri" w:cs="Calibri"/>
          <w:sz w:val="22"/>
          <w:szCs w:val="22"/>
          <w:lang w:val="en-AU"/>
        </w:rPr>
        <w:t xml:space="preserve"> more in-</w:t>
      </w:r>
      <w:r w:rsidR="000658C7" w:rsidRPr="00845987">
        <w:rPr>
          <w:rFonts w:ascii="Calibri" w:eastAsia="Calibri" w:hAnsi="Calibri" w:cs="Calibri"/>
          <w:sz w:val="22"/>
          <w:szCs w:val="22"/>
          <w:lang w:val="en-AU"/>
        </w:rPr>
        <w:t>depth</w:t>
      </w:r>
      <w:r w:rsidRPr="00845987">
        <w:rPr>
          <w:rFonts w:ascii="Calibri" w:eastAsia="Calibri" w:hAnsi="Calibri" w:cs="Calibri"/>
          <w:sz w:val="22"/>
          <w:szCs w:val="22"/>
          <w:lang w:val="en-AU"/>
        </w:rPr>
        <w:t xml:space="preserve"> and current</w:t>
      </w:r>
      <w:r w:rsidR="000658C7" w:rsidRPr="00845987">
        <w:rPr>
          <w:rFonts w:ascii="Calibri" w:eastAsia="Calibri" w:hAnsi="Calibri" w:cs="Calibri"/>
          <w:sz w:val="22"/>
          <w:szCs w:val="22"/>
          <w:lang w:val="en-AU"/>
        </w:rPr>
        <w:t xml:space="preserve"> activities</w:t>
      </w:r>
      <w:r w:rsidR="00845987" w:rsidRPr="00845987">
        <w:rPr>
          <w:rFonts w:ascii="Calibri" w:eastAsia="Calibri" w:hAnsi="Calibri" w:cs="Calibri"/>
          <w:sz w:val="22"/>
          <w:szCs w:val="22"/>
          <w:lang w:val="en-AU"/>
        </w:rPr>
        <w:t xml:space="preserve"> that should be considered. Jonathon confirmed that </w:t>
      </w:r>
      <w:r w:rsidR="000658C7" w:rsidRPr="00845987">
        <w:rPr>
          <w:rFonts w:ascii="Calibri" w:eastAsia="Calibri" w:hAnsi="Calibri" w:cs="Calibri"/>
          <w:sz w:val="22"/>
          <w:szCs w:val="22"/>
          <w:lang w:val="en-AU"/>
        </w:rPr>
        <w:t xml:space="preserve">LSI-VC </w:t>
      </w:r>
      <w:ins w:id="312" w:author="v03_to_v04_CHANGES" w:date="2016-10-13T11:56:00Z">
        <w:r w:rsidR="002313A8">
          <w:rPr>
            <w:rFonts w:ascii="Calibri" w:eastAsia="Calibri" w:hAnsi="Calibri" w:cs="Calibri"/>
            <w:sz w:val="22"/>
            <w:szCs w:val="22"/>
            <w:lang w:val="en-AU"/>
          </w:rPr>
          <w:t>was</w:t>
        </w:r>
      </w:ins>
      <w:del w:id="313" w:author="v03_to_v04_CHANGES" w:date="2016-10-13T11:56:00Z">
        <w:r w:rsidR="000658C7" w:rsidRPr="00845987">
          <w:rPr>
            <w:rFonts w:ascii="Calibri" w:eastAsia="Calibri" w:hAnsi="Calibri" w:cs="Calibri"/>
            <w:sz w:val="22"/>
            <w:szCs w:val="22"/>
            <w:lang w:val="en-AU"/>
          </w:rPr>
          <w:delText>were</w:delText>
        </w:r>
      </w:del>
      <w:r w:rsidR="000658C7" w:rsidRPr="00845987">
        <w:rPr>
          <w:rFonts w:ascii="Calibri" w:eastAsia="Calibri" w:hAnsi="Calibri" w:cs="Calibri"/>
          <w:sz w:val="22"/>
          <w:szCs w:val="22"/>
          <w:lang w:val="en-AU"/>
        </w:rPr>
        <w:t xml:space="preserve"> going to include this in their work plan, but</w:t>
      </w:r>
      <w:r w:rsidR="00845987" w:rsidRPr="00845987">
        <w:rPr>
          <w:rFonts w:ascii="Calibri" w:eastAsia="Calibri" w:hAnsi="Calibri" w:cs="Calibri"/>
          <w:sz w:val="22"/>
          <w:szCs w:val="22"/>
          <w:lang w:val="en-AU"/>
        </w:rPr>
        <w:t xml:space="preserve"> it is</w:t>
      </w:r>
      <w:r w:rsidR="000658C7" w:rsidRPr="00845987">
        <w:rPr>
          <w:rFonts w:ascii="Calibri" w:eastAsia="Calibri" w:hAnsi="Calibri" w:cs="Calibri"/>
          <w:sz w:val="22"/>
          <w:szCs w:val="22"/>
          <w:lang w:val="en-AU"/>
        </w:rPr>
        <w:t xml:space="preserve"> not clear</w:t>
      </w:r>
      <w:r w:rsidR="00845987" w:rsidRPr="00845987">
        <w:rPr>
          <w:rFonts w:ascii="Calibri" w:eastAsia="Calibri" w:hAnsi="Calibri" w:cs="Calibri"/>
          <w:sz w:val="22"/>
          <w:szCs w:val="22"/>
          <w:lang w:val="en-AU"/>
        </w:rPr>
        <w:t xml:space="preserve"> they</w:t>
      </w:r>
      <w:r w:rsidR="000658C7" w:rsidRPr="00845987">
        <w:rPr>
          <w:rFonts w:ascii="Calibri" w:eastAsia="Calibri" w:hAnsi="Calibri" w:cs="Calibri"/>
          <w:sz w:val="22"/>
          <w:szCs w:val="22"/>
          <w:lang w:val="en-AU"/>
        </w:rPr>
        <w:t xml:space="preserve"> can follow through in the near term</w:t>
      </w:r>
      <w:r w:rsidR="00845987" w:rsidRPr="00845987">
        <w:rPr>
          <w:rFonts w:ascii="Calibri" w:eastAsia="Calibri" w:hAnsi="Calibri" w:cs="Calibri"/>
          <w:sz w:val="22"/>
          <w:szCs w:val="22"/>
          <w:lang w:val="en-AU"/>
        </w:rPr>
        <w:t xml:space="preserve">. </w:t>
      </w:r>
      <w:r w:rsidR="0043108F" w:rsidRPr="00845987">
        <w:rPr>
          <w:rFonts w:ascii="Calibri" w:eastAsia="Calibri" w:hAnsi="Calibri" w:cs="Calibri"/>
          <w:sz w:val="22"/>
          <w:szCs w:val="22"/>
          <w:lang w:val="en-AU"/>
        </w:rPr>
        <w:t xml:space="preserve">John Remedios (UKSA) noted that the discussion around improved </w:t>
      </w:r>
      <w:r w:rsidR="00845987">
        <w:rPr>
          <w:rFonts w:ascii="Calibri" w:eastAsia="Calibri" w:hAnsi="Calibri" w:cs="Calibri"/>
          <w:sz w:val="22"/>
          <w:szCs w:val="22"/>
          <w:lang w:val="en-AU"/>
        </w:rPr>
        <w:t>ET</w:t>
      </w:r>
      <w:r w:rsidR="0043108F" w:rsidRPr="00845987">
        <w:rPr>
          <w:rFonts w:ascii="Calibri" w:eastAsia="Calibri" w:hAnsi="Calibri" w:cs="Calibri"/>
          <w:sz w:val="22"/>
          <w:szCs w:val="22"/>
          <w:lang w:val="en-AU"/>
        </w:rPr>
        <w:t xml:space="preserve"> estimates may not yet be mature enough to proceed.</w:t>
      </w:r>
    </w:p>
    <w:p w14:paraId="296F9349" w14:textId="3609147E" w:rsidR="009677A6" w:rsidRPr="000C3E5C" w:rsidRDefault="00AC328B" w:rsidP="00441628">
      <w:pPr>
        <w:spacing w:before="120" w:after="240"/>
        <w:jc w:val="both"/>
        <w:rPr>
          <w:sz w:val="22"/>
          <w:szCs w:val="22"/>
          <w:lang w:val="en-AU"/>
        </w:rPr>
      </w:pPr>
      <w:r>
        <w:rPr>
          <w:rFonts w:ascii="Calibri" w:eastAsia="Calibri" w:hAnsi="Calibri" w:cs="Calibri"/>
          <w:sz w:val="22"/>
          <w:szCs w:val="22"/>
          <w:lang w:val="en-AU"/>
        </w:rPr>
        <w:t>Stephen</w:t>
      </w:r>
      <w:r w:rsidR="004C2BEF">
        <w:rPr>
          <w:rFonts w:ascii="Calibri" w:eastAsia="Calibri" w:hAnsi="Calibri" w:cs="Calibri"/>
          <w:sz w:val="22"/>
          <w:szCs w:val="22"/>
          <w:lang w:val="en-AU"/>
        </w:rPr>
        <w:t xml:space="preserve"> Briggs</w:t>
      </w:r>
      <w:r>
        <w:rPr>
          <w:rFonts w:ascii="Calibri" w:eastAsia="Calibri" w:hAnsi="Calibri" w:cs="Calibri"/>
          <w:sz w:val="22"/>
          <w:szCs w:val="22"/>
          <w:lang w:val="en-AU"/>
        </w:rPr>
        <w:t xml:space="preserve"> noted that the outstanding</w:t>
      </w:r>
      <w:r w:rsidR="000658C7" w:rsidRPr="000C3E5C">
        <w:rPr>
          <w:rFonts w:ascii="Calibri" w:eastAsia="Calibri" w:hAnsi="Calibri" w:cs="Calibri"/>
          <w:sz w:val="22"/>
          <w:szCs w:val="22"/>
          <w:lang w:val="en-AU"/>
        </w:rPr>
        <w:t xml:space="preserve"> action from</w:t>
      </w:r>
      <w:r w:rsidR="000138B2">
        <w:rPr>
          <w:rFonts w:ascii="Calibri" w:eastAsia="Calibri" w:hAnsi="Calibri" w:cs="Calibri"/>
          <w:sz w:val="22"/>
          <w:szCs w:val="22"/>
          <w:lang w:val="en-AU"/>
        </w:rPr>
        <w:t xml:space="preserve"> this discussion</w:t>
      </w:r>
      <w:r w:rsidR="000658C7" w:rsidRPr="000C3E5C">
        <w:rPr>
          <w:rFonts w:ascii="Calibri" w:eastAsia="Calibri" w:hAnsi="Calibri" w:cs="Calibri"/>
          <w:sz w:val="22"/>
          <w:szCs w:val="22"/>
          <w:lang w:val="en-AU"/>
        </w:rPr>
        <w:t xml:space="preserve"> is to look forward to receiving the FS report</w:t>
      </w:r>
      <w:r w:rsidR="006F2173">
        <w:rPr>
          <w:rFonts w:ascii="Calibri" w:eastAsia="Calibri" w:hAnsi="Calibri" w:cs="Calibri"/>
          <w:sz w:val="22"/>
          <w:szCs w:val="22"/>
          <w:lang w:val="en-AU"/>
        </w:rPr>
        <w:t xml:space="preserve">, and that this will be </w:t>
      </w:r>
      <w:r w:rsidR="000658C7" w:rsidRPr="000C3E5C">
        <w:rPr>
          <w:rFonts w:ascii="Calibri" w:eastAsia="Calibri" w:hAnsi="Calibri" w:cs="Calibri"/>
          <w:sz w:val="22"/>
          <w:szCs w:val="22"/>
          <w:lang w:val="en-AU"/>
        </w:rPr>
        <w:t>valuable in</w:t>
      </w:r>
      <w:r w:rsidR="006F2173">
        <w:rPr>
          <w:rFonts w:ascii="Calibri" w:eastAsia="Calibri" w:hAnsi="Calibri" w:cs="Calibri"/>
          <w:sz w:val="22"/>
          <w:szCs w:val="22"/>
          <w:lang w:val="en-AU"/>
        </w:rPr>
        <w:t xml:space="preserve"> outlining</w:t>
      </w:r>
      <w:r w:rsidR="000658C7" w:rsidRPr="000C3E5C">
        <w:rPr>
          <w:rFonts w:ascii="Calibri" w:eastAsia="Calibri" w:hAnsi="Calibri" w:cs="Calibri"/>
          <w:sz w:val="22"/>
          <w:szCs w:val="22"/>
          <w:lang w:val="en-AU"/>
        </w:rPr>
        <w:t xml:space="preserve"> what would need to be responded to in the next 20 years to address the water cycle monitoring questions</w:t>
      </w:r>
    </w:p>
    <w:tbl>
      <w:tblPr>
        <w:tblW w:w="935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Change w:id="314" w:author="v03_to_v04_CHANGES" w:date="2016-10-13T11:56:00Z">
          <w:tblPr>
            <w:tblStyle w:val="a"/>
            <w:tblW w:w="935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PrChange>
      </w:tblPr>
      <w:tblGrid>
        <w:gridCol w:w="1004"/>
        <w:gridCol w:w="1542"/>
        <w:gridCol w:w="4695"/>
        <w:gridCol w:w="2115"/>
        <w:tblGridChange w:id="315">
          <w:tblGrid>
            <w:gridCol w:w="1004"/>
            <w:gridCol w:w="1542"/>
            <w:gridCol w:w="4695"/>
            <w:gridCol w:w="2115"/>
          </w:tblGrid>
        </w:tblGridChange>
      </w:tblGrid>
      <w:tr w:rsidR="009718AE" w:rsidRPr="00BE1C90" w14:paraId="4E283844" w14:textId="77777777" w:rsidTr="006059DE">
        <w:trPr>
          <w:trHeight w:val="820"/>
          <w:trPrChange w:id="316" w:author="v03_to_v04_CHANGES" w:date="2016-10-13T11:56:00Z">
            <w:trPr>
              <w:trHeight w:val="820"/>
            </w:trPr>
          </w:trPrChange>
        </w:trPr>
        <w:tc>
          <w:tcPr>
            <w:tcW w:w="1004" w:type="dxa"/>
            <w:vMerge w:val="restart"/>
            <w:tcBorders>
              <w:top w:val="single" w:sz="4" w:space="0" w:color="000000"/>
              <w:left w:val="single" w:sz="4" w:space="0" w:color="000000"/>
              <w:right w:val="single" w:sz="4" w:space="0" w:color="000000"/>
            </w:tcBorders>
            <w:shd w:val="clear" w:color="auto" w:fill="003366"/>
            <w:tcPrChange w:id="317" w:author="v03_to_v04_CHANGES" w:date="2016-10-13T11:56:00Z">
              <w:tcPr>
                <w:tcW w:w="1004" w:type="dxa"/>
                <w:vMerge w:val="restart"/>
                <w:tcBorders>
                  <w:top w:val="single" w:sz="4" w:space="0" w:color="000000"/>
                  <w:left w:val="single" w:sz="4" w:space="0" w:color="000000"/>
                  <w:right w:val="single" w:sz="4" w:space="0" w:color="000000"/>
                </w:tcBorders>
                <w:shd w:val="clear" w:color="auto" w:fill="003366"/>
              </w:tcPr>
            </w:tcPrChange>
          </w:tcPr>
          <w:p w14:paraId="52AD44FB" w14:textId="77777777" w:rsidR="009718AE" w:rsidRPr="00BE1C90" w:rsidRDefault="009718AE" w:rsidP="004C6168">
            <w:pPr>
              <w:spacing w:before="40" w:after="40"/>
              <w:jc w:val="center"/>
              <w:rPr>
                <w:rFonts w:asciiTheme="minorHAnsi" w:eastAsia="Calibri" w:hAnsiTheme="minorHAnsi" w:cs="Calibri"/>
                <w:b/>
                <w:color w:val="DBE5F1"/>
                <w:sz w:val="22"/>
                <w:szCs w:val="22"/>
                <w:lang w:val="en-AU"/>
              </w:rPr>
            </w:pPr>
            <w:r w:rsidRPr="00BE1C90">
              <w:rPr>
                <w:rFonts w:asciiTheme="minorHAnsi" w:eastAsia="Calibri" w:hAnsiTheme="minorHAnsi" w:cs="Calibri"/>
                <w:b/>
                <w:color w:val="DBE5F1"/>
                <w:sz w:val="22"/>
                <w:szCs w:val="22"/>
                <w:lang w:val="en-AU"/>
              </w:rPr>
              <w:t>SITTWS-2016-06</w:t>
            </w:r>
          </w:p>
        </w:tc>
        <w:tc>
          <w:tcPr>
            <w:tcW w:w="1542" w:type="dxa"/>
            <w:tcBorders>
              <w:top w:val="single" w:sz="4" w:space="0" w:color="000000"/>
              <w:left w:val="single" w:sz="4" w:space="0" w:color="000000"/>
              <w:bottom w:val="single" w:sz="4" w:space="0" w:color="000000"/>
              <w:right w:val="single" w:sz="4" w:space="0" w:color="000000"/>
            </w:tcBorders>
            <w:tcPrChange w:id="318" w:author="v03_to_v04_CHANGES" w:date="2016-10-13T11:56:00Z">
              <w:tcPr>
                <w:tcW w:w="1542" w:type="dxa"/>
                <w:tcBorders>
                  <w:top w:val="single" w:sz="4" w:space="0" w:color="000000"/>
                  <w:left w:val="single" w:sz="4" w:space="0" w:color="000000"/>
                  <w:bottom w:val="single" w:sz="4" w:space="0" w:color="000000"/>
                  <w:right w:val="single" w:sz="4" w:space="0" w:color="000000"/>
                </w:tcBorders>
              </w:tcPr>
            </w:tcPrChange>
          </w:tcPr>
          <w:p w14:paraId="5C3C44B9" w14:textId="77777777" w:rsidR="009718AE" w:rsidRPr="00BE1C90" w:rsidRDefault="009718AE" w:rsidP="004C6168">
            <w:pPr>
              <w:spacing w:before="40" w:after="40"/>
              <w:rPr>
                <w:rFonts w:asciiTheme="minorHAnsi" w:eastAsia="Calibri" w:hAnsiTheme="minorHAnsi" w:cs="Calibri"/>
                <w:sz w:val="22"/>
                <w:szCs w:val="22"/>
                <w:lang w:val="en-AU"/>
              </w:rPr>
            </w:pPr>
            <w:r w:rsidRPr="00BE1C90">
              <w:rPr>
                <w:rFonts w:asciiTheme="minorHAnsi" w:eastAsia="Calibri" w:hAnsiTheme="minorHAnsi" w:cs="Calibri"/>
                <w:sz w:val="22"/>
                <w:szCs w:val="22"/>
                <w:lang w:val="en-AU"/>
              </w:rPr>
              <w:t>WSIST Feasibility Study Team</w:t>
            </w:r>
          </w:p>
        </w:tc>
        <w:tc>
          <w:tcPr>
            <w:tcW w:w="4695" w:type="dxa"/>
            <w:tcBorders>
              <w:top w:val="single" w:sz="4" w:space="0" w:color="000000"/>
              <w:left w:val="single" w:sz="4" w:space="0" w:color="000000"/>
              <w:bottom w:val="single" w:sz="4" w:space="0" w:color="000000"/>
              <w:right w:val="single" w:sz="4" w:space="0" w:color="000000"/>
            </w:tcBorders>
            <w:tcPrChange w:id="319" w:author="v03_to_v04_CHANGES" w:date="2016-10-13T11:56:00Z">
              <w:tcPr>
                <w:tcW w:w="4695" w:type="dxa"/>
                <w:tcBorders>
                  <w:top w:val="single" w:sz="4" w:space="0" w:color="000000"/>
                  <w:left w:val="single" w:sz="4" w:space="0" w:color="000000"/>
                  <w:bottom w:val="single" w:sz="4" w:space="0" w:color="000000"/>
                  <w:right w:val="single" w:sz="4" w:space="0" w:color="000000"/>
                </w:tcBorders>
              </w:tcPr>
            </w:tcPrChange>
          </w:tcPr>
          <w:p w14:paraId="0F254A7F" w14:textId="77777777" w:rsidR="009718AE" w:rsidRPr="00BE1C90" w:rsidRDefault="009718AE" w:rsidP="004C6168">
            <w:pPr>
              <w:spacing w:before="40" w:after="40"/>
              <w:rPr>
                <w:rFonts w:asciiTheme="minorHAnsi" w:eastAsia="Calibri" w:hAnsiTheme="minorHAnsi" w:cs="Calibri"/>
                <w:sz w:val="22"/>
                <w:szCs w:val="22"/>
                <w:lang w:val="en-AU"/>
              </w:rPr>
            </w:pPr>
            <w:r w:rsidRPr="00BE1C90">
              <w:rPr>
                <w:rFonts w:asciiTheme="minorHAnsi" w:eastAsia="Calibri" w:hAnsiTheme="minorHAnsi" w:cs="Calibri"/>
                <w:sz w:val="22"/>
                <w:szCs w:val="22"/>
                <w:lang w:val="en-AU"/>
              </w:rPr>
              <w:t>WSIST Feasibility Study Team to present the final water constellation Feasibility Study results</w:t>
            </w:r>
          </w:p>
        </w:tc>
        <w:tc>
          <w:tcPr>
            <w:tcW w:w="2115" w:type="dxa"/>
            <w:tcBorders>
              <w:top w:val="single" w:sz="4" w:space="0" w:color="000000"/>
              <w:left w:val="single" w:sz="4" w:space="0" w:color="000000"/>
              <w:bottom w:val="single" w:sz="4" w:space="0" w:color="000000"/>
              <w:right w:val="single" w:sz="4" w:space="0" w:color="000000"/>
            </w:tcBorders>
            <w:tcPrChange w:id="320" w:author="v03_to_v04_CHANGES" w:date="2016-10-13T11:56:00Z">
              <w:tcPr>
                <w:tcW w:w="2115" w:type="dxa"/>
                <w:tcBorders>
                  <w:top w:val="single" w:sz="4" w:space="0" w:color="000000"/>
                  <w:left w:val="single" w:sz="4" w:space="0" w:color="000000"/>
                  <w:bottom w:val="single" w:sz="4" w:space="0" w:color="000000"/>
                  <w:right w:val="single" w:sz="4" w:space="0" w:color="000000"/>
                </w:tcBorders>
              </w:tcPr>
            </w:tcPrChange>
          </w:tcPr>
          <w:p w14:paraId="24A7A316" w14:textId="77777777" w:rsidR="009718AE" w:rsidRPr="00BE1C90" w:rsidRDefault="009718AE" w:rsidP="004C6168">
            <w:pPr>
              <w:spacing w:before="40" w:after="40"/>
              <w:jc w:val="center"/>
              <w:rPr>
                <w:rFonts w:asciiTheme="minorHAnsi" w:eastAsia="Calibri" w:hAnsiTheme="minorHAnsi" w:cs="Calibri"/>
                <w:sz w:val="22"/>
                <w:szCs w:val="22"/>
                <w:lang w:val="en-AU"/>
              </w:rPr>
            </w:pPr>
            <w:r w:rsidRPr="00BE1C90">
              <w:rPr>
                <w:rFonts w:asciiTheme="minorHAnsi" w:eastAsia="Calibri" w:hAnsiTheme="minorHAnsi" w:cs="Calibri"/>
                <w:sz w:val="22"/>
                <w:szCs w:val="22"/>
                <w:lang w:val="en-AU"/>
              </w:rPr>
              <w:t>30</w:t>
            </w:r>
            <w:r w:rsidRPr="00BE1C90">
              <w:rPr>
                <w:rFonts w:asciiTheme="minorHAnsi" w:eastAsia="Calibri" w:hAnsiTheme="minorHAnsi" w:cs="Calibri"/>
                <w:sz w:val="22"/>
                <w:szCs w:val="22"/>
                <w:vertAlign w:val="superscript"/>
                <w:lang w:val="en-AU"/>
              </w:rPr>
              <w:t>th</w:t>
            </w:r>
            <w:r w:rsidRPr="00BE1C90">
              <w:rPr>
                <w:rFonts w:asciiTheme="minorHAnsi" w:eastAsia="Calibri" w:hAnsiTheme="minorHAnsi" w:cs="Calibri"/>
                <w:sz w:val="22"/>
                <w:szCs w:val="22"/>
                <w:lang w:val="en-AU"/>
              </w:rPr>
              <w:t xml:space="preserve"> CEOS Plenary</w:t>
            </w:r>
          </w:p>
        </w:tc>
      </w:tr>
      <w:tr w:rsidR="009718AE" w:rsidRPr="00BE1C90" w14:paraId="1B9390E3" w14:textId="77777777" w:rsidTr="006059DE">
        <w:trPr>
          <w:trHeight w:val="820"/>
          <w:trPrChange w:id="321" w:author="v03_to_v04_CHANGES" w:date="2016-10-13T11:56:00Z">
            <w:trPr>
              <w:trHeight w:val="820"/>
            </w:trPr>
          </w:trPrChange>
        </w:trPr>
        <w:tc>
          <w:tcPr>
            <w:tcW w:w="1004" w:type="dxa"/>
            <w:vMerge/>
            <w:tcBorders>
              <w:left w:val="single" w:sz="4" w:space="0" w:color="000000"/>
              <w:bottom w:val="single" w:sz="4" w:space="0" w:color="000000"/>
              <w:right w:val="single" w:sz="4" w:space="0" w:color="000000"/>
            </w:tcBorders>
            <w:shd w:val="clear" w:color="auto" w:fill="003366"/>
            <w:tcPrChange w:id="322" w:author="v03_to_v04_CHANGES" w:date="2016-10-13T11:56:00Z">
              <w:tcPr>
                <w:tcW w:w="1004" w:type="dxa"/>
                <w:vMerge/>
                <w:tcBorders>
                  <w:left w:val="single" w:sz="4" w:space="0" w:color="000000"/>
                  <w:bottom w:val="single" w:sz="4" w:space="0" w:color="000000"/>
                  <w:right w:val="single" w:sz="4" w:space="0" w:color="000000"/>
                </w:tcBorders>
                <w:shd w:val="clear" w:color="auto" w:fill="003366"/>
              </w:tcPr>
            </w:tcPrChange>
          </w:tcPr>
          <w:p w14:paraId="78036829" w14:textId="77777777" w:rsidR="009718AE" w:rsidRPr="00BE1C90" w:rsidRDefault="009718AE" w:rsidP="004C6168">
            <w:pPr>
              <w:spacing w:before="40" w:after="40"/>
              <w:jc w:val="center"/>
              <w:rPr>
                <w:rFonts w:asciiTheme="minorHAnsi" w:eastAsia="Calibri" w:hAnsiTheme="minorHAnsi" w:cs="Calibri"/>
                <w:b/>
                <w:color w:val="DBE5F1"/>
                <w:sz w:val="22"/>
                <w:szCs w:val="22"/>
                <w:lang w:val="en-AU"/>
              </w:rPr>
            </w:pPr>
          </w:p>
        </w:tc>
        <w:tc>
          <w:tcPr>
            <w:tcW w:w="8352" w:type="dxa"/>
            <w:gridSpan w:val="3"/>
            <w:tcBorders>
              <w:top w:val="single" w:sz="4" w:space="0" w:color="000000"/>
              <w:left w:val="single" w:sz="4" w:space="0" w:color="000000"/>
              <w:bottom w:val="single" w:sz="4" w:space="0" w:color="000000"/>
              <w:right w:val="single" w:sz="4" w:space="0" w:color="000000"/>
            </w:tcBorders>
            <w:tcPrChange w:id="323" w:author="v03_to_v04_CHANGES" w:date="2016-10-13T11:56:00Z">
              <w:tcPr>
                <w:tcW w:w="8352" w:type="dxa"/>
                <w:gridSpan w:val="3"/>
                <w:tcBorders>
                  <w:top w:val="single" w:sz="4" w:space="0" w:color="000000"/>
                  <w:left w:val="single" w:sz="4" w:space="0" w:color="000000"/>
                  <w:bottom w:val="single" w:sz="4" w:space="0" w:color="000000"/>
                  <w:right w:val="single" w:sz="4" w:space="0" w:color="000000"/>
                </w:tcBorders>
              </w:tcPr>
            </w:tcPrChange>
          </w:tcPr>
          <w:p w14:paraId="35BFD678" w14:textId="77777777" w:rsidR="009718AE" w:rsidRPr="00BE1C90" w:rsidRDefault="009718AE" w:rsidP="004C6168">
            <w:pPr>
              <w:spacing w:before="40" w:after="40"/>
              <w:rPr>
                <w:rFonts w:asciiTheme="minorHAnsi" w:eastAsia="Calibri" w:hAnsiTheme="minorHAnsi" w:cs="Calibri"/>
                <w:i/>
                <w:sz w:val="22"/>
                <w:szCs w:val="22"/>
                <w:lang w:val="en-AU"/>
              </w:rPr>
            </w:pPr>
            <w:r w:rsidRPr="00BE1C90">
              <w:rPr>
                <w:rFonts w:asciiTheme="minorHAnsi" w:eastAsia="Calibri" w:hAnsiTheme="minorHAnsi" w:cs="Calibri"/>
                <w:i/>
                <w:sz w:val="22"/>
                <w:szCs w:val="22"/>
                <w:lang w:val="en-AU"/>
              </w:rPr>
              <w:t>Rationale: The feasibly study is nearing completion, and needs to be concluded to address CEOS Water Strategy action C1 and to progress the broader CEOS efforts on the coordination of water observations.</w:t>
            </w:r>
          </w:p>
        </w:tc>
      </w:tr>
      <w:tr w:rsidR="009718AE" w:rsidRPr="00BE1C90" w14:paraId="0C23D3C4" w14:textId="77777777" w:rsidTr="006059DE">
        <w:trPr>
          <w:trHeight w:val="820"/>
          <w:trPrChange w:id="324" w:author="v03_to_v04_CHANGES" w:date="2016-10-13T11:56:00Z">
            <w:trPr>
              <w:trHeight w:val="820"/>
            </w:trPr>
          </w:trPrChange>
        </w:trPr>
        <w:tc>
          <w:tcPr>
            <w:tcW w:w="1004" w:type="dxa"/>
            <w:vMerge w:val="restart"/>
            <w:tcBorders>
              <w:top w:val="single" w:sz="4" w:space="0" w:color="000000"/>
              <w:left w:val="single" w:sz="4" w:space="0" w:color="000000"/>
              <w:right w:val="single" w:sz="4" w:space="0" w:color="000000"/>
            </w:tcBorders>
            <w:shd w:val="clear" w:color="auto" w:fill="003366"/>
            <w:tcPrChange w:id="325" w:author="v03_to_v04_CHANGES" w:date="2016-10-13T11:56:00Z">
              <w:tcPr>
                <w:tcW w:w="1004" w:type="dxa"/>
                <w:vMerge w:val="restart"/>
                <w:tcBorders>
                  <w:top w:val="single" w:sz="4" w:space="0" w:color="000000"/>
                  <w:left w:val="single" w:sz="4" w:space="0" w:color="000000"/>
                  <w:right w:val="single" w:sz="4" w:space="0" w:color="000000"/>
                </w:tcBorders>
                <w:shd w:val="clear" w:color="auto" w:fill="003366"/>
              </w:tcPr>
            </w:tcPrChange>
          </w:tcPr>
          <w:p w14:paraId="072A1F66" w14:textId="77777777" w:rsidR="009718AE" w:rsidRPr="00BE1C90" w:rsidRDefault="009718AE" w:rsidP="004C6168">
            <w:pPr>
              <w:spacing w:before="40" w:after="40"/>
              <w:jc w:val="center"/>
              <w:rPr>
                <w:rFonts w:asciiTheme="minorHAnsi" w:eastAsia="Calibri" w:hAnsiTheme="minorHAnsi" w:cs="Calibri"/>
                <w:b/>
                <w:color w:val="DBE5F1"/>
                <w:sz w:val="22"/>
                <w:szCs w:val="22"/>
                <w:lang w:val="en-AU"/>
              </w:rPr>
            </w:pPr>
            <w:r w:rsidRPr="00BE1C90">
              <w:rPr>
                <w:rFonts w:asciiTheme="minorHAnsi" w:eastAsia="Calibri" w:hAnsiTheme="minorHAnsi" w:cs="Calibri"/>
                <w:b/>
                <w:color w:val="DBE5F1"/>
                <w:sz w:val="22"/>
                <w:szCs w:val="22"/>
                <w:lang w:val="en-AU"/>
              </w:rPr>
              <w:t>SITTWS-2016-07</w:t>
            </w:r>
          </w:p>
        </w:tc>
        <w:tc>
          <w:tcPr>
            <w:tcW w:w="1542" w:type="dxa"/>
            <w:tcBorders>
              <w:top w:val="single" w:sz="4" w:space="0" w:color="000000"/>
              <w:left w:val="single" w:sz="4" w:space="0" w:color="000000"/>
              <w:bottom w:val="single" w:sz="4" w:space="0" w:color="000000"/>
              <w:right w:val="single" w:sz="4" w:space="0" w:color="000000"/>
            </w:tcBorders>
            <w:tcPrChange w:id="326" w:author="v03_to_v04_CHANGES" w:date="2016-10-13T11:56:00Z">
              <w:tcPr>
                <w:tcW w:w="1542" w:type="dxa"/>
                <w:tcBorders>
                  <w:top w:val="single" w:sz="4" w:space="0" w:color="000000"/>
                  <w:left w:val="single" w:sz="4" w:space="0" w:color="000000"/>
                  <w:bottom w:val="single" w:sz="4" w:space="0" w:color="000000"/>
                  <w:right w:val="single" w:sz="4" w:space="0" w:color="000000"/>
                </w:tcBorders>
              </w:tcPr>
            </w:tcPrChange>
          </w:tcPr>
          <w:p w14:paraId="760331BE" w14:textId="77777777" w:rsidR="009718AE" w:rsidRPr="00BE1C90" w:rsidRDefault="009718AE" w:rsidP="004C6168">
            <w:pPr>
              <w:spacing w:before="40" w:after="40"/>
              <w:rPr>
                <w:rFonts w:asciiTheme="minorHAnsi" w:eastAsia="Calibri" w:hAnsiTheme="minorHAnsi" w:cs="Calibri"/>
                <w:sz w:val="22"/>
                <w:szCs w:val="22"/>
                <w:lang w:val="en-AU"/>
              </w:rPr>
            </w:pPr>
            <w:r w:rsidRPr="00BE1C90">
              <w:rPr>
                <w:rFonts w:asciiTheme="minorHAnsi" w:eastAsia="Calibri" w:hAnsiTheme="minorHAnsi" w:cs="Calibri"/>
                <w:sz w:val="22"/>
                <w:szCs w:val="22"/>
                <w:lang w:val="en-AU"/>
              </w:rPr>
              <w:t>WSIST Feasibility Study Team</w:t>
            </w:r>
          </w:p>
        </w:tc>
        <w:tc>
          <w:tcPr>
            <w:tcW w:w="4695" w:type="dxa"/>
            <w:tcBorders>
              <w:top w:val="single" w:sz="4" w:space="0" w:color="000000"/>
              <w:left w:val="single" w:sz="4" w:space="0" w:color="000000"/>
              <w:bottom w:val="single" w:sz="4" w:space="0" w:color="000000"/>
              <w:right w:val="single" w:sz="4" w:space="0" w:color="000000"/>
            </w:tcBorders>
            <w:tcPrChange w:id="327" w:author="v03_to_v04_CHANGES" w:date="2016-10-13T11:56:00Z">
              <w:tcPr>
                <w:tcW w:w="4695" w:type="dxa"/>
                <w:tcBorders>
                  <w:top w:val="single" w:sz="4" w:space="0" w:color="000000"/>
                  <w:left w:val="single" w:sz="4" w:space="0" w:color="000000"/>
                  <w:bottom w:val="single" w:sz="4" w:space="0" w:color="000000"/>
                  <w:right w:val="single" w:sz="4" w:space="0" w:color="000000"/>
                </w:tcBorders>
              </w:tcPr>
            </w:tcPrChange>
          </w:tcPr>
          <w:p w14:paraId="73982DDF" w14:textId="77777777" w:rsidR="009718AE" w:rsidRPr="00BE1C90" w:rsidRDefault="009718AE" w:rsidP="004C6168">
            <w:pPr>
              <w:spacing w:before="40" w:after="40"/>
              <w:rPr>
                <w:rFonts w:asciiTheme="minorHAnsi" w:eastAsia="Calibri" w:hAnsiTheme="minorHAnsi" w:cs="Calibri"/>
                <w:sz w:val="22"/>
                <w:szCs w:val="22"/>
                <w:lang w:val="en-AU"/>
              </w:rPr>
            </w:pPr>
            <w:r w:rsidRPr="008547AE">
              <w:rPr>
                <w:rFonts w:asciiTheme="minorHAnsi" w:eastAsia="Calibri" w:hAnsiTheme="minorHAnsi" w:cs="Calibri"/>
                <w:sz w:val="22"/>
                <w:szCs w:val="22"/>
                <w:lang w:val="en-AU"/>
              </w:rPr>
              <w:t xml:space="preserve">WSIST Feasibility Study Team to present the </w:t>
            </w:r>
            <w:r>
              <w:rPr>
                <w:rFonts w:asciiTheme="minorHAnsi" w:eastAsia="Calibri" w:hAnsiTheme="minorHAnsi" w:cs="Calibri"/>
                <w:sz w:val="22"/>
                <w:szCs w:val="22"/>
                <w:lang w:val="en-AU"/>
              </w:rPr>
              <w:t>report on the</w:t>
            </w:r>
            <w:r w:rsidRPr="008547AE">
              <w:rPr>
                <w:rFonts w:asciiTheme="minorHAnsi" w:eastAsia="Calibri" w:hAnsiTheme="minorHAnsi" w:cs="Calibri"/>
                <w:sz w:val="22"/>
                <w:szCs w:val="22"/>
                <w:lang w:val="en-AU"/>
              </w:rPr>
              <w:t xml:space="preserve"> hyperspectral water quality satellite mission stud</w:t>
            </w:r>
            <w:r>
              <w:rPr>
                <w:rFonts w:asciiTheme="minorHAnsi" w:eastAsia="Calibri" w:hAnsiTheme="minorHAnsi" w:cs="Calibri"/>
                <w:sz w:val="22"/>
                <w:szCs w:val="22"/>
                <w:lang w:val="en-AU"/>
              </w:rPr>
              <w:t>y</w:t>
            </w:r>
          </w:p>
        </w:tc>
        <w:tc>
          <w:tcPr>
            <w:tcW w:w="2115" w:type="dxa"/>
            <w:tcBorders>
              <w:top w:val="single" w:sz="4" w:space="0" w:color="000000"/>
              <w:left w:val="single" w:sz="4" w:space="0" w:color="000000"/>
              <w:bottom w:val="single" w:sz="4" w:space="0" w:color="000000"/>
              <w:right w:val="single" w:sz="4" w:space="0" w:color="000000"/>
            </w:tcBorders>
            <w:tcPrChange w:id="328" w:author="v03_to_v04_CHANGES" w:date="2016-10-13T11:56:00Z">
              <w:tcPr>
                <w:tcW w:w="2115" w:type="dxa"/>
                <w:tcBorders>
                  <w:top w:val="single" w:sz="4" w:space="0" w:color="000000"/>
                  <w:left w:val="single" w:sz="4" w:space="0" w:color="000000"/>
                  <w:bottom w:val="single" w:sz="4" w:space="0" w:color="000000"/>
                  <w:right w:val="single" w:sz="4" w:space="0" w:color="000000"/>
                </w:tcBorders>
              </w:tcPr>
            </w:tcPrChange>
          </w:tcPr>
          <w:p w14:paraId="3024BAED" w14:textId="77777777" w:rsidR="009718AE" w:rsidRPr="00BE1C90" w:rsidRDefault="009718AE" w:rsidP="004C6168">
            <w:pPr>
              <w:spacing w:before="40" w:after="40"/>
              <w:jc w:val="center"/>
              <w:rPr>
                <w:rFonts w:asciiTheme="minorHAnsi" w:eastAsia="Calibri" w:hAnsiTheme="minorHAnsi" w:cs="Calibri"/>
                <w:sz w:val="22"/>
                <w:szCs w:val="22"/>
                <w:lang w:val="en-AU"/>
              </w:rPr>
            </w:pPr>
            <w:r>
              <w:rPr>
                <w:rFonts w:asciiTheme="minorHAnsi" w:eastAsia="Calibri" w:hAnsiTheme="minorHAnsi" w:cs="Calibri"/>
                <w:sz w:val="22"/>
                <w:szCs w:val="22"/>
                <w:lang w:val="en-AU"/>
              </w:rPr>
              <w:t>30</w:t>
            </w:r>
            <w:r w:rsidRPr="00D86595">
              <w:rPr>
                <w:rFonts w:asciiTheme="minorHAnsi" w:eastAsia="Calibri" w:hAnsiTheme="minorHAnsi" w:cs="Calibri"/>
                <w:sz w:val="22"/>
                <w:szCs w:val="22"/>
                <w:vertAlign w:val="superscript"/>
                <w:lang w:val="en-AU"/>
              </w:rPr>
              <w:t>th</w:t>
            </w:r>
            <w:r>
              <w:rPr>
                <w:rFonts w:asciiTheme="minorHAnsi" w:eastAsia="Calibri" w:hAnsiTheme="minorHAnsi" w:cs="Calibri"/>
                <w:sz w:val="22"/>
                <w:szCs w:val="22"/>
                <w:lang w:val="en-AU"/>
              </w:rPr>
              <w:t xml:space="preserve"> CEOS Plenary</w:t>
            </w:r>
          </w:p>
        </w:tc>
      </w:tr>
      <w:tr w:rsidR="009718AE" w:rsidRPr="00BE1C90" w14:paraId="510E9F0C" w14:textId="77777777" w:rsidTr="006059DE">
        <w:trPr>
          <w:trHeight w:val="820"/>
          <w:trPrChange w:id="329" w:author="v03_to_v04_CHANGES" w:date="2016-10-13T11:56:00Z">
            <w:trPr>
              <w:trHeight w:val="820"/>
            </w:trPr>
          </w:trPrChange>
        </w:trPr>
        <w:tc>
          <w:tcPr>
            <w:tcW w:w="1004" w:type="dxa"/>
            <w:vMerge/>
            <w:tcBorders>
              <w:left w:val="single" w:sz="4" w:space="0" w:color="000000"/>
              <w:bottom w:val="single" w:sz="4" w:space="0" w:color="000000"/>
              <w:right w:val="single" w:sz="4" w:space="0" w:color="000000"/>
            </w:tcBorders>
            <w:shd w:val="clear" w:color="auto" w:fill="003366"/>
            <w:tcPrChange w:id="330" w:author="v03_to_v04_CHANGES" w:date="2016-10-13T11:56:00Z">
              <w:tcPr>
                <w:tcW w:w="1004" w:type="dxa"/>
                <w:vMerge/>
                <w:tcBorders>
                  <w:left w:val="single" w:sz="4" w:space="0" w:color="000000"/>
                  <w:bottom w:val="single" w:sz="4" w:space="0" w:color="000000"/>
                  <w:right w:val="single" w:sz="4" w:space="0" w:color="000000"/>
                </w:tcBorders>
                <w:shd w:val="clear" w:color="auto" w:fill="003366"/>
              </w:tcPr>
            </w:tcPrChange>
          </w:tcPr>
          <w:p w14:paraId="557FCC7C" w14:textId="77777777" w:rsidR="009718AE" w:rsidRPr="00BE1C90" w:rsidRDefault="009718AE" w:rsidP="004C6168">
            <w:pPr>
              <w:spacing w:before="40" w:after="40"/>
              <w:jc w:val="center"/>
              <w:rPr>
                <w:rFonts w:asciiTheme="minorHAnsi" w:eastAsia="Calibri" w:hAnsiTheme="minorHAnsi" w:cs="Calibri"/>
                <w:b/>
                <w:color w:val="DBE5F1"/>
                <w:sz w:val="22"/>
                <w:szCs w:val="22"/>
                <w:lang w:val="en-AU"/>
              </w:rPr>
            </w:pPr>
          </w:p>
        </w:tc>
        <w:tc>
          <w:tcPr>
            <w:tcW w:w="8352" w:type="dxa"/>
            <w:gridSpan w:val="3"/>
            <w:tcBorders>
              <w:top w:val="single" w:sz="4" w:space="0" w:color="000000"/>
              <w:left w:val="single" w:sz="4" w:space="0" w:color="000000"/>
              <w:bottom w:val="single" w:sz="4" w:space="0" w:color="000000"/>
              <w:right w:val="single" w:sz="4" w:space="0" w:color="000000"/>
            </w:tcBorders>
            <w:tcPrChange w:id="331" w:author="v03_to_v04_CHANGES" w:date="2016-10-13T11:56:00Z">
              <w:tcPr>
                <w:tcW w:w="8352" w:type="dxa"/>
                <w:gridSpan w:val="3"/>
                <w:tcBorders>
                  <w:top w:val="single" w:sz="4" w:space="0" w:color="000000"/>
                  <w:left w:val="single" w:sz="4" w:space="0" w:color="000000"/>
                  <w:bottom w:val="single" w:sz="4" w:space="0" w:color="000000"/>
                  <w:right w:val="single" w:sz="4" w:space="0" w:color="000000"/>
                </w:tcBorders>
              </w:tcPr>
            </w:tcPrChange>
          </w:tcPr>
          <w:p w14:paraId="22D4996D" w14:textId="77777777" w:rsidR="009718AE" w:rsidRPr="00BE1C90" w:rsidRDefault="009718AE" w:rsidP="004C6168">
            <w:pPr>
              <w:spacing w:before="40" w:after="40"/>
              <w:rPr>
                <w:rFonts w:asciiTheme="minorHAnsi" w:eastAsia="Calibri" w:hAnsiTheme="minorHAnsi" w:cs="Calibri"/>
                <w:i/>
                <w:sz w:val="22"/>
                <w:szCs w:val="22"/>
                <w:lang w:val="en-AU"/>
              </w:rPr>
            </w:pPr>
            <w:r w:rsidRPr="00BE1C90">
              <w:rPr>
                <w:rFonts w:asciiTheme="minorHAnsi" w:eastAsia="Calibri" w:hAnsiTheme="minorHAnsi" w:cs="Calibri"/>
                <w:i/>
                <w:sz w:val="22"/>
                <w:szCs w:val="22"/>
                <w:lang w:val="en-AU"/>
              </w:rPr>
              <w:t>Rationale: This study addresses CEOS Water Strategy action C10, and is expected to be concluded in time to present at SIT-32.</w:t>
            </w:r>
          </w:p>
        </w:tc>
      </w:tr>
    </w:tbl>
    <w:p w14:paraId="173008D1" w14:textId="77777777" w:rsidR="009677A6" w:rsidRPr="001E2BAA" w:rsidRDefault="000658C7" w:rsidP="00E951E1">
      <w:pPr>
        <w:spacing w:before="120" w:after="120"/>
        <w:rPr>
          <w:i/>
          <w:lang w:val="en-AU"/>
        </w:rPr>
      </w:pPr>
      <w:r w:rsidRPr="001E2BAA">
        <w:rPr>
          <w:rFonts w:ascii="Calibri" w:eastAsia="Calibri" w:hAnsi="Calibri" w:cs="Calibri"/>
          <w:i/>
          <w:sz w:val="22"/>
          <w:szCs w:val="22"/>
          <w:lang w:val="en-AU"/>
        </w:rPr>
        <w:t>GEOGLOWS</w:t>
      </w:r>
    </w:p>
    <w:p w14:paraId="28CEF01A" w14:textId="3BA8EB81" w:rsidR="009677A6" w:rsidRPr="000C3E5C" w:rsidRDefault="000658C7" w:rsidP="004946AC">
      <w:pPr>
        <w:spacing w:after="120"/>
        <w:jc w:val="both"/>
        <w:rPr>
          <w:lang w:val="en-AU"/>
        </w:rPr>
      </w:pPr>
      <w:r w:rsidRPr="000C3E5C">
        <w:rPr>
          <w:rFonts w:ascii="Calibri" w:eastAsia="Calibri" w:hAnsi="Calibri" w:cs="Calibri"/>
          <w:sz w:val="22"/>
          <w:szCs w:val="22"/>
          <w:lang w:val="en-AU"/>
        </w:rPr>
        <w:t xml:space="preserve">Brad Doorn </w:t>
      </w:r>
      <w:r w:rsidR="00534596">
        <w:rPr>
          <w:rFonts w:ascii="Calibri" w:eastAsia="Calibri" w:hAnsi="Calibri" w:cs="Calibri"/>
          <w:sz w:val="22"/>
          <w:szCs w:val="22"/>
          <w:lang w:val="en-AU"/>
        </w:rPr>
        <w:t xml:space="preserve">(NASA) </w:t>
      </w:r>
      <w:r w:rsidRPr="000C3E5C">
        <w:rPr>
          <w:rFonts w:ascii="Calibri" w:eastAsia="Calibri" w:hAnsi="Calibri" w:cs="Calibri"/>
          <w:sz w:val="22"/>
          <w:szCs w:val="22"/>
          <w:lang w:val="en-AU"/>
        </w:rPr>
        <w:t xml:space="preserve">reviewed the development and objectives of the proposed GEO Global Water Sustainability (GEOGLOWS) initiative. He noted that GEOGLOWS </w:t>
      </w:r>
      <w:r w:rsidR="00CB2AA1">
        <w:rPr>
          <w:rFonts w:ascii="Calibri" w:eastAsia="Calibri" w:hAnsi="Calibri" w:cs="Calibri"/>
          <w:sz w:val="22"/>
          <w:szCs w:val="22"/>
          <w:lang w:val="en-AU"/>
        </w:rPr>
        <w:t>is only at its preliminary stages</w:t>
      </w:r>
      <w:r w:rsidRPr="000C3E5C">
        <w:rPr>
          <w:rFonts w:ascii="Calibri" w:eastAsia="Calibri" w:hAnsi="Calibri" w:cs="Calibri"/>
          <w:sz w:val="22"/>
          <w:szCs w:val="22"/>
          <w:lang w:val="en-AU"/>
        </w:rPr>
        <w:t>, but much more discussion is required, and that global coordination is complex.</w:t>
      </w:r>
    </w:p>
    <w:p w14:paraId="7E7D3335" w14:textId="77777777" w:rsidR="009677A6" w:rsidRPr="000C3E5C" w:rsidRDefault="000F5B3C" w:rsidP="00511C70">
      <w:pPr>
        <w:spacing w:after="120"/>
        <w:jc w:val="center"/>
        <w:rPr>
          <w:ins w:id="332" w:author="v03_to_v04_CHANGES" w:date="2016-10-13T11:56:00Z"/>
          <w:lang w:val="en-AU"/>
        </w:rPr>
      </w:pPr>
      <w:ins w:id="333" w:author="v03_to_v04_CHANGES" w:date="2016-10-13T11:56:00Z">
        <w:r>
          <w:rPr>
            <w:noProof/>
          </w:rPr>
          <w:drawing>
            <wp:inline distT="0" distB="0" distL="0" distR="0" wp14:anchorId="24226966" wp14:editId="57322C52">
              <wp:extent cx="2952000" cy="2233271"/>
              <wp:effectExtent l="0" t="0" r="0" b="2540"/>
              <wp:docPr id="45" name="Picture 45" descr="Images/Downsampled/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s/Downsampled/044.jpg"/>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2952000" cy="2233271"/>
                      </a:xfrm>
                      <a:prstGeom prst="rect">
                        <a:avLst/>
                      </a:prstGeom>
                      <a:noFill/>
                      <a:ln>
                        <a:noFill/>
                      </a:ln>
                    </pic:spPr>
                  </pic:pic>
                </a:graphicData>
              </a:graphic>
            </wp:inline>
          </w:drawing>
        </w:r>
        <w:r>
          <w:rPr>
            <w:noProof/>
          </w:rPr>
          <w:drawing>
            <wp:inline distT="0" distB="0" distL="0" distR="0" wp14:anchorId="3ADB1D75" wp14:editId="0305D8EA">
              <wp:extent cx="2952000" cy="2238326"/>
              <wp:effectExtent l="0" t="0" r="0" b="0"/>
              <wp:docPr id="46" name="Picture 46" descr="Images/Downsampled/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s/Downsampled/045.jpg"/>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2952000" cy="2238326"/>
                      </a:xfrm>
                      <a:prstGeom prst="rect">
                        <a:avLst/>
                      </a:prstGeom>
                      <a:noFill/>
                      <a:ln>
                        <a:noFill/>
                      </a:ln>
                    </pic:spPr>
                  </pic:pic>
                </a:graphicData>
              </a:graphic>
            </wp:inline>
          </w:drawing>
        </w:r>
      </w:ins>
    </w:p>
    <w:p w14:paraId="25DDD570" w14:textId="09F4B033" w:rsidR="009677A6" w:rsidRPr="000C3E5C" w:rsidRDefault="000F5B3C" w:rsidP="00511C70">
      <w:pPr>
        <w:spacing w:after="120"/>
        <w:jc w:val="center"/>
        <w:rPr>
          <w:del w:id="334" w:author="v03_to_v04_CHANGES" w:date="2016-10-13T11:56:00Z"/>
          <w:lang w:val="en-AU"/>
        </w:rPr>
      </w:pPr>
      <w:del w:id="335" w:author="v03_to_v04_CHANGES" w:date="2016-10-13T11:56:00Z">
        <w:r>
          <w:rPr>
            <w:noProof/>
          </w:rPr>
          <w:drawing>
            <wp:inline distT="0" distB="0" distL="0" distR="0" wp14:anchorId="7984FBD2" wp14:editId="35553078">
              <wp:extent cx="2952000" cy="2233271"/>
              <wp:effectExtent l="0" t="0" r="0" b="2540"/>
              <wp:docPr id="101" name="Picture 101" descr="Images/Downsampled/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s/Downsampled/044.jpg"/>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2952000" cy="2233271"/>
                      </a:xfrm>
                      <a:prstGeom prst="rect">
                        <a:avLst/>
                      </a:prstGeom>
                      <a:noFill/>
                      <a:ln>
                        <a:noFill/>
                      </a:ln>
                    </pic:spPr>
                  </pic:pic>
                </a:graphicData>
              </a:graphic>
            </wp:inline>
          </w:drawing>
        </w:r>
        <w:r>
          <w:rPr>
            <w:noProof/>
          </w:rPr>
          <w:drawing>
            <wp:inline distT="0" distB="0" distL="0" distR="0" wp14:anchorId="2D48A275" wp14:editId="3EC297D9">
              <wp:extent cx="2952000" cy="2238326"/>
              <wp:effectExtent l="0" t="0" r="0" b="0"/>
              <wp:docPr id="102" name="Picture 102" descr="Images/Downsampled/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s/Downsampled/045.jpg"/>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952000" cy="2238326"/>
                      </a:xfrm>
                      <a:prstGeom prst="rect">
                        <a:avLst/>
                      </a:prstGeom>
                      <a:noFill/>
                      <a:ln>
                        <a:noFill/>
                      </a:ln>
                    </pic:spPr>
                  </pic:pic>
                </a:graphicData>
              </a:graphic>
            </wp:inline>
          </w:drawing>
        </w:r>
      </w:del>
    </w:p>
    <w:p w14:paraId="4A51E1CF" w14:textId="77777777" w:rsidR="009677A6" w:rsidRPr="000C3E5C" w:rsidRDefault="000658C7" w:rsidP="004946AC">
      <w:pPr>
        <w:spacing w:after="120"/>
        <w:jc w:val="both"/>
        <w:rPr>
          <w:lang w:val="en-AU"/>
        </w:rPr>
      </w:pPr>
      <w:r w:rsidRPr="000C3E5C">
        <w:rPr>
          <w:rFonts w:ascii="Calibri" w:eastAsia="Calibri" w:hAnsi="Calibri" w:cs="Calibri"/>
          <w:sz w:val="22"/>
          <w:szCs w:val="22"/>
          <w:lang w:val="en-AU"/>
        </w:rPr>
        <w:t>Brad reviewed the proposed structure of GEOGLOWS.</w:t>
      </w:r>
    </w:p>
    <w:p w14:paraId="125F4075" w14:textId="77777777" w:rsidR="009677A6" w:rsidRPr="000C3E5C" w:rsidRDefault="00B77A97" w:rsidP="00750A01">
      <w:pPr>
        <w:spacing w:after="120"/>
        <w:jc w:val="center"/>
        <w:rPr>
          <w:ins w:id="336" w:author="v03_to_v04_CHANGES" w:date="2016-10-13T11:56:00Z"/>
          <w:lang w:val="en-AU"/>
        </w:rPr>
      </w:pPr>
      <w:ins w:id="337" w:author="v03_to_v04_CHANGES" w:date="2016-10-13T11:56:00Z">
        <w:r>
          <w:rPr>
            <w:noProof/>
          </w:rPr>
          <w:lastRenderedPageBreak/>
          <w:drawing>
            <wp:inline distT="0" distB="0" distL="0" distR="0" wp14:anchorId="6B388BDD" wp14:editId="735A9970">
              <wp:extent cx="3600000" cy="2706154"/>
              <wp:effectExtent l="0" t="0" r="6985" b="12065"/>
              <wp:docPr id="47" name="Picture 47" descr="Images/Downsampled/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s/Downsampled/046.jpg"/>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3600000" cy="2706154"/>
                      </a:xfrm>
                      <a:prstGeom prst="rect">
                        <a:avLst/>
                      </a:prstGeom>
                      <a:noFill/>
                      <a:ln>
                        <a:noFill/>
                      </a:ln>
                    </pic:spPr>
                  </pic:pic>
                </a:graphicData>
              </a:graphic>
            </wp:inline>
          </w:drawing>
        </w:r>
      </w:ins>
    </w:p>
    <w:p w14:paraId="42509DE9" w14:textId="657B08C8" w:rsidR="009677A6" w:rsidRPr="000C3E5C" w:rsidRDefault="00B77A97" w:rsidP="00750A01">
      <w:pPr>
        <w:spacing w:after="120"/>
        <w:jc w:val="center"/>
        <w:rPr>
          <w:del w:id="338" w:author="v03_to_v04_CHANGES" w:date="2016-10-13T11:56:00Z"/>
          <w:lang w:val="en-AU"/>
        </w:rPr>
      </w:pPr>
      <w:del w:id="339" w:author="v03_to_v04_CHANGES" w:date="2016-10-13T11:56:00Z">
        <w:r>
          <w:rPr>
            <w:noProof/>
          </w:rPr>
          <w:drawing>
            <wp:inline distT="0" distB="0" distL="0" distR="0" wp14:anchorId="415209BC" wp14:editId="21C2F6F5">
              <wp:extent cx="3600000" cy="2706154"/>
              <wp:effectExtent l="0" t="0" r="6985" b="12065"/>
              <wp:docPr id="103" name="Picture 103" descr="Images/Downsampled/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s/Downsampled/046.jpg"/>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3600000" cy="2706154"/>
                      </a:xfrm>
                      <a:prstGeom prst="rect">
                        <a:avLst/>
                      </a:prstGeom>
                      <a:noFill/>
                      <a:ln>
                        <a:noFill/>
                      </a:ln>
                    </pic:spPr>
                  </pic:pic>
                </a:graphicData>
              </a:graphic>
            </wp:inline>
          </w:drawing>
        </w:r>
      </w:del>
    </w:p>
    <w:p w14:paraId="4CA8C9FE" w14:textId="77777777" w:rsidR="009677A6" w:rsidRPr="000C3E5C" w:rsidRDefault="000658C7" w:rsidP="004946AC">
      <w:pPr>
        <w:spacing w:after="120"/>
        <w:jc w:val="both"/>
        <w:rPr>
          <w:lang w:val="en-AU"/>
        </w:rPr>
      </w:pPr>
      <w:r w:rsidRPr="000C3E5C">
        <w:rPr>
          <w:rFonts w:ascii="Calibri" w:eastAsia="Calibri" w:hAnsi="Calibri" w:cs="Calibri"/>
          <w:sz w:val="22"/>
          <w:szCs w:val="22"/>
          <w:lang w:val="en-AU"/>
        </w:rPr>
        <w:t>Several discussion points were raised.</w:t>
      </w:r>
    </w:p>
    <w:p w14:paraId="0259ECDE" w14:textId="23F7212D" w:rsidR="009677A6" w:rsidRPr="000C3E5C" w:rsidRDefault="000658C7" w:rsidP="000E5940">
      <w:pPr>
        <w:numPr>
          <w:ilvl w:val="0"/>
          <w:numId w:val="36"/>
        </w:numPr>
        <w:contextualSpacing/>
        <w:jc w:val="both"/>
        <w:rPr>
          <w:sz w:val="22"/>
          <w:szCs w:val="22"/>
          <w:lang w:val="en-AU"/>
        </w:rPr>
      </w:pPr>
      <w:r w:rsidRPr="000C3E5C">
        <w:rPr>
          <w:rFonts w:ascii="Calibri" w:eastAsia="Calibri" w:hAnsi="Calibri" w:cs="Calibri"/>
          <w:sz w:val="22"/>
          <w:szCs w:val="22"/>
          <w:lang w:val="en-AU"/>
        </w:rPr>
        <w:t xml:space="preserve">Kerry Sawyer (NOAA) asked about the ‘Essential Water Variables’, and Brad noted that they are not currently defined. However, </w:t>
      </w:r>
      <w:r w:rsidR="00E863E0">
        <w:rPr>
          <w:rFonts w:ascii="Calibri" w:eastAsia="Calibri" w:hAnsi="Calibri" w:cs="Calibri"/>
          <w:sz w:val="22"/>
          <w:szCs w:val="22"/>
          <w:lang w:val="en-AU"/>
        </w:rPr>
        <w:t xml:space="preserve">they reflect </w:t>
      </w:r>
      <w:r w:rsidRPr="000C3E5C">
        <w:rPr>
          <w:rFonts w:ascii="Calibri" w:eastAsia="Calibri" w:hAnsi="Calibri" w:cs="Calibri"/>
          <w:sz w:val="22"/>
          <w:szCs w:val="22"/>
          <w:lang w:val="en-AU"/>
        </w:rPr>
        <w:t>an effort to try and capture the variables to be measured.</w:t>
      </w:r>
    </w:p>
    <w:p w14:paraId="4EE0C116" w14:textId="77777777" w:rsidR="009677A6" w:rsidRPr="000C3E5C" w:rsidRDefault="000658C7" w:rsidP="000E5940">
      <w:pPr>
        <w:numPr>
          <w:ilvl w:val="0"/>
          <w:numId w:val="36"/>
        </w:numPr>
        <w:contextualSpacing/>
        <w:jc w:val="both"/>
        <w:rPr>
          <w:sz w:val="22"/>
          <w:szCs w:val="22"/>
          <w:lang w:val="en-AU"/>
        </w:rPr>
      </w:pPr>
      <w:r w:rsidRPr="000C3E5C">
        <w:rPr>
          <w:rFonts w:ascii="Calibri" w:eastAsia="Calibri" w:hAnsi="Calibri" w:cs="Calibri"/>
          <w:sz w:val="22"/>
          <w:szCs w:val="22"/>
          <w:lang w:val="en-AU"/>
        </w:rPr>
        <w:t>Ivan Petiteville (ESA) asked about the linkage between GEOGLOWS and the GEO Water SBA. Brad noted that GEOGLOWS does not seek to capture all the required needs for the Water SBA users.</w:t>
      </w:r>
    </w:p>
    <w:p w14:paraId="1F5C4AEE" w14:textId="662ABC2D" w:rsidR="009677A6" w:rsidRPr="000C3E5C" w:rsidRDefault="000658C7" w:rsidP="000E5940">
      <w:pPr>
        <w:numPr>
          <w:ilvl w:val="0"/>
          <w:numId w:val="36"/>
        </w:numPr>
        <w:contextualSpacing/>
        <w:jc w:val="both"/>
        <w:rPr>
          <w:sz w:val="22"/>
          <w:szCs w:val="22"/>
          <w:lang w:val="en-AU"/>
        </w:rPr>
      </w:pPr>
      <w:r w:rsidRPr="000C3E5C">
        <w:rPr>
          <w:rFonts w:ascii="Calibri" w:eastAsia="Calibri" w:hAnsi="Calibri" w:cs="Calibri"/>
          <w:sz w:val="22"/>
          <w:szCs w:val="22"/>
          <w:lang w:val="en-AU"/>
        </w:rPr>
        <w:t>Mark Dowell (EC/JRC) noted that the l</w:t>
      </w:r>
      <w:r w:rsidR="00733CD1">
        <w:rPr>
          <w:rFonts w:ascii="Calibri" w:eastAsia="Calibri" w:hAnsi="Calibri" w:cs="Calibri"/>
          <w:sz w:val="22"/>
          <w:szCs w:val="22"/>
          <w:lang w:val="en-AU"/>
        </w:rPr>
        <w:t>ist of water variables is large, and noted there are</w:t>
      </w:r>
      <w:r w:rsidRPr="000C3E5C">
        <w:rPr>
          <w:rFonts w:ascii="Calibri" w:eastAsia="Calibri" w:hAnsi="Calibri" w:cs="Calibri"/>
          <w:sz w:val="22"/>
          <w:szCs w:val="22"/>
          <w:lang w:val="en-AU"/>
        </w:rPr>
        <w:t xml:space="preserve"> good reasons that water quality is separate as it crosses ocean and inland domains</w:t>
      </w:r>
      <w:r w:rsidR="00733CD1">
        <w:rPr>
          <w:rFonts w:ascii="Calibri" w:eastAsia="Calibri" w:hAnsi="Calibri" w:cs="Calibri"/>
          <w:sz w:val="22"/>
          <w:szCs w:val="22"/>
          <w:lang w:val="en-AU"/>
        </w:rPr>
        <w:t xml:space="preserve">. He </w:t>
      </w:r>
      <w:r w:rsidRPr="000C3E5C">
        <w:rPr>
          <w:rFonts w:ascii="Calibri" w:eastAsia="Calibri" w:hAnsi="Calibri" w:cs="Calibri"/>
          <w:sz w:val="22"/>
          <w:szCs w:val="22"/>
          <w:lang w:val="en-AU"/>
        </w:rPr>
        <w:t>suggested that for SIT-32</w:t>
      </w:r>
      <w:r w:rsidR="00733CD1">
        <w:rPr>
          <w:rFonts w:ascii="Calibri" w:eastAsia="Calibri" w:hAnsi="Calibri" w:cs="Calibri"/>
          <w:sz w:val="22"/>
          <w:szCs w:val="22"/>
          <w:lang w:val="en-AU"/>
        </w:rPr>
        <w:t xml:space="preserve"> it</w:t>
      </w:r>
      <w:r w:rsidRPr="000C3E5C">
        <w:rPr>
          <w:rFonts w:ascii="Calibri" w:eastAsia="Calibri" w:hAnsi="Calibri" w:cs="Calibri"/>
          <w:sz w:val="22"/>
          <w:szCs w:val="22"/>
          <w:lang w:val="en-AU"/>
        </w:rPr>
        <w:t xml:space="preserve"> would be good</w:t>
      </w:r>
      <w:r w:rsidR="00733CD1">
        <w:rPr>
          <w:rFonts w:ascii="Calibri" w:eastAsia="Calibri" w:hAnsi="Calibri" w:cs="Calibri"/>
          <w:sz w:val="22"/>
          <w:szCs w:val="22"/>
          <w:lang w:val="en-AU"/>
        </w:rPr>
        <w:t xml:space="preserve"> to get an overview of the Aqua</w:t>
      </w:r>
      <w:r w:rsidRPr="000C3E5C">
        <w:rPr>
          <w:rFonts w:ascii="Calibri" w:eastAsia="Calibri" w:hAnsi="Calibri" w:cs="Calibri"/>
          <w:sz w:val="22"/>
          <w:szCs w:val="22"/>
          <w:lang w:val="en-AU"/>
        </w:rPr>
        <w:t>Watch initiative which is the water quality counterpart</w:t>
      </w:r>
      <w:r w:rsidR="00733CD1">
        <w:rPr>
          <w:rFonts w:ascii="Calibri" w:eastAsia="Calibri" w:hAnsi="Calibri" w:cs="Calibri"/>
          <w:sz w:val="22"/>
          <w:szCs w:val="22"/>
          <w:lang w:val="en-AU"/>
        </w:rPr>
        <w:t>, in addition to reviewing the hyperspectral water quality study being completed as a part of water strategy action C10.</w:t>
      </w:r>
      <w:r w:rsidRPr="000C3E5C">
        <w:rPr>
          <w:rFonts w:ascii="Calibri" w:eastAsia="Calibri" w:hAnsi="Calibri" w:cs="Calibri"/>
          <w:sz w:val="22"/>
          <w:szCs w:val="22"/>
          <w:lang w:val="en-AU"/>
        </w:rPr>
        <w:t xml:space="preserve"> Stephen Briggs noted we need to be careful not to duplic</w:t>
      </w:r>
      <w:r w:rsidR="00E96952">
        <w:rPr>
          <w:rFonts w:ascii="Calibri" w:eastAsia="Calibri" w:hAnsi="Calibri" w:cs="Calibri"/>
          <w:sz w:val="22"/>
          <w:szCs w:val="22"/>
          <w:lang w:val="en-AU"/>
        </w:rPr>
        <w:t xml:space="preserve">ate GEO’s efforts too closely, </w:t>
      </w:r>
      <w:r w:rsidRPr="000C3E5C">
        <w:rPr>
          <w:rFonts w:ascii="Calibri" w:eastAsia="Calibri" w:hAnsi="Calibri" w:cs="Calibri"/>
          <w:sz w:val="22"/>
          <w:szCs w:val="22"/>
          <w:lang w:val="en-AU"/>
        </w:rPr>
        <w:t>though there is a role to ensure coordination of water observations from space.</w:t>
      </w:r>
    </w:p>
    <w:p w14:paraId="3B62C418" w14:textId="116028FC" w:rsidR="009677A6" w:rsidRPr="006E7ACB" w:rsidRDefault="00285137" w:rsidP="000E5940">
      <w:pPr>
        <w:numPr>
          <w:ilvl w:val="0"/>
          <w:numId w:val="36"/>
        </w:numPr>
        <w:contextualSpacing/>
        <w:jc w:val="both"/>
        <w:rPr>
          <w:sz w:val="22"/>
          <w:szCs w:val="22"/>
          <w:lang w:val="en-AU"/>
        </w:rPr>
      </w:pPr>
      <w:r>
        <w:rPr>
          <w:rFonts w:ascii="Calibri" w:eastAsia="Calibri" w:hAnsi="Calibri" w:cs="Calibri"/>
          <w:sz w:val="22"/>
          <w:szCs w:val="22"/>
          <w:lang w:val="en-AU"/>
        </w:rPr>
        <w:t xml:space="preserve">Paul </w:t>
      </w:r>
      <w:r w:rsidRPr="00285137">
        <w:rPr>
          <w:rFonts w:ascii="Calibri" w:eastAsia="Calibri" w:hAnsi="Calibri" w:cs="Calibri"/>
          <w:sz w:val="22"/>
          <w:szCs w:val="22"/>
          <w:lang w:val="en-AU"/>
        </w:rPr>
        <w:t>DiGiacomo</w:t>
      </w:r>
      <w:r w:rsidR="000658C7" w:rsidRPr="000C3E5C">
        <w:rPr>
          <w:rFonts w:ascii="Calibri" w:eastAsia="Calibri" w:hAnsi="Calibri" w:cs="Calibri"/>
          <w:sz w:val="22"/>
          <w:szCs w:val="22"/>
          <w:lang w:val="en-AU"/>
        </w:rPr>
        <w:t xml:space="preserve"> (NOAA) </w:t>
      </w:r>
      <w:r w:rsidR="002A29EE">
        <w:rPr>
          <w:rFonts w:ascii="Calibri" w:eastAsia="Calibri" w:hAnsi="Calibri" w:cs="Calibri"/>
          <w:sz w:val="22"/>
          <w:szCs w:val="22"/>
          <w:lang w:val="en-AU"/>
        </w:rPr>
        <w:t>noted that Aqua</w:t>
      </w:r>
      <w:r w:rsidR="000658C7" w:rsidRPr="000C3E5C">
        <w:rPr>
          <w:rFonts w:ascii="Calibri" w:eastAsia="Calibri" w:hAnsi="Calibri" w:cs="Calibri"/>
          <w:sz w:val="22"/>
          <w:szCs w:val="22"/>
          <w:lang w:val="en-AU"/>
        </w:rPr>
        <w:t>Watch</w:t>
      </w:r>
      <w:r w:rsidR="005E2717">
        <w:rPr>
          <w:rFonts w:ascii="Calibri" w:eastAsia="Calibri" w:hAnsi="Calibri" w:cs="Calibri"/>
          <w:sz w:val="22"/>
          <w:szCs w:val="22"/>
          <w:lang w:val="en-AU"/>
        </w:rPr>
        <w:t xml:space="preserve"> is</w:t>
      </w:r>
      <w:r w:rsidR="000658C7" w:rsidRPr="000C3E5C">
        <w:rPr>
          <w:rFonts w:ascii="Calibri" w:eastAsia="Calibri" w:hAnsi="Calibri" w:cs="Calibri"/>
          <w:sz w:val="22"/>
          <w:szCs w:val="22"/>
          <w:lang w:val="en-AU"/>
        </w:rPr>
        <w:t xml:space="preserve"> </w:t>
      </w:r>
      <w:r w:rsidR="00637452">
        <w:rPr>
          <w:rFonts w:ascii="Calibri" w:eastAsia="Calibri" w:hAnsi="Calibri" w:cs="Calibri"/>
          <w:sz w:val="22"/>
          <w:szCs w:val="22"/>
          <w:lang w:val="en-AU"/>
        </w:rPr>
        <w:t>le</w:t>
      </w:r>
      <w:r w:rsidR="000658C7" w:rsidRPr="000C3E5C">
        <w:rPr>
          <w:rFonts w:ascii="Calibri" w:eastAsia="Calibri" w:hAnsi="Calibri" w:cs="Calibri"/>
          <w:sz w:val="22"/>
          <w:szCs w:val="22"/>
          <w:lang w:val="en-AU"/>
        </w:rPr>
        <w:t xml:space="preserve">d by </w:t>
      </w:r>
      <w:r w:rsidR="00637452">
        <w:rPr>
          <w:rFonts w:ascii="Calibri" w:eastAsia="Calibri" w:hAnsi="Calibri" w:cs="Calibri"/>
          <w:sz w:val="22"/>
          <w:szCs w:val="22"/>
          <w:lang w:val="en-AU"/>
        </w:rPr>
        <w:t xml:space="preserve">a number of </w:t>
      </w:r>
      <w:r w:rsidR="000658C7" w:rsidRPr="000C3E5C">
        <w:rPr>
          <w:rFonts w:ascii="Calibri" w:eastAsia="Calibri" w:hAnsi="Calibri" w:cs="Calibri"/>
          <w:sz w:val="22"/>
          <w:szCs w:val="22"/>
          <w:lang w:val="en-AU"/>
        </w:rPr>
        <w:t xml:space="preserve">CEOS </w:t>
      </w:r>
      <w:r w:rsidR="00637452">
        <w:rPr>
          <w:rFonts w:ascii="Calibri" w:eastAsia="Calibri" w:hAnsi="Calibri" w:cs="Calibri"/>
          <w:sz w:val="22"/>
          <w:szCs w:val="22"/>
          <w:lang w:val="en-AU"/>
        </w:rPr>
        <w:t>Agencies</w:t>
      </w:r>
      <w:r w:rsidR="000658C7" w:rsidRPr="000C3E5C">
        <w:rPr>
          <w:rFonts w:ascii="Calibri" w:eastAsia="Calibri" w:hAnsi="Calibri" w:cs="Calibri"/>
          <w:sz w:val="22"/>
          <w:szCs w:val="22"/>
          <w:lang w:val="en-AU"/>
        </w:rPr>
        <w:t xml:space="preserve">, </w:t>
      </w:r>
      <w:r w:rsidR="00733DF1">
        <w:rPr>
          <w:rFonts w:ascii="Calibri" w:eastAsia="Calibri" w:hAnsi="Calibri" w:cs="Calibri"/>
          <w:sz w:val="22"/>
          <w:szCs w:val="22"/>
          <w:lang w:val="en-AU"/>
        </w:rPr>
        <w:t xml:space="preserve">as well as by the </w:t>
      </w:r>
      <w:r w:rsidR="000658C7" w:rsidRPr="000C3E5C">
        <w:rPr>
          <w:rFonts w:ascii="Calibri" w:eastAsia="Calibri" w:hAnsi="Calibri" w:cs="Calibri"/>
          <w:sz w:val="22"/>
          <w:szCs w:val="22"/>
          <w:lang w:val="en-AU"/>
        </w:rPr>
        <w:t>satellite</w:t>
      </w:r>
      <w:r w:rsidR="00733DF1">
        <w:rPr>
          <w:rFonts w:ascii="Calibri" w:eastAsia="Calibri" w:hAnsi="Calibri" w:cs="Calibri"/>
          <w:sz w:val="22"/>
          <w:szCs w:val="22"/>
          <w:lang w:val="en-AU"/>
        </w:rPr>
        <w:t xml:space="preserve"> data</w:t>
      </w:r>
      <w:r w:rsidR="000658C7" w:rsidRPr="000C3E5C">
        <w:rPr>
          <w:rFonts w:ascii="Calibri" w:eastAsia="Calibri" w:hAnsi="Calibri" w:cs="Calibri"/>
          <w:sz w:val="22"/>
          <w:szCs w:val="22"/>
          <w:lang w:val="en-AU"/>
        </w:rPr>
        <w:t xml:space="preserve"> component</w:t>
      </w:r>
      <w:r w:rsidR="00733DF1">
        <w:rPr>
          <w:rFonts w:ascii="Calibri" w:eastAsia="Calibri" w:hAnsi="Calibri" w:cs="Calibri"/>
          <w:sz w:val="22"/>
          <w:szCs w:val="22"/>
          <w:lang w:val="en-AU"/>
        </w:rPr>
        <w:t xml:space="preserve">. </w:t>
      </w:r>
      <w:r w:rsidR="003114F7">
        <w:rPr>
          <w:rFonts w:ascii="Calibri" w:eastAsia="Calibri" w:hAnsi="Calibri" w:cs="Calibri"/>
          <w:sz w:val="22"/>
          <w:szCs w:val="22"/>
          <w:lang w:val="en-AU"/>
        </w:rPr>
        <w:t xml:space="preserve">He noted that the </w:t>
      </w:r>
      <w:r w:rsidR="000658C7" w:rsidRPr="000C3E5C">
        <w:rPr>
          <w:rFonts w:ascii="Calibri" w:eastAsia="Calibri" w:hAnsi="Calibri" w:cs="Calibri"/>
          <w:sz w:val="22"/>
          <w:szCs w:val="22"/>
          <w:lang w:val="en-AU"/>
        </w:rPr>
        <w:t>IOCCG remote sensing of water quality report</w:t>
      </w:r>
      <w:r w:rsidR="00CE21BA">
        <w:rPr>
          <w:rFonts w:ascii="Calibri" w:eastAsia="Calibri" w:hAnsi="Calibri" w:cs="Calibri"/>
          <w:sz w:val="22"/>
          <w:szCs w:val="22"/>
          <w:lang w:val="en-AU"/>
        </w:rPr>
        <w:t xml:space="preserve"> includes consideration of both </w:t>
      </w:r>
      <w:r w:rsidR="000658C7" w:rsidRPr="000C3E5C">
        <w:rPr>
          <w:rFonts w:ascii="Calibri" w:eastAsia="Calibri" w:hAnsi="Calibri" w:cs="Calibri"/>
          <w:sz w:val="22"/>
          <w:szCs w:val="22"/>
          <w:lang w:val="en-AU"/>
        </w:rPr>
        <w:t>user</w:t>
      </w:r>
      <w:r w:rsidR="00CE21BA">
        <w:rPr>
          <w:rFonts w:ascii="Calibri" w:eastAsia="Calibri" w:hAnsi="Calibri" w:cs="Calibri"/>
          <w:sz w:val="22"/>
          <w:szCs w:val="22"/>
          <w:lang w:val="en-AU"/>
        </w:rPr>
        <w:t>s</w:t>
      </w:r>
      <w:r w:rsidR="000658C7" w:rsidRPr="000C3E5C">
        <w:rPr>
          <w:rFonts w:ascii="Calibri" w:eastAsia="Calibri" w:hAnsi="Calibri" w:cs="Calibri"/>
          <w:sz w:val="22"/>
          <w:szCs w:val="22"/>
          <w:lang w:val="en-AU"/>
        </w:rPr>
        <w:t xml:space="preserve"> and satellite</w:t>
      </w:r>
      <w:r w:rsidR="00CE21BA">
        <w:rPr>
          <w:rFonts w:ascii="Calibri" w:eastAsia="Calibri" w:hAnsi="Calibri" w:cs="Calibri"/>
          <w:sz w:val="22"/>
          <w:szCs w:val="22"/>
          <w:lang w:val="en-AU"/>
        </w:rPr>
        <w:t xml:space="preserve"> data providers.</w:t>
      </w:r>
    </w:p>
    <w:p w14:paraId="57099BB1" w14:textId="77777777" w:rsidR="009677A6" w:rsidRPr="000C3E5C" w:rsidRDefault="000658C7" w:rsidP="00E863E0">
      <w:pPr>
        <w:spacing w:before="120" w:after="120"/>
        <w:rPr>
          <w:lang w:val="en-AU"/>
        </w:rPr>
      </w:pPr>
      <w:r w:rsidRPr="000C3E5C">
        <w:rPr>
          <w:rFonts w:ascii="Calibri" w:eastAsia="Calibri" w:hAnsi="Calibri" w:cs="Calibri"/>
          <w:i/>
          <w:sz w:val="22"/>
          <w:szCs w:val="22"/>
          <w:lang w:val="en-AU"/>
        </w:rPr>
        <w:t>Carbon</w:t>
      </w:r>
    </w:p>
    <w:p w14:paraId="26A6C060" w14:textId="483355EE" w:rsidR="009677A6" w:rsidRPr="00152CEB" w:rsidRDefault="000658C7" w:rsidP="001830E5">
      <w:pPr>
        <w:spacing w:after="120"/>
        <w:jc w:val="both"/>
        <w:rPr>
          <w:rFonts w:ascii="Calibri" w:eastAsia="Calibri" w:hAnsi="Calibri" w:cs="Calibri"/>
          <w:sz w:val="22"/>
          <w:szCs w:val="22"/>
          <w:lang w:val="en-AU"/>
        </w:rPr>
      </w:pPr>
      <w:r w:rsidRPr="000C3E5C">
        <w:rPr>
          <w:rFonts w:ascii="Calibri" w:eastAsia="Calibri" w:hAnsi="Calibri" w:cs="Calibri"/>
          <w:sz w:val="22"/>
          <w:szCs w:val="22"/>
          <w:lang w:val="en-AU"/>
        </w:rPr>
        <w:t>Stephen Briggs</w:t>
      </w:r>
      <w:r w:rsidR="00A65842">
        <w:rPr>
          <w:rFonts w:ascii="Calibri" w:eastAsia="Calibri" w:hAnsi="Calibri" w:cs="Calibri"/>
          <w:sz w:val="22"/>
          <w:szCs w:val="22"/>
          <w:lang w:val="en-AU"/>
        </w:rPr>
        <w:t xml:space="preserve"> noted that the</w:t>
      </w:r>
      <w:r w:rsidR="00AA7587">
        <w:rPr>
          <w:rFonts w:ascii="Calibri" w:eastAsia="Calibri" w:hAnsi="Calibri" w:cs="Calibri"/>
          <w:sz w:val="22"/>
          <w:szCs w:val="22"/>
          <w:lang w:val="en-AU"/>
        </w:rPr>
        <w:t xml:space="preserve"> ongoing response to the</w:t>
      </w:r>
      <w:r w:rsidR="00A65842">
        <w:rPr>
          <w:rFonts w:ascii="Calibri" w:eastAsia="Calibri" w:hAnsi="Calibri" w:cs="Calibri"/>
          <w:sz w:val="22"/>
          <w:szCs w:val="22"/>
          <w:lang w:val="en-AU"/>
        </w:rPr>
        <w:t xml:space="preserve"> CEOS Carbon Strateg</w:t>
      </w:r>
      <w:r w:rsidR="00AA7587">
        <w:rPr>
          <w:rFonts w:ascii="Calibri" w:eastAsia="Calibri" w:hAnsi="Calibri" w:cs="Calibri"/>
          <w:sz w:val="22"/>
          <w:szCs w:val="22"/>
          <w:lang w:val="en-AU"/>
        </w:rPr>
        <w:t>y</w:t>
      </w:r>
      <w:r w:rsidR="00A65842">
        <w:rPr>
          <w:rFonts w:ascii="Calibri" w:eastAsia="Calibri" w:hAnsi="Calibri" w:cs="Calibri"/>
          <w:sz w:val="22"/>
          <w:szCs w:val="22"/>
          <w:lang w:val="en-AU"/>
        </w:rPr>
        <w:t xml:space="preserve">, </w:t>
      </w:r>
      <w:r w:rsidR="00AA7587">
        <w:rPr>
          <w:rFonts w:ascii="Calibri" w:eastAsia="Calibri" w:hAnsi="Calibri" w:cs="Calibri"/>
          <w:sz w:val="22"/>
          <w:szCs w:val="22"/>
          <w:lang w:val="en-AU"/>
        </w:rPr>
        <w:t>and</w:t>
      </w:r>
      <w:r w:rsidR="00A65842">
        <w:rPr>
          <w:rFonts w:ascii="Calibri" w:eastAsia="Calibri" w:hAnsi="Calibri" w:cs="Calibri"/>
          <w:sz w:val="22"/>
          <w:szCs w:val="22"/>
          <w:lang w:val="en-AU"/>
        </w:rPr>
        <w:t xml:space="preserve"> stressed there is a need to </w:t>
      </w:r>
      <w:r w:rsidRPr="000C3E5C">
        <w:rPr>
          <w:rFonts w:ascii="Calibri" w:eastAsia="Calibri" w:hAnsi="Calibri" w:cs="Calibri"/>
          <w:sz w:val="22"/>
          <w:szCs w:val="22"/>
          <w:lang w:val="en-AU"/>
        </w:rPr>
        <w:t xml:space="preserve">include </w:t>
      </w:r>
      <w:r w:rsidR="00A65842">
        <w:rPr>
          <w:rFonts w:ascii="Calibri" w:eastAsia="Calibri" w:hAnsi="Calibri" w:cs="Calibri"/>
          <w:sz w:val="22"/>
          <w:szCs w:val="22"/>
          <w:lang w:val="en-AU"/>
        </w:rPr>
        <w:t>a</w:t>
      </w:r>
      <w:r w:rsidRPr="000C3E5C">
        <w:rPr>
          <w:rFonts w:ascii="Calibri" w:eastAsia="Calibri" w:hAnsi="Calibri" w:cs="Calibri"/>
          <w:sz w:val="22"/>
          <w:szCs w:val="22"/>
          <w:lang w:val="en-AU"/>
        </w:rPr>
        <w:t xml:space="preserve"> reference</w:t>
      </w:r>
      <w:r w:rsidR="00A65842">
        <w:rPr>
          <w:rFonts w:ascii="Calibri" w:eastAsia="Calibri" w:hAnsi="Calibri" w:cs="Calibri"/>
          <w:sz w:val="22"/>
          <w:szCs w:val="22"/>
          <w:lang w:val="en-AU"/>
        </w:rPr>
        <w:t xml:space="preserve"> to this work in the </w:t>
      </w:r>
      <w:r w:rsidRPr="000C3E5C">
        <w:rPr>
          <w:rFonts w:ascii="Calibri" w:eastAsia="Calibri" w:hAnsi="Calibri" w:cs="Calibri"/>
          <w:sz w:val="22"/>
          <w:szCs w:val="22"/>
          <w:lang w:val="en-AU"/>
        </w:rPr>
        <w:t>GEO W</w:t>
      </w:r>
      <w:r w:rsidR="00A65842">
        <w:rPr>
          <w:rFonts w:ascii="Calibri" w:eastAsia="Calibri" w:hAnsi="Calibri" w:cs="Calibri"/>
          <w:sz w:val="22"/>
          <w:szCs w:val="22"/>
          <w:lang w:val="en-AU"/>
        </w:rPr>
        <w:t xml:space="preserve">ork </w:t>
      </w:r>
      <w:r w:rsidRPr="000C3E5C">
        <w:rPr>
          <w:rFonts w:ascii="Calibri" w:eastAsia="Calibri" w:hAnsi="Calibri" w:cs="Calibri"/>
          <w:sz w:val="22"/>
          <w:szCs w:val="22"/>
          <w:lang w:val="en-AU"/>
        </w:rPr>
        <w:t>P</w:t>
      </w:r>
      <w:r w:rsidR="00A65842">
        <w:rPr>
          <w:rFonts w:ascii="Calibri" w:eastAsia="Calibri" w:hAnsi="Calibri" w:cs="Calibri"/>
          <w:sz w:val="22"/>
          <w:szCs w:val="22"/>
          <w:lang w:val="en-AU"/>
        </w:rPr>
        <w:t xml:space="preserve">rogramme. </w:t>
      </w:r>
      <w:r w:rsidR="00787166">
        <w:rPr>
          <w:rFonts w:ascii="Calibri" w:eastAsia="Calibri" w:hAnsi="Calibri" w:cs="Calibri"/>
          <w:sz w:val="22"/>
          <w:szCs w:val="22"/>
          <w:lang w:val="en-AU"/>
        </w:rPr>
        <w:t>He noted that a proposal called GEO C</w:t>
      </w:r>
      <w:r w:rsidRPr="000C3E5C">
        <w:rPr>
          <w:rFonts w:ascii="Calibri" w:eastAsia="Calibri" w:hAnsi="Calibri" w:cs="Calibri"/>
          <w:sz w:val="22"/>
          <w:szCs w:val="22"/>
          <w:lang w:val="en-AU"/>
        </w:rPr>
        <w:t>arbon</w:t>
      </w:r>
      <w:r w:rsidR="00787166">
        <w:rPr>
          <w:rFonts w:ascii="Calibri" w:eastAsia="Calibri" w:hAnsi="Calibri" w:cs="Calibri"/>
          <w:sz w:val="22"/>
          <w:szCs w:val="22"/>
          <w:lang w:val="en-AU"/>
        </w:rPr>
        <w:t xml:space="preserve"> was</w:t>
      </w:r>
      <w:r w:rsidRPr="000C3E5C">
        <w:rPr>
          <w:rFonts w:ascii="Calibri" w:eastAsia="Calibri" w:hAnsi="Calibri" w:cs="Calibri"/>
          <w:sz w:val="22"/>
          <w:szCs w:val="22"/>
          <w:lang w:val="en-AU"/>
        </w:rPr>
        <w:t xml:space="preserve"> approved as an initiative</w:t>
      </w:r>
      <w:r w:rsidR="00787166">
        <w:rPr>
          <w:rFonts w:ascii="Calibri" w:eastAsia="Calibri" w:hAnsi="Calibri" w:cs="Calibri"/>
          <w:sz w:val="22"/>
          <w:szCs w:val="22"/>
          <w:lang w:val="en-AU"/>
        </w:rPr>
        <w:t xml:space="preserve"> at</w:t>
      </w:r>
      <w:r w:rsidRPr="000C3E5C">
        <w:rPr>
          <w:rFonts w:ascii="Calibri" w:eastAsia="Calibri" w:hAnsi="Calibri" w:cs="Calibri"/>
          <w:sz w:val="22"/>
          <w:szCs w:val="22"/>
          <w:lang w:val="en-AU"/>
        </w:rPr>
        <w:t xml:space="preserve"> last week</w:t>
      </w:r>
      <w:ins w:id="340" w:author="v03_to_v04_CHANGES" w:date="2016-10-13T11:56:00Z">
        <w:r w:rsidR="0026165D">
          <w:rPr>
            <w:rFonts w:ascii="Calibri" w:eastAsia="Calibri" w:hAnsi="Calibri" w:cs="Calibri"/>
            <w:sz w:val="22"/>
            <w:szCs w:val="22"/>
            <w:lang w:val="en-AU"/>
          </w:rPr>
          <w:t>’s</w:t>
        </w:r>
      </w:ins>
      <w:r w:rsidR="00FB4330">
        <w:rPr>
          <w:rFonts w:ascii="Calibri" w:eastAsia="Calibri" w:hAnsi="Calibri" w:cs="Calibri"/>
          <w:sz w:val="22"/>
          <w:szCs w:val="22"/>
          <w:lang w:val="en-AU"/>
        </w:rPr>
        <w:t xml:space="preserve"> Programme Board meeting</w:t>
      </w:r>
      <w:r w:rsidR="00787166">
        <w:rPr>
          <w:rFonts w:ascii="Calibri" w:eastAsia="Calibri" w:hAnsi="Calibri" w:cs="Calibri"/>
          <w:sz w:val="22"/>
          <w:szCs w:val="22"/>
          <w:lang w:val="en-AU"/>
        </w:rPr>
        <w:t>. He noted that the GEO initiative</w:t>
      </w:r>
      <w:ins w:id="341" w:author="v03_to_v04_CHANGES" w:date="2016-10-13T11:56:00Z">
        <w:r w:rsidR="00787166">
          <w:rPr>
            <w:rFonts w:ascii="Calibri" w:eastAsia="Calibri" w:hAnsi="Calibri" w:cs="Calibri"/>
            <w:sz w:val="22"/>
            <w:szCs w:val="22"/>
            <w:lang w:val="en-AU"/>
          </w:rPr>
          <w:t xml:space="preserve"> </w:t>
        </w:r>
        <w:r w:rsidR="0026165D">
          <w:rPr>
            <w:rFonts w:ascii="Calibri" w:eastAsia="Calibri" w:hAnsi="Calibri" w:cs="Calibri"/>
            <w:sz w:val="22"/>
            <w:szCs w:val="22"/>
            <w:lang w:val="en-AU"/>
          </w:rPr>
          <w:t>has</w:t>
        </w:r>
      </w:ins>
      <w:r w:rsidR="00787166">
        <w:rPr>
          <w:rFonts w:ascii="Calibri" w:eastAsia="Calibri" w:hAnsi="Calibri" w:cs="Calibri"/>
          <w:sz w:val="22"/>
          <w:szCs w:val="22"/>
          <w:lang w:val="en-AU"/>
        </w:rPr>
        <w:t xml:space="preserve"> broad</w:t>
      </w:r>
      <w:r w:rsidRPr="000C3E5C">
        <w:rPr>
          <w:rFonts w:ascii="Calibri" w:eastAsia="Calibri" w:hAnsi="Calibri" w:cs="Calibri"/>
          <w:sz w:val="22"/>
          <w:szCs w:val="22"/>
          <w:lang w:val="en-AU"/>
        </w:rPr>
        <w:t xml:space="preserve"> implications and</w:t>
      </w:r>
      <w:r w:rsidR="00787166">
        <w:rPr>
          <w:rFonts w:ascii="Calibri" w:eastAsia="Calibri" w:hAnsi="Calibri" w:cs="Calibri"/>
          <w:sz w:val="22"/>
          <w:szCs w:val="22"/>
          <w:lang w:val="en-AU"/>
        </w:rPr>
        <w:t xml:space="preserve"> an</w:t>
      </w:r>
      <w:r w:rsidRPr="000C3E5C">
        <w:rPr>
          <w:rFonts w:ascii="Calibri" w:eastAsia="Calibri" w:hAnsi="Calibri" w:cs="Calibri"/>
          <w:sz w:val="22"/>
          <w:szCs w:val="22"/>
          <w:lang w:val="en-AU"/>
        </w:rPr>
        <w:t xml:space="preserve"> ambitious scope</w:t>
      </w:r>
      <w:r w:rsidR="00BF2CFC">
        <w:rPr>
          <w:rFonts w:ascii="Calibri" w:eastAsia="Calibri" w:hAnsi="Calibri" w:cs="Calibri"/>
          <w:sz w:val="22"/>
          <w:szCs w:val="22"/>
          <w:lang w:val="en-AU"/>
        </w:rPr>
        <w:t xml:space="preserve">, but that it does </w:t>
      </w:r>
      <w:r w:rsidRPr="000C3E5C">
        <w:rPr>
          <w:rFonts w:ascii="Calibri" w:eastAsia="Calibri" w:hAnsi="Calibri" w:cs="Calibri"/>
          <w:sz w:val="22"/>
          <w:szCs w:val="22"/>
          <w:lang w:val="en-AU"/>
        </w:rPr>
        <w:t xml:space="preserve">helpfully bring together a suite of activities in relation to carbon. </w:t>
      </w:r>
      <w:r w:rsidR="00152CEB">
        <w:rPr>
          <w:rFonts w:ascii="Calibri" w:eastAsia="Calibri" w:hAnsi="Calibri" w:cs="Calibri"/>
          <w:sz w:val="22"/>
          <w:szCs w:val="22"/>
          <w:lang w:val="en-AU"/>
        </w:rPr>
        <w:t xml:space="preserve">He noted it is </w:t>
      </w:r>
      <w:r w:rsidRPr="000C3E5C">
        <w:rPr>
          <w:rFonts w:ascii="Calibri" w:eastAsia="Calibri" w:hAnsi="Calibri" w:cs="Calibri"/>
          <w:sz w:val="22"/>
          <w:szCs w:val="22"/>
          <w:lang w:val="en-AU"/>
        </w:rPr>
        <w:t>research</w:t>
      </w:r>
      <w:ins w:id="342" w:author="v03_to_v04_CHANGES" w:date="2016-10-13T11:56:00Z">
        <w:r w:rsidR="0026165D">
          <w:rPr>
            <w:rFonts w:ascii="Calibri" w:eastAsia="Calibri" w:hAnsi="Calibri" w:cs="Calibri"/>
            <w:sz w:val="22"/>
            <w:szCs w:val="22"/>
            <w:lang w:val="en-AU"/>
          </w:rPr>
          <w:t>-</w:t>
        </w:r>
      </w:ins>
      <w:del w:id="343" w:author="v03_to_v04_CHANGES" w:date="2016-10-13T11:56:00Z">
        <w:r w:rsidRPr="000C3E5C">
          <w:rPr>
            <w:rFonts w:ascii="Calibri" w:eastAsia="Calibri" w:hAnsi="Calibri" w:cs="Calibri"/>
            <w:sz w:val="22"/>
            <w:szCs w:val="22"/>
            <w:lang w:val="en-AU"/>
          </w:rPr>
          <w:delText xml:space="preserve"> </w:delText>
        </w:r>
      </w:del>
      <w:r w:rsidRPr="000C3E5C">
        <w:rPr>
          <w:rFonts w:ascii="Calibri" w:eastAsia="Calibri" w:hAnsi="Calibri" w:cs="Calibri"/>
          <w:sz w:val="22"/>
          <w:szCs w:val="22"/>
          <w:lang w:val="en-AU"/>
        </w:rPr>
        <w:t>oriente</w:t>
      </w:r>
      <w:r w:rsidR="00BC6B8D">
        <w:rPr>
          <w:rFonts w:ascii="Calibri" w:eastAsia="Calibri" w:hAnsi="Calibri" w:cs="Calibri"/>
          <w:sz w:val="22"/>
          <w:szCs w:val="22"/>
          <w:lang w:val="en-AU"/>
        </w:rPr>
        <w:t>d and links</w:t>
      </w:r>
      <w:r w:rsidR="00152CEB">
        <w:rPr>
          <w:rFonts w:ascii="Calibri" w:eastAsia="Calibri" w:hAnsi="Calibri" w:cs="Calibri"/>
          <w:sz w:val="22"/>
          <w:szCs w:val="22"/>
          <w:lang w:val="en-AU"/>
        </w:rPr>
        <w:t xml:space="preserve"> well to the CEOS Carbon S</w:t>
      </w:r>
      <w:r w:rsidRPr="000C3E5C">
        <w:rPr>
          <w:rFonts w:ascii="Calibri" w:eastAsia="Calibri" w:hAnsi="Calibri" w:cs="Calibri"/>
          <w:sz w:val="22"/>
          <w:szCs w:val="22"/>
          <w:lang w:val="en-AU"/>
        </w:rPr>
        <w:t>trategy</w:t>
      </w:r>
      <w:r w:rsidR="00AC6F06">
        <w:rPr>
          <w:rFonts w:ascii="Calibri" w:eastAsia="Calibri" w:hAnsi="Calibri" w:cs="Calibri"/>
          <w:sz w:val="22"/>
          <w:szCs w:val="22"/>
          <w:lang w:val="en-AU"/>
        </w:rPr>
        <w:t>.</w:t>
      </w:r>
    </w:p>
    <w:p w14:paraId="517ED5F0" w14:textId="77777777" w:rsidR="009677A6" w:rsidRPr="000C3E5C" w:rsidRDefault="000658C7" w:rsidP="00160968">
      <w:pPr>
        <w:pStyle w:val="Heading1"/>
        <w:spacing w:before="360" w:after="120"/>
        <w:ind w:left="357" w:hanging="357"/>
        <w:rPr>
          <w:lang w:val="en-AU"/>
        </w:rPr>
      </w:pPr>
      <w:r w:rsidRPr="000C3E5C">
        <w:rPr>
          <w:lang w:val="en-AU"/>
        </w:rPr>
        <w:lastRenderedPageBreak/>
        <w:t>GEO-XIII Plenary Preparations and Inputs</w:t>
      </w:r>
    </w:p>
    <w:p w14:paraId="09E245F6" w14:textId="47CC457B" w:rsidR="009677A6" w:rsidRPr="000C3E5C" w:rsidRDefault="000658C7">
      <w:pPr>
        <w:spacing w:after="120"/>
        <w:rPr>
          <w:lang w:val="en-AU"/>
        </w:rPr>
      </w:pPr>
      <w:r w:rsidRPr="000C3E5C">
        <w:rPr>
          <w:rFonts w:ascii="Calibri" w:eastAsia="Calibri" w:hAnsi="Calibri" w:cs="Calibri"/>
          <w:sz w:val="22"/>
          <w:szCs w:val="22"/>
          <w:lang w:val="en-AU"/>
        </w:rPr>
        <w:t>Jonathon Ross (CEO) reported on preparation</w:t>
      </w:r>
      <w:ins w:id="344" w:author="v03_to_v04_CHANGES" w:date="2016-10-13T11:56:00Z">
        <w:r w:rsidR="0026165D">
          <w:rPr>
            <w:rFonts w:ascii="Calibri" w:eastAsia="Calibri" w:hAnsi="Calibri" w:cs="Calibri"/>
            <w:sz w:val="22"/>
            <w:szCs w:val="22"/>
            <w:lang w:val="en-AU"/>
          </w:rPr>
          <w:t>s</w:t>
        </w:r>
      </w:ins>
      <w:r w:rsidRPr="000C3E5C">
        <w:rPr>
          <w:rFonts w:ascii="Calibri" w:eastAsia="Calibri" w:hAnsi="Calibri" w:cs="Calibri"/>
          <w:sz w:val="22"/>
          <w:szCs w:val="22"/>
          <w:lang w:val="en-AU"/>
        </w:rPr>
        <w:t xml:space="preserve"> for the GEO-XIII Plenary. GEO-XIII is the first Plenary following the endorsement of the GEO Strategic Plan 2016-2025 and will be in St</w:t>
      </w:r>
      <w:ins w:id="345" w:author="v03_to_v04_CHANGES" w:date="2016-10-13T11:56:00Z">
        <w:r w:rsidR="0026165D">
          <w:rPr>
            <w:rFonts w:ascii="Calibri" w:eastAsia="Calibri" w:hAnsi="Calibri" w:cs="Calibri"/>
            <w:sz w:val="22"/>
            <w:szCs w:val="22"/>
            <w:lang w:val="en-AU"/>
          </w:rPr>
          <w:t>.</w:t>
        </w:r>
      </w:ins>
      <w:r w:rsidRPr="000C3E5C">
        <w:rPr>
          <w:rFonts w:ascii="Calibri" w:eastAsia="Calibri" w:hAnsi="Calibri" w:cs="Calibri"/>
          <w:sz w:val="22"/>
          <w:szCs w:val="22"/>
          <w:lang w:val="en-AU"/>
        </w:rPr>
        <w:t xml:space="preserve"> Petersburg </w:t>
      </w:r>
      <w:del w:id="346" w:author="v03_to_v04_CHANGES" w:date="2016-10-13T11:56:00Z">
        <w:r w:rsidRPr="000C3E5C">
          <w:rPr>
            <w:rFonts w:ascii="Calibri" w:eastAsia="Calibri" w:hAnsi="Calibri" w:cs="Calibri"/>
            <w:sz w:val="22"/>
            <w:szCs w:val="22"/>
            <w:lang w:val="en-AU"/>
          </w:rPr>
          <w:delText xml:space="preserve">on </w:delText>
        </w:r>
      </w:del>
      <w:r w:rsidRPr="000C3E5C">
        <w:rPr>
          <w:rFonts w:ascii="Calibri" w:eastAsia="Calibri" w:hAnsi="Calibri" w:cs="Calibri"/>
          <w:sz w:val="22"/>
          <w:szCs w:val="22"/>
          <w:lang w:val="en-AU"/>
        </w:rPr>
        <w:t>7-10 November 2016</w:t>
      </w:r>
      <w:ins w:id="347" w:author="v03_to_v04_CHANGES" w:date="2016-10-13T11:56:00Z">
        <w:r w:rsidRPr="000C3E5C">
          <w:rPr>
            <w:rFonts w:ascii="Calibri" w:eastAsia="Calibri" w:hAnsi="Calibri" w:cs="Calibri"/>
            <w:sz w:val="22"/>
            <w:szCs w:val="22"/>
            <w:lang w:val="en-AU"/>
          </w:rPr>
          <w:t>.</w:t>
        </w:r>
      </w:ins>
      <w:del w:id="348" w:author="v03_to_v04_CHANGES" w:date="2016-10-13T11:56:00Z">
        <w:r w:rsidRPr="000C3E5C">
          <w:rPr>
            <w:rFonts w:ascii="Calibri" w:eastAsia="Calibri" w:hAnsi="Calibri" w:cs="Calibri"/>
            <w:sz w:val="22"/>
            <w:szCs w:val="22"/>
            <w:lang w:val="en-AU"/>
          </w:rPr>
          <w:delText xml:space="preserve"> (the week after CEOS Plenary).</w:delText>
        </w:r>
      </w:del>
      <w:r w:rsidRPr="000C3E5C">
        <w:rPr>
          <w:rFonts w:ascii="Calibri" w:eastAsia="Calibri" w:hAnsi="Calibri" w:cs="Calibri"/>
          <w:sz w:val="22"/>
          <w:szCs w:val="22"/>
          <w:lang w:val="en-AU"/>
        </w:rPr>
        <w:t xml:space="preserve"> This is the week following CEOS Plenary</w:t>
      </w:r>
      <w:del w:id="349" w:author="v03_to_v04_CHANGES" w:date="2016-10-13T11:56:00Z">
        <w:r w:rsidRPr="000C3E5C">
          <w:rPr>
            <w:rFonts w:ascii="Calibri" w:eastAsia="Calibri" w:hAnsi="Calibri" w:cs="Calibri"/>
            <w:sz w:val="22"/>
            <w:szCs w:val="22"/>
            <w:lang w:val="en-AU"/>
          </w:rPr>
          <w:delText>,</w:delText>
        </w:r>
      </w:del>
      <w:r w:rsidRPr="000C3E5C">
        <w:rPr>
          <w:rFonts w:ascii="Calibri" w:eastAsia="Calibri" w:hAnsi="Calibri" w:cs="Calibri"/>
          <w:sz w:val="22"/>
          <w:szCs w:val="22"/>
          <w:lang w:val="en-AU"/>
        </w:rPr>
        <w:t xml:space="preserve"> and so the normal preparation time will be condensed, which will require greater pre-coordination.</w:t>
      </w:r>
    </w:p>
    <w:p w14:paraId="48A2A5D0" w14:textId="02925C73" w:rsidR="009677A6" w:rsidRPr="000C3E5C" w:rsidRDefault="000658C7">
      <w:pPr>
        <w:spacing w:after="120"/>
        <w:rPr>
          <w:lang w:val="en-AU"/>
        </w:rPr>
      </w:pPr>
      <w:r w:rsidRPr="000C3E5C">
        <w:rPr>
          <w:rFonts w:ascii="Calibri" w:eastAsia="Calibri" w:hAnsi="Calibri" w:cs="Calibri"/>
          <w:sz w:val="22"/>
          <w:szCs w:val="22"/>
          <w:lang w:val="en-AU"/>
        </w:rPr>
        <w:t xml:space="preserve">CEOS Delegation is subject to US </w:t>
      </w:r>
      <w:ins w:id="350" w:author="v03_to_v04_CHANGES" w:date="2016-10-13T11:56:00Z">
        <w:r w:rsidR="0026165D">
          <w:rPr>
            <w:rFonts w:ascii="Calibri" w:eastAsia="Calibri" w:hAnsi="Calibri" w:cs="Calibri"/>
            <w:sz w:val="22"/>
            <w:szCs w:val="22"/>
            <w:lang w:val="en-AU"/>
          </w:rPr>
          <w:t>government</w:t>
        </w:r>
      </w:ins>
      <w:del w:id="351" w:author="v03_to_v04_CHANGES" w:date="2016-10-13T11:56:00Z">
        <w:r w:rsidRPr="000C3E5C">
          <w:rPr>
            <w:rFonts w:ascii="Calibri" w:eastAsia="Calibri" w:hAnsi="Calibri" w:cs="Calibri"/>
            <w:sz w:val="22"/>
            <w:szCs w:val="22"/>
            <w:lang w:val="en-AU"/>
          </w:rPr>
          <w:delText>Govt</w:delText>
        </w:r>
      </w:del>
      <w:r w:rsidRPr="000C3E5C">
        <w:rPr>
          <w:rFonts w:ascii="Calibri" w:eastAsia="Calibri" w:hAnsi="Calibri" w:cs="Calibri"/>
          <w:sz w:val="22"/>
          <w:szCs w:val="22"/>
          <w:lang w:val="en-AU"/>
        </w:rPr>
        <w:t xml:space="preserve"> travel orders being finalised but inclu</w:t>
      </w:r>
      <w:r w:rsidR="006F23A0">
        <w:rPr>
          <w:rFonts w:ascii="Calibri" w:eastAsia="Calibri" w:hAnsi="Calibri" w:cs="Calibri"/>
          <w:sz w:val="22"/>
          <w:szCs w:val="22"/>
          <w:lang w:val="en-AU"/>
        </w:rPr>
        <w:t>des at this stage: Frank Kelly</w:t>
      </w:r>
      <w:r w:rsidRPr="000C3E5C">
        <w:rPr>
          <w:rFonts w:ascii="Calibri" w:eastAsia="Calibri" w:hAnsi="Calibri" w:cs="Calibri"/>
          <w:sz w:val="22"/>
          <w:szCs w:val="22"/>
          <w:lang w:val="en-AU"/>
        </w:rPr>
        <w:t>, Jonathon Ro</w:t>
      </w:r>
      <w:r w:rsidR="006F23A0">
        <w:rPr>
          <w:rFonts w:ascii="Calibri" w:eastAsia="Calibri" w:hAnsi="Calibri" w:cs="Calibri"/>
          <w:sz w:val="22"/>
          <w:szCs w:val="22"/>
          <w:lang w:val="en-AU"/>
        </w:rPr>
        <w:t>ss, Steve Labahn, Brian Killough</w:t>
      </w:r>
      <w:r w:rsidRPr="000C3E5C">
        <w:rPr>
          <w:rFonts w:ascii="Calibri" w:eastAsia="Calibri" w:hAnsi="Calibri" w:cs="Calibri"/>
          <w:sz w:val="22"/>
          <w:szCs w:val="22"/>
          <w:lang w:val="en-AU"/>
        </w:rPr>
        <w:t xml:space="preserve">. Stephen Briggs, Ivan Petiteville, Astrid Koch, possibly Steve Volz and others may attend in their various capacities. </w:t>
      </w:r>
    </w:p>
    <w:p w14:paraId="22C0064A" w14:textId="77777777" w:rsidR="009677A6" w:rsidRPr="000C3E5C" w:rsidRDefault="000658C7">
      <w:pPr>
        <w:spacing w:after="120"/>
        <w:rPr>
          <w:lang w:val="en-AU"/>
        </w:rPr>
      </w:pPr>
      <w:r w:rsidRPr="000C3E5C">
        <w:rPr>
          <w:rFonts w:ascii="Calibri" w:eastAsia="Calibri" w:hAnsi="Calibri" w:cs="Calibri"/>
          <w:sz w:val="22"/>
          <w:szCs w:val="22"/>
          <w:lang w:val="en-AU"/>
        </w:rPr>
        <w:t>The objectives of GEO Plenary are:</w:t>
      </w:r>
    </w:p>
    <w:p w14:paraId="3BBE03AC" w14:textId="77777777" w:rsidR="009677A6" w:rsidRPr="000C3E5C" w:rsidRDefault="000658C7" w:rsidP="00C60458">
      <w:pPr>
        <w:numPr>
          <w:ilvl w:val="0"/>
          <w:numId w:val="2"/>
        </w:numPr>
        <w:ind w:left="357" w:firstLine="0"/>
        <w:contextualSpacing/>
        <w:rPr>
          <w:sz w:val="22"/>
          <w:szCs w:val="22"/>
          <w:lang w:val="en-AU"/>
        </w:rPr>
      </w:pPr>
      <w:r w:rsidRPr="000C3E5C">
        <w:rPr>
          <w:rFonts w:ascii="Calibri" w:eastAsia="Calibri" w:hAnsi="Calibri" w:cs="Calibri"/>
          <w:sz w:val="22"/>
          <w:szCs w:val="22"/>
          <w:lang w:val="en-AU"/>
        </w:rPr>
        <w:t>Reflect upon implementation of the GEO Strategic Plan 2016-2025 and the Mexico City Ministerial Declaration.</w:t>
      </w:r>
    </w:p>
    <w:p w14:paraId="039FBF92" w14:textId="77777777" w:rsidR="009677A6" w:rsidRPr="000C3E5C" w:rsidRDefault="000658C7" w:rsidP="00C60458">
      <w:pPr>
        <w:numPr>
          <w:ilvl w:val="0"/>
          <w:numId w:val="2"/>
        </w:numPr>
        <w:ind w:left="357" w:firstLine="0"/>
        <w:contextualSpacing/>
        <w:rPr>
          <w:sz w:val="22"/>
          <w:szCs w:val="22"/>
          <w:lang w:val="en-AU"/>
        </w:rPr>
      </w:pPr>
      <w:r w:rsidRPr="000C3E5C">
        <w:rPr>
          <w:rFonts w:ascii="Calibri" w:eastAsia="Calibri" w:hAnsi="Calibri" w:cs="Calibri"/>
          <w:sz w:val="22"/>
          <w:szCs w:val="22"/>
          <w:lang w:val="en-AU"/>
        </w:rPr>
        <w:t>Showcase Flagships, Initiatives and Foundational Tasks as success stories, inviting additional contributions.</w:t>
      </w:r>
    </w:p>
    <w:p w14:paraId="2284EE9A" w14:textId="77777777" w:rsidR="009677A6" w:rsidRPr="000C3E5C" w:rsidRDefault="000658C7" w:rsidP="00C60458">
      <w:pPr>
        <w:numPr>
          <w:ilvl w:val="0"/>
          <w:numId w:val="2"/>
        </w:numPr>
        <w:ind w:left="357" w:firstLine="0"/>
        <w:contextualSpacing/>
        <w:rPr>
          <w:sz w:val="22"/>
          <w:szCs w:val="22"/>
          <w:lang w:val="en-AU"/>
        </w:rPr>
      </w:pPr>
      <w:r w:rsidRPr="000C3E5C">
        <w:rPr>
          <w:rFonts w:ascii="Calibri" w:eastAsia="Calibri" w:hAnsi="Calibri" w:cs="Calibri"/>
          <w:sz w:val="22"/>
          <w:szCs w:val="22"/>
          <w:lang w:val="en-AU"/>
        </w:rPr>
        <w:t>To strengthen engagement … with a focus on NGOs, Foundations, Development Banks, UN Organizations and with the commercial sector … [through] GEO’s Engagement Strategy.</w:t>
      </w:r>
    </w:p>
    <w:p w14:paraId="60C24403" w14:textId="77777777" w:rsidR="009677A6" w:rsidRPr="000C3E5C" w:rsidRDefault="000658C7" w:rsidP="00C60458">
      <w:pPr>
        <w:numPr>
          <w:ilvl w:val="0"/>
          <w:numId w:val="2"/>
        </w:numPr>
        <w:ind w:left="357" w:firstLine="0"/>
        <w:contextualSpacing/>
        <w:rPr>
          <w:sz w:val="22"/>
          <w:szCs w:val="22"/>
          <w:lang w:val="en-AU"/>
        </w:rPr>
      </w:pPr>
      <w:r w:rsidRPr="000C3E5C">
        <w:rPr>
          <w:rFonts w:ascii="Calibri" w:eastAsia="Calibri" w:hAnsi="Calibri" w:cs="Calibri"/>
          <w:sz w:val="22"/>
          <w:szCs w:val="22"/>
          <w:lang w:val="en-AU"/>
        </w:rPr>
        <w:t>To approve the 2017-2019 Work Programme.</w:t>
      </w:r>
    </w:p>
    <w:p w14:paraId="17B81E87" w14:textId="77777777" w:rsidR="009677A6" w:rsidRPr="000C3E5C" w:rsidRDefault="000658C7" w:rsidP="00C60458">
      <w:pPr>
        <w:numPr>
          <w:ilvl w:val="0"/>
          <w:numId w:val="2"/>
        </w:numPr>
        <w:ind w:left="357" w:firstLine="0"/>
        <w:contextualSpacing/>
        <w:rPr>
          <w:sz w:val="22"/>
          <w:szCs w:val="22"/>
          <w:lang w:val="en-AU"/>
        </w:rPr>
      </w:pPr>
      <w:r w:rsidRPr="000C3E5C">
        <w:rPr>
          <w:rFonts w:ascii="Calibri" w:eastAsia="Calibri" w:hAnsi="Calibri" w:cs="Calibri"/>
          <w:sz w:val="22"/>
          <w:szCs w:val="22"/>
          <w:lang w:val="en-AU"/>
        </w:rPr>
        <w:t>To identify common challenges, trends and/or gaps faced by the community.</w:t>
      </w:r>
    </w:p>
    <w:p w14:paraId="4C34608D" w14:textId="4B0BFA21" w:rsidR="009677A6" w:rsidRPr="000C3E5C" w:rsidRDefault="000658C7" w:rsidP="00BE2745">
      <w:pPr>
        <w:spacing w:before="120" w:after="120"/>
        <w:rPr>
          <w:lang w:val="en-AU"/>
        </w:rPr>
      </w:pPr>
      <w:r w:rsidRPr="000C3E5C">
        <w:rPr>
          <w:rFonts w:ascii="Calibri" w:eastAsia="Calibri" w:hAnsi="Calibri" w:cs="Calibri"/>
          <w:sz w:val="22"/>
          <w:szCs w:val="22"/>
          <w:lang w:val="en-AU"/>
        </w:rPr>
        <w:t>There will be no general session for reading of Member/PO Statements, but there will be special panel sessions o</w:t>
      </w:r>
      <w:r w:rsidR="00BE2745">
        <w:rPr>
          <w:rFonts w:ascii="Calibri" w:eastAsia="Calibri" w:hAnsi="Calibri" w:cs="Calibri"/>
          <w:sz w:val="22"/>
          <w:szCs w:val="22"/>
          <w:lang w:val="en-AU"/>
        </w:rPr>
        <w:t>n 'implementation of the GEOSS'</w:t>
      </w:r>
      <w:r w:rsidRPr="000C3E5C">
        <w:rPr>
          <w:rFonts w:ascii="Calibri" w:eastAsia="Calibri" w:hAnsi="Calibri" w:cs="Calibri"/>
          <w:sz w:val="22"/>
          <w:szCs w:val="22"/>
          <w:lang w:val="en-AU"/>
        </w:rPr>
        <w:t xml:space="preserve"> and ‘Flagships’. There are some interesting topics including: </w:t>
      </w:r>
      <w:del w:id="352" w:author="v03_to_v04_CHANGES" w:date="2016-10-13T11:56:00Z">
        <w:r w:rsidRPr="000C3E5C">
          <w:rPr>
            <w:rFonts w:ascii="Calibri" w:eastAsia="Calibri" w:hAnsi="Calibri" w:cs="Calibri"/>
            <w:sz w:val="22"/>
            <w:szCs w:val="22"/>
            <w:lang w:val="en-AU"/>
          </w:rPr>
          <w:delText xml:space="preserve">The </w:delText>
        </w:r>
      </w:del>
      <w:r w:rsidRPr="000C3E5C">
        <w:rPr>
          <w:rFonts w:ascii="Calibri" w:eastAsia="Calibri" w:hAnsi="Calibri" w:cs="Calibri"/>
          <w:sz w:val="22"/>
          <w:szCs w:val="22"/>
          <w:lang w:val="en-AU"/>
        </w:rPr>
        <w:t xml:space="preserve">GEO Engagement Strategy and Engagement Priorities; Commercial Sector </w:t>
      </w:r>
      <w:ins w:id="353" w:author="v03_to_v04_CHANGES" w:date="2016-10-13T11:56:00Z">
        <w:r w:rsidR="0026165D">
          <w:rPr>
            <w:rFonts w:ascii="Calibri" w:eastAsia="Calibri" w:hAnsi="Calibri" w:cs="Calibri"/>
            <w:sz w:val="22"/>
            <w:szCs w:val="22"/>
            <w:lang w:val="en-AU"/>
          </w:rPr>
          <w:t>E</w:t>
        </w:r>
      </w:ins>
      <w:del w:id="354" w:author="v03_to_v04_CHANGES" w:date="2016-10-13T11:56:00Z">
        <w:r w:rsidRPr="000C3E5C">
          <w:rPr>
            <w:rFonts w:ascii="Calibri" w:eastAsia="Calibri" w:hAnsi="Calibri" w:cs="Calibri"/>
            <w:sz w:val="22"/>
            <w:szCs w:val="22"/>
            <w:lang w:val="en-AU"/>
          </w:rPr>
          <w:delText>e</w:delText>
        </w:r>
      </w:del>
      <w:r w:rsidRPr="000C3E5C">
        <w:rPr>
          <w:rFonts w:ascii="Calibri" w:eastAsia="Calibri" w:hAnsi="Calibri" w:cs="Calibri"/>
          <w:sz w:val="22"/>
          <w:szCs w:val="22"/>
          <w:lang w:val="en-AU"/>
        </w:rPr>
        <w:t xml:space="preserve">ngagement; GEO </w:t>
      </w:r>
      <w:ins w:id="355" w:author="v03_to_v04_CHANGES" w:date="2016-10-13T11:56:00Z">
        <w:r w:rsidR="0026165D">
          <w:rPr>
            <w:rFonts w:ascii="Calibri" w:eastAsia="Calibri" w:hAnsi="Calibri" w:cs="Calibri"/>
            <w:sz w:val="22"/>
            <w:szCs w:val="22"/>
            <w:lang w:val="en-AU"/>
          </w:rPr>
          <w:t>E</w:t>
        </w:r>
      </w:ins>
      <w:del w:id="356" w:author="v03_to_v04_CHANGES" w:date="2016-10-13T11:56:00Z">
        <w:r w:rsidRPr="000C3E5C">
          <w:rPr>
            <w:rFonts w:ascii="Calibri" w:eastAsia="Calibri" w:hAnsi="Calibri" w:cs="Calibri"/>
            <w:sz w:val="22"/>
            <w:szCs w:val="22"/>
            <w:lang w:val="en-AU"/>
          </w:rPr>
          <w:delText>e</w:delText>
        </w:r>
      </w:del>
      <w:r w:rsidRPr="000C3E5C">
        <w:rPr>
          <w:rFonts w:ascii="Calibri" w:eastAsia="Calibri" w:hAnsi="Calibri" w:cs="Calibri"/>
          <w:sz w:val="22"/>
          <w:szCs w:val="22"/>
          <w:lang w:val="en-AU"/>
        </w:rPr>
        <w:t xml:space="preserve">ngagement with the SDG </w:t>
      </w:r>
      <w:ins w:id="357" w:author="v03_to_v04_CHANGES" w:date="2016-10-13T11:56:00Z">
        <w:r w:rsidR="0026165D">
          <w:rPr>
            <w:rFonts w:ascii="Calibri" w:eastAsia="Calibri" w:hAnsi="Calibri" w:cs="Calibri"/>
            <w:sz w:val="22"/>
            <w:szCs w:val="22"/>
            <w:lang w:val="en-AU"/>
          </w:rPr>
          <w:t>A</w:t>
        </w:r>
      </w:ins>
      <w:del w:id="358" w:author="v03_to_v04_CHANGES" w:date="2016-10-13T11:56:00Z">
        <w:r w:rsidRPr="000C3E5C">
          <w:rPr>
            <w:rFonts w:ascii="Calibri" w:eastAsia="Calibri" w:hAnsi="Calibri" w:cs="Calibri"/>
            <w:sz w:val="22"/>
            <w:szCs w:val="22"/>
            <w:lang w:val="en-AU"/>
          </w:rPr>
          <w:delText>a</w:delText>
        </w:r>
      </w:del>
      <w:r w:rsidRPr="000C3E5C">
        <w:rPr>
          <w:rFonts w:ascii="Calibri" w:eastAsia="Calibri" w:hAnsi="Calibri" w:cs="Calibri"/>
          <w:sz w:val="22"/>
          <w:szCs w:val="22"/>
          <w:lang w:val="en-AU"/>
        </w:rPr>
        <w:t>genda.</w:t>
      </w:r>
    </w:p>
    <w:p w14:paraId="1068F058" w14:textId="55E2656F" w:rsidR="009677A6" w:rsidRPr="000C3E5C" w:rsidRDefault="0004565E">
      <w:pPr>
        <w:spacing w:after="120"/>
        <w:rPr>
          <w:lang w:val="en-AU"/>
        </w:rPr>
      </w:pPr>
      <w:r w:rsidRPr="000C3E5C">
        <w:rPr>
          <w:rFonts w:ascii="Calibri" w:eastAsia="Calibri" w:hAnsi="Calibri" w:cs="Calibri"/>
          <w:sz w:val="22"/>
          <w:szCs w:val="22"/>
          <w:lang w:val="en-AU"/>
        </w:rPr>
        <w:t xml:space="preserve">Jonathon </w:t>
      </w:r>
      <w:r w:rsidR="000658C7" w:rsidRPr="000C3E5C">
        <w:rPr>
          <w:rFonts w:ascii="Calibri" w:eastAsia="Calibri" w:hAnsi="Calibri" w:cs="Calibri"/>
          <w:sz w:val="22"/>
          <w:szCs w:val="22"/>
          <w:lang w:val="en-AU"/>
        </w:rPr>
        <w:t>summarised the preparation required for GEO Plenary:</w:t>
      </w:r>
    </w:p>
    <w:p w14:paraId="258796C9" w14:textId="77777777" w:rsidR="009677A6" w:rsidRPr="000C3E5C" w:rsidRDefault="00EE5644">
      <w:pPr>
        <w:spacing w:after="120"/>
        <w:jc w:val="center"/>
        <w:rPr>
          <w:ins w:id="359" w:author="v03_to_v04_CHANGES" w:date="2016-10-13T11:56:00Z"/>
          <w:lang w:val="en-AU"/>
        </w:rPr>
      </w:pPr>
      <w:ins w:id="360" w:author="v03_to_v04_CHANGES" w:date="2016-10-13T11:56:00Z">
        <w:r>
          <w:rPr>
            <w:noProof/>
          </w:rPr>
          <w:drawing>
            <wp:inline distT="0" distB="0" distL="0" distR="0" wp14:anchorId="5DB06BD8" wp14:editId="54261A9B">
              <wp:extent cx="3240000" cy="2424462"/>
              <wp:effectExtent l="0" t="0" r="11430" b="0"/>
              <wp:docPr id="48" name="Picture 48" descr="Images/Downsampled/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s/Downsampled/047.jpg"/>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3240000" cy="2424462"/>
                      </a:xfrm>
                      <a:prstGeom prst="rect">
                        <a:avLst/>
                      </a:prstGeom>
                      <a:noFill/>
                      <a:ln>
                        <a:noFill/>
                      </a:ln>
                    </pic:spPr>
                  </pic:pic>
                </a:graphicData>
              </a:graphic>
            </wp:inline>
          </w:drawing>
        </w:r>
      </w:ins>
    </w:p>
    <w:p w14:paraId="24D921C2" w14:textId="4EBE87DE" w:rsidR="009677A6" w:rsidRPr="000C3E5C" w:rsidRDefault="00EE5644">
      <w:pPr>
        <w:spacing w:after="120"/>
        <w:jc w:val="center"/>
        <w:rPr>
          <w:del w:id="361" w:author="v03_to_v04_CHANGES" w:date="2016-10-13T11:56:00Z"/>
          <w:lang w:val="en-AU"/>
        </w:rPr>
      </w:pPr>
      <w:del w:id="362" w:author="v03_to_v04_CHANGES" w:date="2016-10-13T11:56:00Z">
        <w:r>
          <w:rPr>
            <w:noProof/>
          </w:rPr>
          <w:drawing>
            <wp:inline distT="0" distB="0" distL="0" distR="0" wp14:anchorId="406AE2C6" wp14:editId="796C0F63">
              <wp:extent cx="3240000" cy="2424462"/>
              <wp:effectExtent l="0" t="0" r="11430" b="0"/>
              <wp:docPr id="104" name="Picture 104" descr="Images/Downsampled/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s/Downsampled/047.jpg"/>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3240000" cy="2424462"/>
                      </a:xfrm>
                      <a:prstGeom prst="rect">
                        <a:avLst/>
                      </a:prstGeom>
                      <a:noFill/>
                      <a:ln>
                        <a:noFill/>
                      </a:ln>
                    </pic:spPr>
                  </pic:pic>
                </a:graphicData>
              </a:graphic>
            </wp:inline>
          </w:drawing>
        </w:r>
      </w:del>
    </w:p>
    <w:p w14:paraId="38F0D563" w14:textId="77777777" w:rsidR="009677A6" w:rsidRPr="000C3E5C" w:rsidRDefault="000658C7">
      <w:pPr>
        <w:spacing w:after="120"/>
        <w:rPr>
          <w:lang w:val="en-AU"/>
        </w:rPr>
      </w:pPr>
      <w:r w:rsidRPr="000C3E5C">
        <w:rPr>
          <w:rFonts w:ascii="Calibri" w:eastAsia="Calibri" w:hAnsi="Calibri" w:cs="Calibri"/>
          <w:sz w:val="22"/>
          <w:szCs w:val="22"/>
          <w:lang w:val="en-AU"/>
        </w:rPr>
        <w:t>Three GEO engagement objectives are being discussed.</w:t>
      </w:r>
    </w:p>
    <w:p w14:paraId="0A36FC80" w14:textId="77777777" w:rsidR="009677A6" w:rsidRPr="000C3E5C" w:rsidRDefault="000658C7" w:rsidP="0048733F">
      <w:pPr>
        <w:numPr>
          <w:ilvl w:val="0"/>
          <w:numId w:val="60"/>
        </w:numPr>
        <w:contextualSpacing/>
        <w:rPr>
          <w:sz w:val="22"/>
          <w:szCs w:val="22"/>
          <w:lang w:val="en-AU"/>
        </w:rPr>
      </w:pPr>
      <w:r w:rsidRPr="000C3E5C">
        <w:rPr>
          <w:rFonts w:ascii="Calibri" w:eastAsia="Calibri" w:hAnsi="Calibri" w:cs="Calibri"/>
          <w:b/>
          <w:sz w:val="22"/>
          <w:szCs w:val="22"/>
          <w:lang w:val="en-AU"/>
        </w:rPr>
        <w:lastRenderedPageBreak/>
        <w:t xml:space="preserve">One </w:t>
      </w:r>
      <w:r w:rsidRPr="000C3E5C">
        <w:rPr>
          <w:rFonts w:ascii="Calibri" w:eastAsia="Calibri" w:hAnsi="Calibri" w:cs="Calibri"/>
          <w:sz w:val="22"/>
          <w:szCs w:val="22"/>
          <w:lang w:val="en-AU"/>
        </w:rPr>
        <w:t>Establishing GEO as a unique international organization that ensures that Earth observation (EO) underpins global decision-making.</w:t>
      </w:r>
    </w:p>
    <w:p w14:paraId="7A81838D" w14:textId="77777777" w:rsidR="009677A6" w:rsidRPr="000C3E5C" w:rsidRDefault="000658C7" w:rsidP="0048733F">
      <w:pPr>
        <w:numPr>
          <w:ilvl w:val="0"/>
          <w:numId w:val="60"/>
        </w:numPr>
        <w:contextualSpacing/>
        <w:rPr>
          <w:sz w:val="22"/>
          <w:szCs w:val="22"/>
          <w:lang w:val="en-AU"/>
        </w:rPr>
      </w:pPr>
      <w:r w:rsidRPr="000C3E5C">
        <w:rPr>
          <w:rFonts w:ascii="Calibri" w:eastAsia="Calibri" w:hAnsi="Calibri" w:cs="Calibri"/>
          <w:b/>
          <w:sz w:val="22"/>
          <w:szCs w:val="22"/>
          <w:lang w:val="en-AU"/>
        </w:rPr>
        <w:t xml:space="preserve">Two </w:t>
      </w:r>
      <w:r w:rsidRPr="000C3E5C">
        <w:rPr>
          <w:rFonts w:ascii="Calibri" w:eastAsia="Calibri" w:hAnsi="Calibri" w:cs="Calibri"/>
          <w:sz w:val="22"/>
          <w:szCs w:val="22"/>
          <w:lang w:val="en-AU"/>
        </w:rPr>
        <w:t>Ensuring strong advocacy for broad, open data policies and practices.</w:t>
      </w:r>
    </w:p>
    <w:p w14:paraId="126298D4" w14:textId="6D1C9676" w:rsidR="009677A6" w:rsidRPr="00711DB4" w:rsidRDefault="000658C7" w:rsidP="0048733F">
      <w:pPr>
        <w:numPr>
          <w:ilvl w:val="0"/>
          <w:numId w:val="60"/>
        </w:numPr>
        <w:contextualSpacing/>
        <w:rPr>
          <w:sz w:val="22"/>
          <w:szCs w:val="22"/>
          <w:lang w:val="en-AU"/>
        </w:rPr>
      </w:pPr>
      <w:r w:rsidRPr="000C3E5C">
        <w:rPr>
          <w:rFonts w:ascii="Calibri" w:eastAsia="Calibri" w:hAnsi="Calibri" w:cs="Calibri"/>
          <w:b/>
          <w:sz w:val="22"/>
          <w:szCs w:val="22"/>
          <w:lang w:val="en-AU"/>
        </w:rPr>
        <w:t xml:space="preserve">Three </w:t>
      </w:r>
      <w:r w:rsidRPr="000C3E5C">
        <w:rPr>
          <w:rFonts w:ascii="Calibri" w:eastAsia="Calibri" w:hAnsi="Calibri" w:cs="Calibri"/>
          <w:sz w:val="22"/>
          <w:szCs w:val="22"/>
          <w:lang w:val="en-AU"/>
        </w:rPr>
        <w:t>Establishing GEOSS as a global reference for Earth observation systems, data and information.</w:t>
      </w:r>
    </w:p>
    <w:p w14:paraId="6B8DAB9E" w14:textId="46AE1176" w:rsidR="009677A6" w:rsidRPr="000C3E5C" w:rsidRDefault="0004565E" w:rsidP="00711DB4">
      <w:pPr>
        <w:spacing w:before="120" w:after="120"/>
        <w:rPr>
          <w:lang w:val="en-AU"/>
        </w:rPr>
      </w:pPr>
      <w:r w:rsidRPr="000C3E5C">
        <w:rPr>
          <w:rFonts w:ascii="Calibri" w:eastAsia="Calibri" w:hAnsi="Calibri" w:cs="Calibri"/>
          <w:sz w:val="22"/>
          <w:szCs w:val="22"/>
          <w:lang w:val="en-AU"/>
        </w:rPr>
        <w:t xml:space="preserve">Jonathon </w:t>
      </w:r>
      <w:r w:rsidR="000658C7" w:rsidRPr="000C3E5C">
        <w:rPr>
          <w:rFonts w:ascii="Calibri" w:eastAsia="Calibri" w:hAnsi="Calibri" w:cs="Calibri"/>
          <w:sz w:val="22"/>
          <w:szCs w:val="22"/>
          <w:lang w:val="en-AU"/>
        </w:rPr>
        <w:t>reviewed the next steps towards GEO Plenary.</w:t>
      </w:r>
    </w:p>
    <w:p w14:paraId="54D77DAE" w14:textId="77777777" w:rsidR="009677A6" w:rsidRPr="000C3E5C" w:rsidRDefault="00037FDA">
      <w:pPr>
        <w:spacing w:after="120"/>
        <w:jc w:val="center"/>
        <w:rPr>
          <w:ins w:id="363" w:author="v03_to_v04_CHANGES" w:date="2016-10-13T11:56:00Z"/>
          <w:lang w:val="en-AU"/>
        </w:rPr>
      </w:pPr>
      <w:ins w:id="364" w:author="v03_to_v04_CHANGES" w:date="2016-10-13T11:56:00Z">
        <w:r>
          <w:rPr>
            <w:noProof/>
          </w:rPr>
          <w:drawing>
            <wp:inline distT="0" distB="0" distL="0" distR="0" wp14:anchorId="69FD6017" wp14:editId="385C3111">
              <wp:extent cx="3240000" cy="2428613"/>
              <wp:effectExtent l="0" t="0" r="11430" b="10160"/>
              <wp:docPr id="49" name="Picture 49" descr="Images/Downsampled/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s/Downsampled/048.jpg"/>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3240000" cy="2428613"/>
                      </a:xfrm>
                      <a:prstGeom prst="rect">
                        <a:avLst/>
                      </a:prstGeom>
                      <a:noFill/>
                      <a:ln>
                        <a:noFill/>
                      </a:ln>
                    </pic:spPr>
                  </pic:pic>
                </a:graphicData>
              </a:graphic>
            </wp:inline>
          </w:drawing>
        </w:r>
      </w:ins>
    </w:p>
    <w:p w14:paraId="078242FD" w14:textId="27AC6C8C" w:rsidR="009677A6" w:rsidRPr="000C3E5C" w:rsidRDefault="00037FDA">
      <w:pPr>
        <w:spacing w:after="120"/>
        <w:jc w:val="center"/>
        <w:rPr>
          <w:del w:id="365" w:author="v03_to_v04_CHANGES" w:date="2016-10-13T11:56:00Z"/>
          <w:lang w:val="en-AU"/>
        </w:rPr>
      </w:pPr>
      <w:del w:id="366" w:author="v03_to_v04_CHANGES" w:date="2016-10-13T11:56:00Z">
        <w:r>
          <w:rPr>
            <w:noProof/>
          </w:rPr>
          <w:drawing>
            <wp:inline distT="0" distB="0" distL="0" distR="0" wp14:anchorId="32077E64" wp14:editId="01C3CC48">
              <wp:extent cx="3240000" cy="2428613"/>
              <wp:effectExtent l="0" t="0" r="11430" b="10160"/>
              <wp:docPr id="105" name="Picture 105" descr="Images/Downsampled/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s/Downsampled/048.jpg"/>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3240000" cy="2428613"/>
                      </a:xfrm>
                      <a:prstGeom prst="rect">
                        <a:avLst/>
                      </a:prstGeom>
                      <a:noFill/>
                      <a:ln>
                        <a:noFill/>
                      </a:ln>
                    </pic:spPr>
                  </pic:pic>
                </a:graphicData>
              </a:graphic>
            </wp:inline>
          </w:drawing>
        </w:r>
      </w:del>
    </w:p>
    <w:p w14:paraId="2B50A0C1" w14:textId="5AE1FFC8" w:rsidR="009677A6" w:rsidRPr="000C3E5C" w:rsidRDefault="000658C7">
      <w:pPr>
        <w:spacing w:after="120"/>
        <w:rPr>
          <w:lang w:val="en-AU"/>
        </w:rPr>
      </w:pPr>
      <w:r w:rsidRPr="000C3E5C">
        <w:rPr>
          <w:rFonts w:ascii="Calibri" w:eastAsia="Calibri" w:hAnsi="Calibri" w:cs="Calibri"/>
          <w:sz w:val="22"/>
          <w:szCs w:val="22"/>
          <w:lang w:val="en-AU"/>
        </w:rPr>
        <w:t>Stephen noted that there is an opportunity to feed into the CEOS</w:t>
      </w:r>
      <w:del w:id="367" w:author="v03_to_v04_CHANGES" w:date="2016-10-13T11:56:00Z">
        <w:r w:rsidRPr="000C3E5C">
          <w:rPr>
            <w:rFonts w:ascii="Calibri" w:eastAsia="Calibri" w:hAnsi="Calibri" w:cs="Calibri"/>
            <w:sz w:val="22"/>
            <w:szCs w:val="22"/>
            <w:lang w:val="en-AU"/>
          </w:rPr>
          <w:delText xml:space="preserve"> Chair and SIT Chair</w:delText>
        </w:r>
      </w:del>
      <w:r w:rsidRPr="000C3E5C">
        <w:rPr>
          <w:rFonts w:ascii="Calibri" w:eastAsia="Calibri" w:hAnsi="Calibri" w:cs="Calibri"/>
          <w:sz w:val="22"/>
          <w:szCs w:val="22"/>
          <w:lang w:val="en-AU"/>
        </w:rPr>
        <w:t xml:space="preserve"> interventions for GEO Plenary.</w:t>
      </w:r>
    </w:p>
    <w:p w14:paraId="2BE1B1E2" w14:textId="25309CDF" w:rsidR="009677A6" w:rsidRPr="000C3E5C" w:rsidRDefault="000658C7" w:rsidP="00160968">
      <w:pPr>
        <w:pStyle w:val="Heading1"/>
        <w:spacing w:before="360" w:after="120"/>
        <w:ind w:left="357" w:hanging="357"/>
        <w:rPr>
          <w:lang w:val="en-AU"/>
        </w:rPr>
      </w:pPr>
      <w:r w:rsidRPr="000C3E5C">
        <w:rPr>
          <w:lang w:val="en-AU"/>
        </w:rPr>
        <w:t>UN</w:t>
      </w:r>
      <w:r w:rsidR="00347F51">
        <w:rPr>
          <w:lang w:val="en-AU"/>
        </w:rPr>
        <w:t xml:space="preserve"> Sustainable Development Goals</w:t>
      </w:r>
      <w:r w:rsidRPr="000C3E5C">
        <w:rPr>
          <w:lang w:val="en-AU"/>
        </w:rPr>
        <w:t xml:space="preserve"> Approach and Process</w:t>
      </w:r>
    </w:p>
    <w:p w14:paraId="0C71E4A6" w14:textId="051EE04D" w:rsidR="009677A6" w:rsidRPr="000C3E5C" w:rsidRDefault="000658C7" w:rsidP="001E2BAA">
      <w:pPr>
        <w:spacing w:after="120"/>
        <w:jc w:val="both"/>
        <w:rPr>
          <w:lang w:val="en-AU"/>
        </w:rPr>
      </w:pPr>
      <w:r w:rsidRPr="000C3E5C">
        <w:rPr>
          <w:rFonts w:ascii="Calibri" w:eastAsia="Calibri" w:hAnsi="Calibri" w:cs="Calibri"/>
          <w:sz w:val="22"/>
          <w:szCs w:val="22"/>
          <w:lang w:val="en-AU"/>
        </w:rPr>
        <w:t>Alex Held (</w:t>
      </w:r>
      <w:r w:rsidR="00DA58F1">
        <w:rPr>
          <w:rFonts w:ascii="Calibri" w:eastAsia="Calibri" w:hAnsi="Calibri" w:cs="Calibri"/>
          <w:sz w:val="22"/>
          <w:szCs w:val="22"/>
          <w:lang w:val="en-AU"/>
        </w:rPr>
        <w:t>CSIRO</w:t>
      </w:r>
      <w:r w:rsidRPr="000C3E5C">
        <w:rPr>
          <w:rFonts w:ascii="Calibri" w:eastAsia="Calibri" w:hAnsi="Calibri" w:cs="Calibri"/>
          <w:sz w:val="22"/>
          <w:szCs w:val="22"/>
          <w:lang w:val="en-AU"/>
        </w:rPr>
        <w:t xml:space="preserve">) reviewed the </w:t>
      </w:r>
      <w:r w:rsidR="0045744F">
        <w:rPr>
          <w:rFonts w:ascii="Calibri" w:eastAsia="Calibri" w:hAnsi="Calibri" w:cs="Calibri"/>
          <w:sz w:val="22"/>
          <w:szCs w:val="22"/>
          <w:lang w:val="en-AU"/>
        </w:rPr>
        <w:t>background</w:t>
      </w:r>
      <w:r w:rsidRPr="000C3E5C">
        <w:rPr>
          <w:rFonts w:ascii="Calibri" w:eastAsia="Calibri" w:hAnsi="Calibri" w:cs="Calibri"/>
          <w:sz w:val="22"/>
          <w:szCs w:val="22"/>
          <w:lang w:val="en-AU"/>
        </w:rPr>
        <w:t xml:space="preserve"> of the UN Sustainable Development Goals (SDGs)</w:t>
      </w:r>
      <w:r w:rsidR="0045744F">
        <w:rPr>
          <w:rFonts w:ascii="Calibri" w:eastAsia="Calibri" w:hAnsi="Calibri" w:cs="Calibri"/>
          <w:sz w:val="22"/>
          <w:szCs w:val="22"/>
          <w:lang w:val="en-AU"/>
        </w:rPr>
        <w:t>, and the current status of CEOS support.</w:t>
      </w:r>
    </w:p>
    <w:p w14:paraId="43D3236E" w14:textId="77777777" w:rsidR="009677A6" w:rsidRPr="000C3E5C" w:rsidRDefault="00E63A1A" w:rsidP="004C304B">
      <w:pPr>
        <w:spacing w:after="120"/>
        <w:jc w:val="center"/>
        <w:rPr>
          <w:ins w:id="368" w:author="v03_to_v04_CHANGES" w:date="2016-10-13T11:56:00Z"/>
          <w:lang w:val="en-AU"/>
        </w:rPr>
      </w:pPr>
      <w:ins w:id="369" w:author="v03_to_v04_CHANGES" w:date="2016-10-13T11:56:00Z">
        <w:r>
          <w:rPr>
            <w:noProof/>
          </w:rPr>
          <w:drawing>
            <wp:inline distT="0" distB="0" distL="0" distR="0" wp14:anchorId="16030D07" wp14:editId="0E1785C3">
              <wp:extent cx="2952000" cy="2222846"/>
              <wp:effectExtent l="0" t="0" r="0" b="0"/>
              <wp:docPr id="50" name="Picture 50" descr="Images/Downsampled/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s/Downsampled/049.jpg"/>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2952000" cy="2222846"/>
                      </a:xfrm>
                      <a:prstGeom prst="rect">
                        <a:avLst/>
                      </a:prstGeom>
                      <a:noFill/>
                      <a:ln>
                        <a:noFill/>
                      </a:ln>
                    </pic:spPr>
                  </pic:pic>
                </a:graphicData>
              </a:graphic>
            </wp:inline>
          </w:drawing>
        </w:r>
        <w:r>
          <w:rPr>
            <w:noProof/>
          </w:rPr>
          <w:drawing>
            <wp:inline distT="0" distB="0" distL="0" distR="0" wp14:anchorId="37733081" wp14:editId="59189436">
              <wp:extent cx="2952000" cy="2222846"/>
              <wp:effectExtent l="0" t="0" r="0" b="0"/>
              <wp:docPr id="51" name="Picture 51" descr="Images/Downsampled/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s/Downsampled/050.jpg"/>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2952000" cy="2222846"/>
                      </a:xfrm>
                      <a:prstGeom prst="rect">
                        <a:avLst/>
                      </a:prstGeom>
                      <a:noFill/>
                      <a:ln>
                        <a:noFill/>
                      </a:ln>
                    </pic:spPr>
                  </pic:pic>
                </a:graphicData>
              </a:graphic>
            </wp:inline>
          </w:drawing>
        </w:r>
      </w:ins>
    </w:p>
    <w:p w14:paraId="085D7AF7" w14:textId="043F351A" w:rsidR="009677A6" w:rsidRPr="000C3E5C" w:rsidRDefault="00E63A1A" w:rsidP="004C304B">
      <w:pPr>
        <w:spacing w:after="120"/>
        <w:jc w:val="center"/>
        <w:rPr>
          <w:del w:id="370" w:author="v03_to_v04_CHANGES" w:date="2016-10-13T11:56:00Z"/>
          <w:lang w:val="en-AU"/>
        </w:rPr>
      </w:pPr>
      <w:del w:id="371" w:author="v03_to_v04_CHANGES" w:date="2016-10-13T11:56:00Z">
        <w:r>
          <w:rPr>
            <w:noProof/>
          </w:rPr>
          <w:drawing>
            <wp:inline distT="0" distB="0" distL="0" distR="0" wp14:anchorId="076E759E" wp14:editId="4E822864">
              <wp:extent cx="2952000" cy="2222846"/>
              <wp:effectExtent l="0" t="0" r="0" b="0"/>
              <wp:docPr id="106" name="Picture 106" descr="Images/Downsampled/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s/Downsampled/049.jpg"/>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2952000" cy="2222846"/>
                      </a:xfrm>
                      <a:prstGeom prst="rect">
                        <a:avLst/>
                      </a:prstGeom>
                      <a:noFill/>
                      <a:ln>
                        <a:noFill/>
                      </a:ln>
                    </pic:spPr>
                  </pic:pic>
                </a:graphicData>
              </a:graphic>
            </wp:inline>
          </w:drawing>
        </w:r>
        <w:r>
          <w:rPr>
            <w:noProof/>
          </w:rPr>
          <w:drawing>
            <wp:inline distT="0" distB="0" distL="0" distR="0" wp14:anchorId="10229FD2" wp14:editId="42155C2C">
              <wp:extent cx="2952000" cy="2222846"/>
              <wp:effectExtent l="0" t="0" r="0" b="0"/>
              <wp:docPr id="107" name="Picture 107" descr="Images/Downsampled/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s/Downsampled/050.jpg"/>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2952000" cy="2222846"/>
                      </a:xfrm>
                      <a:prstGeom prst="rect">
                        <a:avLst/>
                      </a:prstGeom>
                      <a:noFill/>
                      <a:ln>
                        <a:noFill/>
                      </a:ln>
                    </pic:spPr>
                  </pic:pic>
                </a:graphicData>
              </a:graphic>
            </wp:inline>
          </w:drawing>
        </w:r>
      </w:del>
    </w:p>
    <w:p w14:paraId="796B94E9" w14:textId="7BA14D5E" w:rsidR="009677A6" w:rsidRPr="000C3E5C" w:rsidRDefault="000658C7" w:rsidP="001E2BAA">
      <w:pPr>
        <w:spacing w:after="120"/>
        <w:jc w:val="both"/>
        <w:rPr>
          <w:lang w:val="en-AU"/>
        </w:rPr>
      </w:pPr>
      <w:r w:rsidRPr="000C3E5C">
        <w:rPr>
          <w:rFonts w:ascii="Calibri" w:eastAsia="Calibri" w:hAnsi="Calibri" w:cs="Calibri"/>
          <w:sz w:val="22"/>
          <w:szCs w:val="22"/>
          <w:lang w:val="en-AU"/>
        </w:rPr>
        <w:t xml:space="preserve">Alex </w:t>
      </w:r>
      <w:r w:rsidR="00C27509">
        <w:rPr>
          <w:rFonts w:ascii="Calibri" w:eastAsia="Calibri" w:hAnsi="Calibri" w:cs="Calibri"/>
          <w:sz w:val="22"/>
          <w:szCs w:val="22"/>
          <w:lang w:val="en-AU"/>
        </w:rPr>
        <w:t>reminded the group of</w:t>
      </w:r>
      <w:r w:rsidRPr="000C3E5C">
        <w:rPr>
          <w:rFonts w:ascii="Calibri" w:eastAsia="Calibri" w:hAnsi="Calibri" w:cs="Calibri"/>
          <w:sz w:val="22"/>
          <w:szCs w:val="22"/>
          <w:lang w:val="en-AU"/>
        </w:rPr>
        <w:t xml:space="preserve"> the decision </w:t>
      </w:r>
      <w:r w:rsidR="00C27509">
        <w:rPr>
          <w:rFonts w:ascii="Calibri" w:eastAsia="Calibri" w:hAnsi="Calibri" w:cs="Calibri"/>
          <w:sz w:val="22"/>
          <w:szCs w:val="22"/>
          <w:lang w:val="en-AU"/>
        </w:rPr>
        <w:t>regarding CEOS support to the SDGs from SIT-31.</w:t>
      </w:r>
    </w:p>
    <w:p w14:paraId="2F3CB66A" w14:textId="77777777" w:rsidR="009677A6" w:rsidRPr="000C3E5C" w:rsidRDefault="000658C7" w:rsidP="00FA7708">
      <w:pPr>
        <w:spacing w:after="120"/>
        <w:ind w:left="720"/>
        <w:jc w:val="both"/>
        <w:rPr>
          <w:lang w:val="en-AU"/>
        </w:rPr>
      </w:pPr>
      <w:r w:rsidRPr="000C3E5C">
        <w:rPr>
          <w:rFonts w:ascii="Calibri" w:eastAsia="Calibri" w:hAnsi="Calibri" w:cs="Calibri"/>
          <w:i/>
          <w:sz w:val="22"/>
          <w:szCs w:val="22"/>
          <w:lang w:val="en-AU"/>
        </w:rPr>
        <w:lastRenderedPageBreak/>
        <w:t>Decision 3: ‘The CEOS way forward on the UNSDGs will be undertaken in conjunction with GEO &amp; UN-GGIM, supplemented by a top-down dialogue with relevant UN Agencies and with individual CEOS Agencies making connections within their governments.’</w:t>
      </w:r>
    </w:p>
    <w:p w14:paraId="6C3ED135" w14:textId="5B5CC67F" w:rsidR="009677A6" w:rsidRPr="000C3E5C" w:rsidRDefault="004E3DEF" w:rsidP="001E2BAA">
      <w:pPr>
        <w:spacing w:after="120"/>
        <w:jc w:val="both"/>
        <w:rPr>
          <w:lang w:val="en-AU"/>
        </w:rPr>
      </w:pPr>
      <w:r>
        <w:rPr>
          <w:rFonts w:ascii="Calibri" w:eastAsia="Calibri" w:hAnsi="Calibri" w:cs="Calibri"/>
          <w:sz w:val="22"/>
          <w:szCs w:val="22"/>
          <w:lang w:val="en-AU"/>
        </w:rPr>
        <w:t xml:space="preserve">Alex noted there are a number of examples of </w:t>
      </w:r>
      <w:r w:rsidR="000658C7" w:rsidRPr="000C3E5C">
        <w:rPr>
          <w:rFonts w:ascii="Calibri" w:eastAsia="Calibri" w:hAnsi="Calibri" w:cs="Calibri"/>
          <w:sz w:val="22"/>
          <w:szCs w:val="22"/>
          <w:lang w:val="en-AU"/>
        </w:rPr>
        <w:t>broader EO support to the SDGs</w:t>
      </w:r>
      <w:r>
        <w:rPr>
          <w:rFonts w:ascii="Calibri" w:eastAsia="Calibri" w:hAnsi="Calibri" w:cs="Calibri"/>
          <w:sz w:val="22"/>
          <w:szCs w:val="22"/>
          <w:lang w:val="en-AU"/>
        </w:rPr>
        <w:t xml:space="preserve"> from CEOS</w:t>
      </w:r>
      <w:r w:rsidR="005D0A04">
        <w:rPr>
          <w:rFonts w:ascii="Calibri" w:eastAsia="Calibri" w:hAnsi="Calibri" w:cs="Calibri"/>
          <w:sz w:val="22"/>
          <w:szCs w:val="22"/>
          <w:lang w:val="en-AU"/>
        </w:rPr>
        <w:t xml:space="preserve"> and other space a</w:t>
      </w:r>
      <w:r>
        <w:rPr>
          <w:rFonts w:ascii="Calibri" w:eastAsia="Calibri" w:hAnsi="Calibri" w:cs="Calibri"/>
          <w:sz w:val="22"/>
          <w:szCs w:val="22"/>
          <w:lang w:val="en-AU"/>
        </w:rPr>
        <w:t xml:space="preserve">gencies, including </w:t>
      </w:r>
      <w:r w:rsidR="005D0A04">
        <w:rPr>
          <w:rFonts w:ascii="Calibri" w:eastAsia="Calibri" w:hAnsi="Calibri" w:cs="Calibri"/>
          <w:sz w:val="22"/>
          <w:szCs w:val="22"/>
          <w:lang w:val="en-AU"/>
        </w:rPr>
        <w:t xml:space="preserve">via </w:t>
      </w:r>
      <w:r w:rsidR="000658C7" w:rsidRPr="000C3E5C">
        <w:rPr>
          <w:rFonts w:ascii="Calibri" w:eastAsia="Calibri" w:hAnsi="Calibri" w:cs="Calibri"/>
          <w:sz w:val="22"/>
          <w:szCs w:val="22"/>
          <w:lang w:val="en-AU"/>
        </w:rPr>
        <w:t xml:space="preserve">SDCG and GFOI, </w:t>
      </w:r>
      <w:r w:rsidR="005D0A04">
        <w:rPr>
          <w:rFonts w:ascii="Calibri" w:eastAsia="Calibri" w:hAnsi="Calibri" w:cs="Calibri"/>
          <w:sz w:val="22"/>
          <w:szCs w:val="22"/>
          <w:lang w:val="en-AU"/>
        </w:rPr>
        <w:t xml:space="preserve">and </w:t>
      </w:r>
      <w:r w:rsidR="000658C7" w:rsidRPr="000C3E5C">
        <w:rPr>
          <w:rFonts w:ascii="Calibri" w:eastAsia="Calibri" w:hAnsi="Calibri" w:cs="Calibri"/>
          <w:sz w:val="22"/>
          <w:szCs w:val="22"/>
          <w:lang w:val="en-AU"/>
        </w:rPr>
        <w:t xml:space="preserve">support from CSIRO, ESA, AEM (Mexican Space Agency), </w:t>
      </w:r>
      <w:r w:rsidR="004925CE">
        <w:rPr>
          <w:rFonts w:ascii="Calibri" w:eastAsia="Calibri" w:hAnsi="Calibri" w:cs="Calibri"/>
          <w:sz w:val="22"/>
          <w:szCs w:val="22"/>
          <w:lang w:val="en-AU"/>
        </w:rPr>
        <w:t xml:space="preserve">and </w:t>
      </w:r>
      <w:r w:rsidR="000658C7" w:rsidRPr="000C3E5C">
        <w:rPr>
          <w:rFonts w:ascii="Calibri" w:eastAsia="Calibri" w:hAnsi="Calibri" w:cs="Calibri"/>
          <w:sz w:val="22"/>
          <w:szCs w:val="22"/>
          <w:lang w:val="en-AU"/>
        </w:rPr>
        <w:t>JAXA</w:t>
      </w:r>
      <w:r w:rsidR="004925CE">
        <w:rPr>
          <w:rFonts w:ascii="Calibri" w:eastAsia="Calibri" w:hAnsi="Calibri" w:cs="Calibri"/>
          <w:sz w:val="22"/>
          <w:szCs w:val="22"/>
          <w:lang w:val="en-AU"/>
        </w:rPr>
        <w:t>.</w:t>
      </w:r>
      <w:r w:rsidR="00003C34">
        <w:rPr>
          <w:rFonts w:ascii="Calibri" w:eastAsia="Calibri" w:hAnsi="Calibri" w:cs="Calibri"/>
          <w:sz w:val="22"/>
          <w:szCs w:val="22"/>
          <w:lang w:val="en-AU"/>
        </w:rPr>
        <w:t xml:space="preserve"> </w:t>
      </w:r>
      <w:r w:rsidR="000658C7" w:rsidRPr="000C3E5C">
        <w:rPr>
          <w:rFonts w:ascii="Calibri" w:eastAsia="Calibri" w:hAnsi="Calibri" w:cs="Calibri"/>
          <w:sz w:val="22"/>
          <w:szCs w:val="22"/>
          <w:lang w:val="en-AU"/>
        </w:rPr>
        <w:t xml:space="preserve">Alex reviewed </w:t>
      </w:r>
      <w:r w:rsidR="00626612">
        <w:rPr>
          <w:rFonts w:ascii="Calibri" w:eastAsia="Calibri" w:hAnsi="Calibri" w:cs="Calibri"/>
          <w:sz w:val="22"/>
          <w:szCs w:val="22"/>
          <w:lang w:val="en-AU"/>
        </w:rPr>
        <w:t>a</w:t>
      </w:r>
      <w:r w:rsidR="000658C7" w:rsidRPr="000C3E5C">
        <w:rPr>
          <w:rFonts w:ascii="Calibri" w:eastAsia="Calibri" w:hAnsi="Calibri" w:cs="Calibri"/>
          <w:sz w:val="22"/>
          <w:szCs w:val="22"/>
          <w:lang w:val="en-AU"/>
        </w:rPr>
        <w:t xml:space="preserve"> proposal to Plenary</w:t>
      </w:r>
      <w:r w:rsidR="00626612">
        <w:rPr>
          <w:rFonts w:ascii="Calibri" w:eastAsia="Calibri" w:hAnsi="Calibri" w:cs="Calibri"/>
          <w:sz w:val="22"/>
          <w:szCs w:val="22"/>
          <w:lang w:val="en-AU"/>
        </w:rPr>
        <w:t xml:space="preserve"> on the way forward </w:t>
      </w:r>
      <w:r w:rsidR="005A7F55">
        <w:rPr>
          <w:rFonts w:ascii="Calibri" w:eastAsia="Calibri" w:hAnsi="Calibri" w:cs="Calibri"/>
          <w:sz w:val="22"/>
          <w:szCs w:val="22"/>
          <w:lang w:val="en-AU"/>
        </w:rPr>
        <w:t>for CEOS on SDGs</w:t>
      </w:r>
      <w:r w:rsidR="000658C7" w:rsidRPr="000C3E5C">
        <w:rPr>
          <w:rFonts w:ascii="Calibri" w:eastAsia="Calibri" w:hAnsi="Calibri" w:cs="Calibri"/>
          <w:sz w:val="22"/>
          <w:szCs w:val="22"/>
          <w:lang w:val="en-AU"/>
        </w:rPr>
        <w:t>.</w:t>
      </w:r>
    </w:p>
    <w:p w14:paraId="1EFAC32C" w14:textId="77777777" w:rsidR="009677A6" w:rsidRPr="000C3E5C" w:rsidRDefault="00923D7F" w:rsidP="00FF069D">
      <w:pPr>
        <w:spacing w:after="120"/>
        <w:jc w:val="center"/>
        <w:rPr>
          <w:ins w:id="372" w:author="v03_to_v04_CHANGES" w:date="2016-10-13T11:56:00Z"/>
          <w:lang w:val="en-AU"/>
        </w:rPr>
      </w:pPr>
      <w:ins w:id="373" w:author="v03_to_v04_CHANGES" w:date="2016-10-13T11:56:00Z">
        <w:r>
          <w:rPr>
            <w:noProof/>
          </w:rPr>
          <w:drawing>
            <wp:inline distT="0" distB="0" distL="0" distR="0" wp14:anchorId="151E2383" wp14:editId="404518BB">
              <wp:extent cx="3240000" cy="2441423"/>
              <wp:effectExtent l="0" t="0" r="11430" b="0"/>
              <wp:docPr id="54" name="Picture 54" descr="Images/Downsampled/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s/Downsampled/051.jpg"/>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3240000" cy="2441423"/>
                      </a:xfrm>
                      <a:prstGeom prst="rect">
                        <a:avLst/>
                      </a:prstGeom>
                      <a:noFill/>
                      <a:ln>
                        <a:noFill/>
                      </a:ln>
                    </pic:spPr>
                  </pic:pic>
                </a:graphicData>
              </a:graphic>
            </wp:inline>
          </w:drawing>
        </w:r>
      </w:ins>
    </w:p>
    <w:p w14:paraId="40ECD251" w14:textId="7F11EB45" w:rsidR="009677A6" w:rsidRPr="000C3E5C" w:rsidRDefault="00923D7F" w:rsidP="00FF069D">
      <w:pPr>
        <w:spacing w:after="120"/>
        <w:jc w:val="center"/>
        <w:rPr>
          <w:del w:id="374" w:author="v03_to_v04_CHANGES" w:date="2016-10-13T11:56:00Z"/>
          <w:lang w:val="en-AU"/>
        </w:rPr>
      </w:pPr>
      <w:del w:id="375" w:author="v03_to_v04_CHANGES" w:date="2016-10-13T11:56:00Z">
        <w:r>
          <w:rPr>
            <w:noProof/>
          </w:rPr>
          <w:drawing>
            <wp:inline distT="0" distB="0" distL="0" distR="0" wp14:anchorId="0CD11AC4" wp14:editId="45DBD0F3">
              <wp:extent cx="3240000" cy="2441423"/>
              <wp:effectExtent l="0" t="0" r="11430" b="0"/>
              <wp:docPr id="108" name="Picture 108" descr="Images/Downsampled/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s/Downsampled/051.jpg"/>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3240000" cy="2441423"/>
                      </a:xfrm>
                      <a:prstGeom prst="rect">
                        <a:avLst/>
                      </a:prstGeom>
                      <a:noFill/>
                      <a:ln>
                        <a:noFill/>
                      </a:ln>
                    </pic:spPr>
                  </pic:pic>
                </a:graphicData>
              </a:graphic>
            </wp:inline>
          </w:drawing>
        </w:r>
      </w:del>
    </w:p>
    <w:p w14:paraId="29CA7552" w14:textId="3E64F757" w:rsidR="009677A6" w:rsidRPr="000C3E5C" w:rsidRDefault="00021BE1" w:rsidP="001E2BAA">
      <w:pPr>
        <w:spacing w:after="120"/>
        <w:jc w:val="both"/>
        <w:rPr>
          <w:lang w:val="en-AU"/>
        </w:rPr>
      </w:pPr>
      <w:r>
        <w:rPr>
          <w:rFonts w:ascii="Calibri" w:eastAsia="Calibri" w:hAnsi="Calibri" w:cs="Calibri"/>
          <w:sz w:val="22"/>
          <w:szCs w:val="22"/>
          <w:lang w:val="en-AU"/>
        </w:rPr>
        <w:t>A brief discussion followed.</w:t>
      </w:r>
    </w:p>
    <w:p w14:paraId="5703A4ED" w14:textId="4E29114B" w:rsidR="009677A6" w:rsidRPr="000C3E5C" w:rsidRDefault="000658C7" w:rsidP="000E5940">
      <w:pPr>
        <w:numPr>
          <w:ilvl w:val="0"/>
          <w:numId w:val="28"/>
        </w:numPr>
        <w:contextualSpacing/>
        <w:jc w:val="both"/>
        <w:rPr>
          <w:sz w:val="22"/>
          <w:szCs w:val="22"/>
          <w:lang w:val="en-AU"/>
        </w:rPr>
      </w:pPr>
      <w:r w:rsidRPr="000C3E5C">
        <w:rPr>
          <w:rFonts w:ascii="Calibri" w:eastAsia="Calibri" w:hAnsi="Calibri" w:cs="Calibri"/>
          <w:sz w:val="22"/>
          <w:szCs w:val="22"/>
          <w:lang w:val="en-AU"/>
        </w:rPr>
        <w:t>Stephen Briggs (</w:t>
      </w:r>
      <w:r w:rsidR="00F32501">
        <w:rPr>
          <w:rFonts w:ascii="Calibri" w:eastAsia="Calibri" w:hAnsi="Calibri" w:cs="Calibri"/>
          <w:sz w:val="22"/>
          <w:szCs w:val="22"/>
          <w:lang w:val="en-AU"/>
        </w:rPr>
        <w:t>ESA</w:t>
      </w:r>
      <w:r w:rsidRPr="000C3E5C">
        <w:rPr>
          <w:rFonts w:ascii="Calibri" w:eastAsia="Calibri" w:hAnsi="Calibri" w:cs="Calibri"/>
          <w:sz w:val="22"/>
          <w:szCs w:val="22"/>
          <w:lang w:val="en-AU"/>
        </w:rPr>
        <w:t xml:space="preserve">) raised the question of whether CEOS should support this activity via a </w:t>
      </w:r>
      <w:r w:rsidR="0035725B">
        <w:rPr>
          <w:rFonts w:ascii="Calibri" w:eastAsia="Calibri" w:hAnsi="Calibri" w:cs="Calibri"/>
          <w:sz w:val="22"/>
          <w:szCs w:val="22"/>
          <w:lang w:val="en-AU"/>
        </w:rPr>
        <w:t>formal team, le</w:t>
      </w:r>
      <w:r w:rsidRPr="000C3E5C">
        <w:rPr>
          <w:rFonts w:ascii="Calibri" w:eastAsia="Calibri" w:hAnsi="Calibri" w:cs="Calibri"/>
          <w:sz w:val="22"/>
          <w:szCs w:val="22"/>
          <w:lang w:val="en-AU"/>
        </w:rPr>
        <w:t>d by CSIRO</w:t>
      </w:r>
      <w:r w:rsidR="0035725B">
        <w:rPr>
          <w:rFonts w:ascii="Calibri" w:eastAsia="Calibri" w:hAnsi="Calibri" w:cs="Calibri"/>
          <w:sz w:val="22"/>
          <w:szCs w:val="22"/>
          <w:lang w:val="en-AU"/>
        </w:rPr>
        <w:t xml:space="preserve">, and </w:t>
      </w:r>
      <w:r w:rsidRPr="000C3E5C">
        <w:rPr>
          <w:rFonts w:ascii="Calibri" w:eastAsia="Calibri" w:hAnsi="Calibri" w:cs="Calibri"/>
          <w:sz w:val="22"/>
          <w:szCs w:val="22"/>
          <w:lang w:val="en-AU"/>
        </w:rPr>
        <w:t>this was agreed.</w:t>
      </w:r>
    </w:p>
    <w:p w14:paraId="38ADDA9E" w14:textId="35D283FE" w:rsidR="009677A6" w:rsidRPr="00B3771C" w:rsidRDefault="000658C7" w:rsidP="000E5940">
      <w:pPr>
        <w:numPr>
          <w:ilvl w:val="0"/>
          <w:numId w:val="28"/>
        </w:numPr>
        <w:spacing w:after="240"/>
        <w:ind w:left="357" w:hanging="357"/>
        <w:jc w:val="both"/>
        <w:rPr>
          <w:sz w:val="22"/>
          <w:szCs w:val="22"/>
          <w:lang w:val="en-AU"/>
        </w:rPr>
      </w:pPr>
      <w:r w:rsidRPr="000C3E5C">
        <w:rPr>
          <w:rFonts w:ascii="Calibri" w:eastAsia="Calibri" w:hAnsi="Calibri" w:cs="Calibri"/>
          <w:sz w:val="22"/>
          <w:szCs w:val="22"/>
          <w:lang w:val="en-AU"/>
        </w:rPr>
        <w:t xml:space="preserve">Stephen </w:t>
      </w:r>
      <w:r w:rsidR="00633166">
        <w:rPr>
          <w:rFonts w:ascii="Calibri" w:eastAsia="Calibri" w:hAnsi="Calibri" w:cs="Calibri"/>
          <w:sz w:val="22"/>
          <w:szCs w:val="22"/>
          <w:lang w:val="en-AU"/>
        </w:rPr>
        <w:t>noted that in the short term, between now and Plenary, a small</w:t>
      </w:r>
      <w:r w:rsidRPr="000C3E5C">
        <w:rPr>
          <w:rFonts w:ascii="Calibri" w:eastAsia="Calibri" w:hAnsi="Calibri" w:cs="Calibri"/>
          <w:sz w:val="22"/>
          <w:szCs w:val="22"/>
          <w:lang w:val="en-AU"/>
        </w:rPr>
        <w:t xml:space="preserve"> group exercise</w:t>
      </w:r>
      <w:r w:rsidR="008D38FE">
        <w:rPr>
          <w:rFonts w:ascii="Calibri" w:eastAsia="Calibri" w:hAnsi="Calibri" w:cs="Calibri"/>
          <w:sz w:val="22"/>
          <w:szCs w:val="22"/>
          <w:lang w:val="en-AU"/>
        </w:rPr>
        <w:t xml:space="preserve"> was needed </w:t>
      </w:r>
      <w:r w:rsidRPr="000C3E5C">
        <w:rPr>
          <w:rFonts w:ascii="Calibri" w:eastAsia="Calibri" w:hAnsi="Calibri" w:cs="Calibri"/>
          <w:sz w:val="22"/>
          <w:szCs w:val="22"/>
          <w:lang w:val="en-AU"/>
        </w:rPr>
        <w:t xml:space="preserve">to review the </w:t>
      </w:r>
      <w:r w:rsidR="00BC0DE5">
        <w:rPr>
          <w:rFonts w:ascii="Calibri" w:eastAsia="Calibri" w:hAnsi="Calibri" w:cs="Calibri"/>
          <w:sz w:val="22"/>
          <w:szCs w:val="22"/>
          <w:lang w:val="en-AU"/>
        </w:rPr>
        <w:t xml:space="preserve">GEO </w:t>
      </w:r>
      <w:r w:rsidRPr="000C3E5C">
        <w:rPr>
          <w:rFonts w:ascii="Calibri" w:eastAsia="Calibri" w:hAnsi="Calibri" w:cs="Calibri"/>
          <w:sz w:val="22"/>
          <w:szCs w:val="22"/>
          <w:lang w:val="en-AU"/>
        </w:rPr>
        <w:t xml:space="preserve">Work Programme to ensure </w:t>
      </w:r>
      <w:r w:rsidR="004449E3">
        <w:rPr>
          <w:rFonts w:ascii="Calibri" w:eastAsia="Calibri" w:hAnsi="Calibri" w:cs="Calibri"/>
          <w:sz w:val="22"/>
          <w:szCs w:val="22"/>
          <w:lang w:val="en-AU"/>
        </w:rPr>
        <w:t>space agenc</w:t>
      </w:r>
      <w:r w:rsidR="00F91C5C">
        <w:rPr>
          <w:rFonts w:ascii="Calibri" w:eastAsia="Calibri" w:hAnsi="Calibri" w:cs="Calibri"/>
          <w:sz w:val="22"/>
          <w:szCs w:val="22"/>
          <w:lang w:val="en-AU"/>
        </w:rPr>
        <w:t>y contributions are properly reflected</w:t>
      </w:r>
      <w:r w:rsidR="00E2551A">
        <w:rPr>
          <w:rFonts w:ascii="Calibri" w:eastAsia="Calibri" w:hAnsi="Calibri" w:cs="Calibri"/>
          <w:sz w:val="22"/>
          <w:szCs w:val="22"/>
          <w:lang w:val="en-AU"/>
        </w:rPr>
        <w:t>, and to ensure that where the Programme references the SDGs, they are correctly reflected. He noted that this is not likely</w:t>
      </w:r>
      <w:r w:rsidRPr="000C3E5C">
        <w:rPr>
          <w:rFonts w:ascii="Calibri" w:eastAsia="Calibri" w:hAnsi="Calibri" w:cs="Calibri"/>
          <w:sz w:val="22"/>
          <w:szCs w:val="22"/>
          <w:lang w:val="en-AU"/>
        </w:rPr>
        <w:t xml:space="preserve"> a big job</w:t>
      </w:r>
      <w:r w:rsidR="00E2551A">
        <w:rPr>
          <w:rFonts w:ascii="Calibri" w:eastAsia="Calibri" w:hAnsi="Calibri" w:cs="Calibri"/>
          <w:sz w:val="22"/>
          <w:szCs w:val="22"/>
          <w:lang w:val="en-AU"/>
        </w:rPr>
        <w:t xml:space="preserve"> as there are only </w:t>
      </w:r>
      <w:r w:rsidRPr="000C3E5C">
        <w:rPr>
          <w:rFonts w:ascii="Calibri" w:eastAsia="Calibri" w:hAnsi="Calibri" w:cs="Calibri"/>
          <w:sz w:val="22"/>
          <w:szCs w:val="22"/>
          <w:lang w:val="en-AU"/>
        </w:rPr>
        <w:t>50</w:t>
      </w:r>
      <w:r w:rsidR="00E2551A">
        <w:rPr>
          <w:rFonts w:ascii="Calibri" w:eastAsia="Calibri" w:hAnsi="Calibri" w:cs="Calibri"/>
          <w:sz w:val="22"/>
          <w:szCs w:val="22"/>
          <w:lang w:val="en-AU"/>
        </w:rPr>
        <w:t xml:space="preserve"> SDGs</w:t>
      </w:r>
      <w:r w:rsidRPr="000C3E5C">
        <w:rPr>
          <w:rFonts w:ascii="Calibri" w:eastAsia="Calibri" w:hAnsi="Calibri" w:cs="Calibri"/>
          <w:sz w:val="22"/>
          <w:szCs w:val="22"/>
          <w:lang w:val="en-AU"/>
        </w:rPr>
        <w:t xml:space="preserve"> activities</w:t>
      </w:r>
      <w:r w:rsidR="00E2551A">
        <w:rPr>
          <w:rFonts w:ascii="Calibri" w:eastAsia="Calibri" w:hAnsi="Calibri" w:cs="Calibri"/>
          <w:sz w:val="22"/>
          <w:szCs w:val="22"/>
          <w:lang w:val="en-AU"/>
        </w:rPr>
        <w:t xml:space="preserve">, and only </w:t>
      </w:r>
      <w:r w:rsidRPr="000C3E5C">
        <w:rPr>
          <w:rFonts w:ascii="Calibri" w:eastAsia="Calibri" w:hAnsi="Calibri" w:cs="Calibri"/>
          <w:sz w:val="22"/>
          <w:szCs w:val="22"/>
          <w:lang w:val="en-AU"/>
        </w:rPr>
        <w:t>half involve space data</w:t>
      </w:r>
      <w:r w:rsidR="00E2551A">
        <w:rPr>
          <w:rFonts w:ascii="Calibri" w:eastAsia="Calibri" w:hAnsi="Calibri" w:cs="Calibri"/>
          <w:sz w:val="22"/>
          <w:szCs w:val="22"/>
          <w:lang w:val="en-AU"/>
        </w:rPr>
        <w:t xml:space="preserve">. </w:t>
      </w:r>
      <w:r w:rsidR="0094433E">
        <w:rPr>
          <w:rFonts w:ascii="Calibri" w:eastAsia="Calibri" w:hAnsi="Calibri" w:cs="Calibri"/>
          <w:sz w:val="22"/>
          <w:szCs w:val="22"/>
          <w:lang w:val="en-AU"/>
        </w:rPr>
        <w:t xml:space="preserve">He called for </w:t>
      </w:r>
      <w:r w:rsidR="00B3771C">
        <w:rPr>
          <w:rFonts w:ascii="Calibri" w:eastAsia="Calibri" w:hAnsi="Calibri" w:cs="Calibri"/>
          <w:sz w:val="22"/>
          <w:szCs w:val="22"/>
          <w:lang w:val="en-AU"/>
        </w:rPr>
        <w:t>volunteers</w:t>
      </w:r>
      <w:r w:rsidR="0094433E">
        <w:rPr>
          <w:rFonts w:ascii="Calibri" w:eastAsia="Calibri" w:hAnsi="Calibri" w:cs="Calibri"/>
          <w:sz w:val="22"/>
          <w:szCs w:val="22"/>
          <w:lang w:val="en-AU"/>
        </w:rPr>
        <w:t xml:space="preserve"> for the team (to be led by CSIRO), and </w:t>
      </w:r>
      <w:r w:rsidR="007E36CB">
        <w:rPr>
          <w:rFonts w:ascii="Calibri" w:eastAsia="Calibri" w:hAnsi="Calibri" w:cs="Calibri"/>
          <w:sz w:val="22"/>
          <w:szCs w:val="22"/>
          <w:lang w:val="en-AU"/>
        </w:rPr>
        <w:t>Marc</w:t>
      </w:r>
      <w:r w:rsidRPr="000C3E5C">
        <w:rPr>
          <w:rFonts w:ascii="Calibri" w:eastAsia="Calibri" w:hAnsi="Calibri" w:cs="Calibri"/>
          <w:sz w:val="22"/>
          <w:szCs w:val="22"/>
          <w:lang w:val="en-AU"/>
        </w:rPr>
        <w:t xml:space="preserve"> Pagan</w:t>
      </w:r>
      <w:ins w:id="376" w:author="v03_to_v04_CHANGES" w:date="2016-10-13T11:56:00Z">
        <w:r w:rsidR="002716C1">
          <w:rPr>
            <w:rFonts w:ascii="Calibri" w:eastAsia="Calibri" w:hAnsi="Calibri" w:cs="Calibri"/>
            <w:sz w:val="22"/>
            <w:szCs w:val="22"/>
            <w:lang w:val="en-AU"/>
          </w:rPr>
          <w:t>i</w:t>
        </w:r>
      </w:ins>
      <w:r w:rsidRPr="000C3E5C">
        <w:rPr>
          <w:rFonts w:ascii="Calibri" w:eastAsia="Calibri" w:hAnsi="Calibri" w:cs="Calibri"/>
          <w:sz w:val="22"/>
          <w:szCs w:val="22"/>
          <w:lang w:val="en-AU"/>
        </w:rPr>
        <w:t>ni</w:t>
      </w:r>
      <w:r w:rsidR="0094433E">
        <w:rPr>
          <w:rFonts w:ascii="Calibri" w:eastAsia="Calibri" w:hAnsi="Calibri" w:cs="Calibri"/>
          <w:sz w:val="22"/>
          <w:szCs w:val="22"/>
          <w:lang w:val="en-AU"/>
        </w:rPr>
        <w:t xml:space="preserve"> (ESA), Kerry Sawyer (NOAA), </w:t>
      </w:r>
      <w:r w:rsidR="0094433E" w:rsidRPr="0094433E">
        <w:rPr>
          <w:rFonts w:ascii="Calibri" w:eastAsia="Calibri" w:hAnsi="Calibri" w:cs="Calibri"/>
          <w:sz w:val="22"/>
          <w:szCs w:val="22"/>
          <w:lang w:val="en-AU"/>
        </w:rPr>
        <w:t>Jonathon Ross</w:t>
      </w:r>
      <w:r w:rsidR="0094433E">
        <w:rPr>
          <w:rFonts w:ascii="Calibri" w:eastAsia="Calibri" w:hAnsi="Calibri" w:cs="Calibri"/>
          <w:sz w:val="22"/>
          <w:szCs w:val="22"/>
          <w:lang w:val="en-AU"/>
        </w:rPr>
        <w:t xml:space="preserve"> (GA), Erik Wood (USGS), Flora Kablat (CSIRO), Chu Ishida (JAXA), and Ivan Petiteville (ESA) were identified.</w:t>
      </w:r>
      <w:r w:rsidR="00B3771C">
        <w:rPr>
          <w:rFonts w:ascii="Calibri" w:eastAsia="Calibri" w:hAnsi="Calibri" w:cs="Calibri"/>
          <w:sz w:val="22"/>
          <w:szCs w:val="22"/>
          <w:lang w:val="en-AU"/>
        </w:rPr>
        <w:t xml:space="preserve"> This team is a short term measure to be concluded before Plenary.</w:t>
      </w:r>
    </w:p>
    <w:tbl>
      <w:tblPr>
        <w:tblW w:w="935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Change w:id="377" w:author="v03_to_v04_CHANGES" w:date="2016-10-13T11:56:00Z">
          <w:tblPr>
            <w:tblStyle w:val="a"/>
            <w:tblW w:w="935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PrChange>
      </w:tblPr>
      <w:tblGrid>
        <w:gridCol w:w="1004"/>
        <w:gridCol w:w="1542"/>
        <w:gridCol w:w="4695"/>
        <w:gridCol w:w="2115"/>
        <w:tblGridChange w:id="378">
          <w:tblGrid>
            <w:gridCol w:w="1004"/>
            <w:gridCol w:w="1542"/>
            <w:gridCol w:w="4695"/>
            <w:gridCol w:w="2115"/>
          </w:tblGrid>
        </w:tblGridChange>
      </w:tblGrid>
      <w:tr w:rsidR="001F0556" w:rsidRPr="00BE1C90" w14:paraId="1E19F975" w14:textId="77777777" w:rsidTr="00AA1827">
        <w:trPr>
          <w:trHeight w:val="820"/>
          <w:trPrChange w:id="379" w:author="v03_to_v04_CHANGES" w:date="2016-10-13T11:56:00Z">
            <w:trPr>
              <w:trHeight w:val="820"/>
            </w:trPr>
          </w:trPrChange>
        </w:trPr>
        <w:tc>
          <w:tcPr>
            <w:tcW w:w="1004" w:type="dxa"/>
            <w:vMerge w:val="restart"/>
            <w:tcBorders>
              <w:top w:val="single" w:sz="4" w:space="0" w:color="000000"/>
              <w:left w:val="single" w:sz="4" w:space="0" w:color="000000"/>
              <w:right w:val="single" w:sz="4" w:space="0" w:color="000000"/>
            </w:tcBorders>
            <w:shd w:val="clear" w:color="auto" w:fill="003366"/>
            <w:tcPrChange w:id="380" w:author="v03_to_v04_CHANGES" w:date="2016-10-13T11:56:00Z">
              <w:tcPr>
                <w:tcW w:w="1004" w:type="dxa"/>
                <w:vMerge w:val="restart"/>
                <w:tcBorders>
                  <w:top w:val="single" w:sz="4" w:space="0" w:color="000000"/>
                  <w:left w:val="single" w:sz="4" w:space="0" w:color="000000"/>
                  <w:right w:val="single" w:sz="4" w:space="0" w:color="000000"/>
                </w:tcBorders>
                <w:shd w:val="clear" w:color="auto" w:fill="003366"/>
              </w:tcPr>
            </w:tcPrChange>
          </w:tcPr>
          <w:p w14:paraId="41A088D7" w14:textId="77777777" w:rsidR="001F0556" w:rsidRPr="00BE1C90" w:rsidRDefault="001F0556" w:rsidP="004C6168">
            <w:pPr>
              <w:spacing w:before="40" w:after="40"/>
              <w:jc w:val="center"/>
              <w:rPr>
                <w:rFonts w:asciiTheme="minorHAnsi" w:eastAsia="Calibri" w:hAnsiTheme="minorHAnsi" w:cs="Calibri"/>
                <w:b/>
                <w:color w:val="DBE5F1"/>
                <w:sz w:val="22"/>
                <w:szCs w:val="22"/>
                <w:lang w:val="en-AU"/>
              </w:rPr>
            </w:pPr>
            <w:r w:rsidRPr="00BE1C90">
              <w:rPr>
                <w:rFonts w:asciiTheme="minorHAnsi" w:eastAsia="Calibri" w:hAnsiTheme="minorHAnsi" w:cs="Calibri"/>
                <w:b/>
                <w:color w:val="DBE5F1"/>
                <w:sz w:val="22"/>
                <w:szCs w:val="22"/>
                <w:lang w:val="en-AU"/>
              </w:rPr>
              <w:t>SITTWS-2016-08</w:t>
            </w:r>
          </w:p>
        </w:tc>
        <w:tc>
          <w:tcPr>
            <w:tcW w:w="1542" w:type="dxa"/>
            <w:tcBorders>
              <w:top w:val="single" w:sz="4" w:space="0" w:color="000000"/>
              <w:left w:val="single" w:sz="4" w:space="0" w:color="000000"/>
              <w:bottom w:val="single" w:sz="4" w:space="0" w:color="000000"/>
              <w:right w:val="single" w:sz="4" w:space="0" w:color="000000"/>
            </w:tcBorders>
            <w:tcPrChange w:id="381" w:author="v03_to_v04_CHANGES" w:date="2016-10-13T11:56:00Z">
              <w:tcPr>
                <w:tcW w:w="1542" w:type="dxa"/>
                <w:tcBorders>
                  <w:top w:val="single" w:sz="4" w:space="0" w:color="000000"/>
                  <w:left w:val="single" w:sz="4" w:space="0" w:color="000000"/>
                  <w:bottom w:val="single" w:sz="4" w:space="0" w:color="000000"/>
                  <w:right w:val="single" w:sz="4" w:space="0" w:color="000000"/>
                </w:tcBorders>
              </w:tcPr>
            </w:tcPrChange>
          </w:tcPr>
          <w:p w14:paraId="46AE729A" w14:textId="77777777" w:rsidR="001F0556" w:rsidRPr="00BE1C90" w:rsidRDefault="001F0556" w:rsidP="004C6168">
            <w:pPr>
              <w:spacing w:before="40" w:after="40"/>
              <w:rPr>
                <w:rFonts w:asciiTheme="minorHAnsi" w:eastAsia="Calibri" w:hAnsiTheme="minorHAnsi" w:cs="Calibri"/>
                <w:sz w:val="22"/>
                <w:szCs w:val="22"/>
                <w:lang w:val="en-AU"/>
              </w:rPr>
            </w:pPr>
            <w:del w:id="382" w:author="v03_to_v04_CHANGES" w:date="2016-10-13T11:56:00Z">
              <w:r w:rsidRPr="00BE1C90">
                <w:rPr>
                  <w:rFonts w:asciiTheme="minorHAnsi" w:eastAsia="Calibri" w:hAnsiTheme="minorHAnsi" w:cs="Calibri"/>
                  <w:sz w:val="22"/>
                  <w:szCs w:val="22"/>
                  <w:lang w:val="en-AU"/>
                </w:rPr>
                <w:delText xml:space="preserve">CEOS Chair / </w:delText>
              </w:r>
            </w:del>
            <w:r w:rsidRPr="00BE1C90">
              <w:rPr>
                <w:rFonts w:asciiTheme="minorHAnsi" w:eastAsia="Calibri" w:hAnsiTheme="minorHAnsi" w:cs="Calibri"/>
                <w:sz w:val="22"/>
                <w:szCs w:val="22"/>
                <w:lang w:val="en-AU"/>
              </w:rPr>
              <w:t>CSIRO</w:t>
            </w:r>
          </w:p>
        </w:tc>
        <w:tc>
          <w:tcPr>
            <w:tcW w:w="4695" w:type="dxa"/>
            <w:tcBorders>
              <w:top w:val="single" w:sz="4" w:space="0" w:color="000000"/>
              <w:left w:val="single" w:sz="4" w:space="0" w:color="000000"/>
              <w:bottom w:val="single" w:sz="4" w:space="0" w:color="000000"/>
              <w:right w:val="single" w:sz="4" w:space="0" w:color="000000"/>
            </w:tcBorders>
            <w:tcPrChange w:id="383" w:author="v03_to_v04_CHANGES" w:date="2016-10-13T11:56:00Z">
              <w:tcPr>
                <w:tcW w:w="4695" w:type="dxa"/>
                <w:tcBorders>
                  <w:top w:val="single" w:sz="4" w:space="0" w:color="000000"/>
                  <w:left w:val="single" w:sz="4" w:space="0" w:color="000000"/>
                  <w:bottom w:val="single" w:sz="4" w:space="0" w:color="000000"/>
                  <w:right w:val="single" w:sz="4" w:space="0" w:color="000000"/>
                </w:tcBorders>
              </w:tcPr>
            </w:tcPrChange>
          </w:tcPr>
          <w:p w14:paraId="2D6F5743" w14:textId="4278B09E" w:rsidR="001F0556" w:rsidRPr="00BE1C90" w:rsidRDefault="001F0556" w:rsidP="00560ADD">
            <w:pPr>
              <w:rPr>
                <w:rFonts w:asciiTheme="minorHAnsi" w:eastAsia="Calibri" w:hAnsiTheme="minorHAnsi" w:cs="Calibri"/>
                <w:sz w:val="22"/>
                <w:szCs w:val="22"/>
                <w:lang w:val="en-AU"/>
              </w:rPr>
            </w:pPr>
            <w:del w:id="384" w:author="v03_to_v04_CHANGES" w:date="2016-10-13T11:56:00Z">
              <w:r w:rsidRPr="00BE1C90">
                <w:rPr>
                  <w:rFonts w:asciiTheme="minorHAnsi" w:eastAsia="Calibri" w:hAnsiTheme="minorHAnsi" w:cs="Calibri"/>
                  <w:sz w:val="22"/>
                  <w:szCs w:val="22"/>
                  <w:lang w:val="en-AU"/>
                </w:rPr>
                <w:delText xml:space="preserve">CEOS Chair / </w:delText>
              </w:r>
            </w:del>
            <w:r w:rsidRPr="00BE1C90">
              <w:rPr>
                <w:rFonts w:asciiTheme="minorHAnsi" w:eastAsia="Calibri" w:hAnsiTheme="minorHAnsi" w:cs="Calibri"/>
                <w:sz w:val="22"/>
                <w:szCs w:val="22"/>
                <w:lang w:val="en-AU"/>
              </w:rPr>
              <w:t xml:space="preserve">CSIRO to coordinate a small team to review the GEO Work Programme contents in relation to the SDGs. The team should confirm that where the Programme references </w:t>
            </w:r>
            <w:r>
              <w:rPr>
                <w:rFonts w:asciiTheme="minorHAnsi" w:eastAsia="Calibri" w:hAnsiTheme="minorHAnsi" w:cs="Calibri"/>
                <w:sz w:val="22"/>
                <w:szCs w:val="22"/>
                <w:lang w:val="en-AU"/>
              </w:rPr>
              <w:t xml:space="preserve">space agency contributions, they are properly reflected. The team should also look at </w:t>
            </w:r>
            <w:r w:rsidRPr="00BE1C90">
              <w:rPr>
                <w:rFonts w:asciiTheme="minorHAnsi" w:eastAsia="Calibri" w:hAnsiTheme="minorHAnsi" w:cs="Calibri"/>
                <w:sz w:val="22"/>
                <w:szCs w:val="22"/>
                <w:lang w:val="en-AU"/>
              </w:rPr>
              <w:t>the SDGs themselves,</w:t>
            </w:r>
            <w:r>
              <w:rPr>
                <w:rFonts w:asciiTheme="minorHAnsi" w:eastAsia="Calibri" w:hAnsiTheme="minorHAnsi" w:cs="Calibri"/>
                <w:sz w:val="22"/>
                <w:szCs w:val="22"/>
                <w:lang w:val="en-AU"/>
              </w:rPr>
              <w:t xml:space="preserve"> to ensure</w:t>
            </w:r>
            <w:r w:rsidRPr="00BE1C90">
              <w:rPr>
                <w:rFonts w:asciiTheme="minorHAnsi" w:eastAsia="Calibri" w:hAnsiTheme="minorHAnsi" w:cs="Calibri"/>
                <w:sz w:val="22"/>
                <w:szCs w:val="22"/>
                <w:lang w:val="en-AU"/>
              </w:rPr>
              <w:t xml:space="preserve"> they are properly </w:t>
            </w:r>
            <w:r>
              <w:rPr>
                <w:rFonts w:asciiTheme="minorHAnsi" w:eastAsia="Calibri" w:hAnsiTheme="minorHAnsi" w:cs="Calibri"/>
                <w:sz w:val="22"/>
                <w:szCs w:val="22"/>
                <w:lang w:val="en-AU"/>
              </w:rPr>
              <w:t>referenced</w:t>
            </w:r>
            <w:r w:rsidRPr="00BE1C90">
              <w:rPr>
                <w:rFonts w:asciiTheme="minorHAnsi" w:eastAsia="Calibri" w:hAnsiTheme="minorHAnsi" w:cs="Calibri"/>
                <w:sz w:val="22"/>
                <w:szCs w:val="22"/>
                <w:lang w:val="en-AU"/>
              </w:rPr>
              <w:t xml:space="preserve">. Volunteers for the team include </w:t>
            </w:r>
            <w:r w:rsidR="008839FC" w:rsidRPr="00560ADD">
              <w:rPr>
                <w:rFonts w:asciiTheme="minorHAnsi" w:eastAsia="Calibri" w:hAnsiTheme="minorHAnsi" w:cs="Calibri"/>
                <w:sz w:val="22"/>
                <w:szCs w:val="22"/>
                <w:lang w:val="en-AU"/>
              </w:rPr>
              <w:t>Marc Paganini</w:t>
            </w:r>
            <w:r w:rsidR="008839FC" w:rsidRPr="00D2397D">
              <w:rPr>
                <w:rFonts w:asciiTheme="minorHAnsi" w:eastAsia="Calibri" w:hAnsiTheme="minorHAnsi" w:cs="Calibri"/>
                <w:sz w:val="22"/>
                <w:szCs w:val="22"/>
                <w:lang w:val="en-AU"/>
              </w:rPr>
              <w:t xml:space="preserve"> </w:t>
            </w:r>
            <w:r w:rsidRPr="00D2397D">
              <w:rPr>
                <w:rFonts w:asciiTheme="minorHAnsi" w:eastAsia="Calibri" w:hAnsiTheme="minorHAnsi" w:cs="Calibri"/>
                <w:sz w:val="22"/>
                <w:szCs w:val="22"/>
                <w:lang w:val="en-AU"/>
              </w:rPr>
              <w:t xml:space="preserve">(ESA), Kerry Sawyer </w:t>
            </w:r>
            <w:r w:rsidR="005B66BC">
              <w:rPr>
                <w:rFonts w:asciiTheme="minorHAnsi" w:eastAsia="Calibri" w:hAnsiTheme="minorHAnsi" w:cs="Calibri"/>
                <w:sz w:val="22"/>
                <w:szCs w:val="22"/>
                <w:lang w:val="en-AU"/>
              </w:rPr>
              <w:t>(NOAA), Jonathon Ross (GA), Eric</w:t>
            </w:r>
            <w:r w:rsidRPr="00D2397D">
              <w:rPr>
                <w:rFonts w:asciiTheme="minorHAnsi" w:eastAsia="Calibri" w:hAnsiTheme="minorHAnsi" w:cs="Calibri"/>
                <w:sz w:val="22"/>
                <w:szCs w:val="22"/>
                <w:lang w:val="en-AU"/>
              </w:rPr>
              <w:t xml:space="preserve"> Wood </w:t>
            </w:r>
            <w:r w:rsidRPr="00D2397D">
              <w:rPr>
                <w:rFonts w:asciiTheme="minorHAnsi" w:eastAsia="Calibri" w:hAnsiTheme="minorHAnsi" w:cs="Calibri"/>
                <w:sz w:val="22"/>
                <w:szCs w:val="22"/>
                <w:lang w:val="en-AU"/>
              </w:rPr>
              <w:lastRenderedPageBreak/>
              <w:t xml:space="preserve">(USGS), Flora </w:t>
            </w:r>
            <w:r w:rsidR="00151B42" w:rsidRPr="00151B42">
              <w:rPr>
                <w:rFonts w:asciiTheme="minorHAnsi" w:eastAsia="Calibri" w:hAnsiTheme="minorHAnsi" w:cs="Calibri"/>
                <w:sz w:val="22"/>
                <w:szCs w:val="22"/>
                <w:lang w:val="en-AU"/>
              </w:rPr>
              <w:t xml:space="preserve">Kerblat </w:t>
            </w:r>
            <w:r w:rsidRPr="00D2397D">
              <w:rPr>
                <w:rFonts w:asciiTheme="minorHAnsi" w:eastAsia="Calibri" w:hAnsiTheme="minorHAnsi" w:cs="Calibri"/>
                <w:sz w:val="22"/>
                <w:szCs w:val="22"/>
                <w:lang w:val="en-AU"/>
              </w:rPr>
              <w:t>(CSIRO), Chu Ishida (JAXA), and Ivan Petiteville (ESA)</w:t>
            </w:r>
            <w:r>
              <w:rPr>
                <w:rFonts w:asciiTheme="minorHAnsi" w:eastAsia="Calibri" w:hAnsiTheme="minorHAnsi" w:cs="Calibri"/>
                <w:sz w:val="22"/>
                <w:szCs w:val="22"/>
                <w:lang w:val="en-AU"/>
              </w:rPr>
              <w:t>.</w:t>
            </w:r>
          </w:p>
        </w:tc>
        <w:tc>
          <w:tcPr>
            <w:tcW w:w="2115" w:type="dxa"/>
            <w:tcBorders>
              <w:top w:val="single" w:sz="4" w:space="0" w:color="000000"/>
              <w:left w:val="single" w:sz="4" w:space="0" w:color="000000"/>
              <w:bottom w:val="single" w:sz="4" w:space="0" w:color="000000"/>
              <w:right w:val="single" w:sz="4" w:space="0" w:color="000000"/>
            </w:tcBorders>
            <w:tcPrChange w:id="385" w:author="v03_to_v04_CHANGES" w:date="2016-10-13T11:56:00Z">
              <w:tcPr>
                <w:tcW w:w="2115" w:type="dxa"/>
                <w:tcBorders>
                  <w:top w:val="single" w:sz="4" w:space="0" w:color="000000"/>
                  <w:left w:val="single" w:sz="4" w:space="0" w:color="000000"/>
                  <w:bottom w:val="single" w:sz="4" w:space="0" w:color="000000"/>
                  <w:right w:val="single" w:sz="4" w:space="0" w:color="000000"/>
                </w:tcBorders>
              </w:tcPr>
            </w:tcPrChange>
          </w:tcPr>
          <w:p w14:paraId="23736C99" w14:textId="77777777" w:rsidR="001F0556" w:rsidRPr="00BE1C90" w:rsidRDefault="001F0556" w:rsidP="004C6168">
            <w:pPr>
              <w:spacing w:before="40" w:after="40"/>
              <w:jc w:val="center"/>
              <w:rPr>
                <w:rFonts w:asciiTheme="minorHAnsi" w:eastAsia="Calibri" w:hAnsiTheme="minorHAnsi" w:cs="Calibri"/>
                <w:sz w:val="22"/>
                <w:szCs w:val="22"/>
                <w:lang w:val="en-AU"/>
              </w:rPr>
            </w:pPr>
            <w:r w:rsidRPr="00BE1C90">
              <w:rPr>
                <w:rFonts w:asciiTheme="minorHAnsi" w:eastAsia="Calibri" w:hAnsiTheme="minorHAnsi" w:cs="Calibri"/>
                <w:sz w:val="22"/>
                <w:szCs w:val="22"/>
                <w:lang w:val="en-AU"/>
              </w:rPr>
              <w:lastRenderedPageBreak/>
              <w:t>30</w:t>
            </w:r>
            <w:r w:rsidRPr="00BE1C90">
              <w:rPr>
                <w:rFonts w:asciiTheme="minorHAnsi" w:eastAsia="Calibri" w:hAnsiTheme="minorHAnsi" w:cs="Calibri"/>
                <w:sz w:val="22"/>
                <w:szCs w:val="22"/>
                <w:vertAlign w:val="superscript"/>
                <w:lang w:val="en-AU"/>
              </w:rPr>
              <w:t>th</w:t>
            </w:r>
            <w:r w:rsidRPr="00BE1C90">
              <w:rPr>
                <w:rFonts w:asciiTheme="minorHAnsi" w:eastAsia="Calibri" w:hAnsiTheme="minorHAnsi" w:cs="Calibri"/>
                <w:sz w:val="22"/>
                <w:szCs w:val="22"/>
                <w:lang w:val="en-AU"/>
              </w:rPr>
              <w:t xml:space="preserve"> CEOS Plenary</w:t>
            </w:r>
          </w:p>
        </w:tc>
      </w:tr>
      <w:tr w:rsidR="001F0556" w:rsidRPr="00BE1C90" w14:paraId="6ABA01BD" w14:textId="77777777" w:rsidTr="00AA1827">
        <w:trPr>
          <w:trHeight w:val="820"/>
          <w:trPrChange w:id="386" w:author="v03_to_v04_CHANGES" w:date="2016-10-13T11:56:00Z">
            <w:trPr>
              <w:trHeight w:val="820"/>
            </w:trPr>
          </w:trPrChange>
        </w:trPr>
        <w:tc>
          <w:tcPr>
            <w:tcW w:w="1004" w:type="dxa"/>
            <w:vMerge/>
            <w:tcBorders>
              <w:left w:val="single" w:sz="4" w:space="0" w:color="000000"/>
              <w:bottom w:val="single" w:sz="4" w:space="0" w:color="000000"/>
              <w:right w:val="single" w:sz="4" w:space="0" w:color="000000"/>
            </w:tcBorders>
            <w:shd w:val="clear" w:color="auto" w:fill="003366"/>
            <w:tcPrChange w:id="387" w:author="v03_to_v04_CHANGES" w:date="2016-10-13T11:56:00Z">
              <w:tcPr>
                <w:tcW w:w="1004" w:type="dxa"/>
                <w:vMerge/>
                <w:tcBorders>
                  <w:left w:val="single" w:sz="4" w:space="0" w:color="000000"/>
                  <w:bottom w:val="single" w:sz="4" w:space="0" w:color="000000"/>
                  <w:right w:val="single" w:sz="4" w:space="0" w:color="000000"/>
                </w:tcBorders>
                <w:shd w:val="clear" w:color="auto" w:fill="003366"/>
              </w:tcPr>
            </w:tcPrChange>
          </w:tcPr>
          <w:p w14:paraId="6583C91B" w14:textId="77777777" w:rsidR="001F0556" w:rsidRPr="00BE1C90" w:rsidRDefault="001F0556" w:rsidP="004C6168">
            <w:pPr>
              <w:spacing w:before="40" w:after="40"/>
              <w:jc w:val="center"/>
              <w:rPr>
                <w:rFonts w:asciiTheme="minorHAnsi" w:eastAsia="Calibri" w:hAnsiTheme="minorHAnsi" w:cs="Calibri"/>
                <w:b/>
                <w:color w:val="DBE5F1"/>
                <w:sz w:val="22"/>
                <w:szCs w:val="22"/>
                <w:lang w:val="en-AU"/>
              </w:rPr>
            </w:pPr>
          </w:p>
        </w:tc>
        <w:tc>
          <w:tcPr>
            <w:tcW w:w="8352" w:type="dxa"/>
            <w:gridSpan w:val="3"/>
            <w:tcBorders>
              <w:top w:val="single" w:sz="4" w:space="0" w:color="000000"/>
              <w:left w:val="single" w:sz="4" w:space="0" w:color="000000"/>
              <w:bottom w:val="single" w:sz="4" w:space="0" w:color="000000"/>
              <w:right w:val="single" w:sz="4" w:space="0" w:color="000000"/>
            </w:tcBorders>
            <w:tcPrChange w:id="388" w:author="v03_to_v04_CHANGES" w:date="2016-10-13T11:56:00Z">
              <w:tcPr>
                <w:tcW w:w="8352" w:type="dxa"/>
                <w:gridSpan w:val="3"/>
                <w:tcBorders>
                  <w:top w:val="single" w:sz="4" w:space="0" w:color="000000"/>
                  <w:left w:val="single" w:sz="4" w:space="0" w:color="000000"/>
                  <w:bottom w:val="single" w:sz="4" w:space="0" w:color="000000"/>
                  <w:right w:val="single" w:sz="4" w:space="0" w:color="000000"/>
                </w:tcBorders>
              </w:tcPr>
            </w:tcPrChange>
          </w:tcPr>
          <w:p w14:paraId="0BC6F537" w14:textId="77777777" w:rsidR="001F0556" w:rsidRPr="00BE1C90" w:rsidRDefault="001F0556" w:rsidP="004C6168">
            <w:pPr>
              <w:spacing w:before="40" w:after="40"/>
              <w:rPr>
                <w:rFonts w:asciiTheme="minorHAnsi" w:eastAsia="Calibri" w:hAnsiTheme="minorHAnsi" w:cs="Calibri"/>
                <w:i/>
                <w:sz w:val="22"/>
                <w:szCs w:val="22"/>
                <w:lang w:val="en-AU"/>
              </w:rPr>
            </w:pPr>
            <w:r w:rsidRPr="00BE1C90">
              <w:rPr>
                <w:rFonts w:asciiTheme="minorHAnsi" w:eastAsia="Calibri" w:hAnsiTheme="minorHAnsi" w:cs="Calibri"/>
                <w:i/>
                <w:sz w:val="22"/>
                <w:szCs w:val="22"/>
                <w:lang w:val="en-AU"/>
              </w:rPr>
              <w:t>Rationale: It was agreed in discussion that CEOS should review the GEO Work Programme references to space agency contributions, and references to the SDGs between the SIT Technical Workshop and CEOS Plenary to ensure the contributions and references are correct</w:t>
            </w:r>
            <w:r>
              <w:rPr>
                <w:rFonts w:asciiTheme="minorHAnsi" w:eastAsia="Calibri" w:hAnsiTheme="minorHAnsi" w:cs="Calibri"/>
                <w:i/>
                <w:sz w:val="22"/>
                <w:szCs w:val="22"/>
                <w:lang w:val="en-AU"/>
              </w:rPr>
              <w:t>ly reflected. T</w:t>
            </w:r>
            <w:r w:rsidRPr="00BE1C90">
              <w:rPr>
                <w:rFonts w:asciiTheme="minorHAnsi" w:eastAsia="Calibri" w:hAnsiTheme="minorHAnsi" w:cs="Calibri"/>
                <w:i/>
                <w:sz w:val="22"/>
                <w:szCs w:val="22"/>
                <w:lang w:val="en-AU"/>
              </w:rPr>
              <w:t>his</w:t>
            </w:r>
            <w:r>
              <w:rPr>
                <w:rFonts w:asciiTheme="minorHAnsi" w:eastAsia="Calibri" w:hAnsiTheme="minorHAnsi" w:cs="Calibri"/>
                <w:i/>
                <w:sz w:val="22"/>
                <w:szCs w:val="22"/>
                <w:lang w:val="en-AU"/>
              </w:rPr>
              <w:t xml:space="preserve"> review</w:t>
            </w:r>
            <w:r w:rsidRPr="00BE1C90">
              <w:rPr>
                <w:rFonts w:asciiTheme="minorHAnsi" w:eastAsia="Calibri" w:hAnsiTheme="minorHAnsi" w:cs="Calibri"/>
                <w:i/>
                <w:sz w:val="22"/>
                <w:szCs w:val="22"/>
                <w:lang w:val="en-AU"/>
              </w:rPr>
              <w:t xml:space="preserve"> will be a part of the background for deciding at Plenary the way forward for CEOS support.</w:t>
            </w:r>
          </w:p>
        </w:tc>
      </w:tr>
    </w:tbl>
    <w:p w14:paraId="272B5F03" w14:textId="77777777" w:rsidR="009677A6" w:rsidRPr="000C3E5C" w:rsidRDefault="000658C7" w:rsidP="00160968">
      <w:pPr>
        <w:pStyle w:val="Heading1"/>
        <w:spacing w:before="360" w:after="120"/>
        <w:ind w:left="357" w:hanging="357"/>
        <w:rPr>
          <w:lang w:val="en-AU"/>
        </w:rPr>
      </w:pPr>
      <w:r w:rsidRPr="000C3E5C">
        <w:rPr>
          <w:lang w:val="en-AU"/>
        </w:rPr>
        <w:t>Synthesis Update from VC/WG Day</w:t>
      </w:r>
    </w:p>
    <w:p w14:paraId="0E193F2C" w14:textId="0261E68A" w:rsidR="009677A6" w:rsidRPr="000C3E5C" w:rsidRDefault="000658C7" w:rsidP="00910010">
      <w:pPr>
        <w:spacing w:after="120"/>
        <w:jc w:val="both"/>
        <w:rPr>
          <w:lang w:val="en-AU"/>
        </w:rPr>
      </w:pPr>
      <w:r w:rsidRPr="000C3E5C">
        <w:rPr>
          <w:rFonts w:ascii="Calibri" w:eastAsia="Calibri" w:hAnsi="Calibri" w:cs="Calibri"/>
          <w:sz w:val="22"/>
          <w:szCs w:val="22"/>
          <w:lang w:val="en-AU"/>
        </w:rPr>
        <w:t>Jean-Louis Fellous (SIT Chair Team) presented a summary of the VC/WG day held on Tuesday, noting that this was the third such meeting. He reviewed the main topics covered on the day:</w:t>
      </w:r>
    </w:p>
    <w:p w14:paraId="79993A4C" w14:textId="77777777" w:rsidR="009677A6" w:rsidRPr="000C3E5C" w:rsidRDefault="000658C7" w:rsidP="000E5940">
      <w:pPr>
        <w:numPr>
          <w:ilvl w:val="0"/>
          <w:numId w:val="37"/>
        </w:numPr>
        <w:contextualSpacing/>
        <w:jc w:val="both"/>
        <w:rPr>
          <w:sz w:val="22"/>
          <w:szCs w:val="22"/>
          <w:lang w:val="en-AU"/>
        </w:rPr>
      </w:pPr>
      <w:r w:rsidRPr="000C3E5C">
        <w:rPr>
          <w:rFonts w:ascii="Calibri" w:eastAsia="Calibri" w:hAnsi="Calibri" w:cs="Calibri"/>
          <w:sz w:val="22"/>
          <w:szCs w:val="22"/>
          <w:lang w:val="en-AU"/>
        </w:rPr>
        <w:t>Harmonizing Cal/Val activities;</w:t>
      </w:r>
    </w:p>
    <w:p w14:paraId="065E621C" w14:textId="77777777" w:rsidR="009677A6" w:rsidRPr="000C3E5C" w:rsidRDefault="000658C7" w:rsidP="000E5940">
      <w:pPr>
        <w:numPr>
          <w:ilvl w:val="0"/>
          <w:numId w:val="37"/>
        </w:numPr>
        <w:contextualSpacing/>
        <w:jc w:val="both"/>
        <w:rPr>
          <w:sz w:val="22"/>
          <w:szCs w:val="22"/>
          <w:lang w:val="en-AU"/>
        </w:rPr>
      </w:pPr>
      <w:r w:rsidRPr="000C3E5C">
        <w:rPr>
          <w:rFonts w:ascii="Calibri" w:eastAsia="Calibri" w:hAnsi="Calibri" w:cs="Calibri"/>
          <w:sz w:val="22"/>
          <w:szCs w:val="22"/>
          <w:lang w:val="en-AU"/>
        </w:rPr>
        <w:t>INSITU-OCR;</w:t>
      </w:r>
    </w:p>
    <w:p w14:paraId="6DE6803F" w14:textId="77777777" w:rsidR="009677A6" w:rsidRPr="000C3E5C" w:rsidRDefault="000658C7" w:rsidP="000E5940">
      <w:pPr>
        <w:numPr>
          <w:ilvl w:val="0"/>
          <w:numId w:val="37"/>
        </w:numPr>
        <w:contextualSpacing/>
        <w:jc w:val="both"/>
        <w:rPr>
          <w:sz w:val="22"/>
          <w:szCs w:val="22"/>
          <w:lang w:val="en-AU"/>
        </w:rPr>
      </w:pPr>
      <w:r w:rsidRPr="000C3E5C">
        <w:rPr>
          <w:rFonts w:ascii="Calibri" w:eastAsia="Calibri" w:hAnsi="Calibri" w:cs="Calibri"/>
          <w:sz w:val="22"/>
          <w:szCs w:val="22"/>
          <w:lang w:val="en-AU"/>
        </w:rPr>
        <w:t>Connected Data Assets and coordination of data exchange;</w:t>
      </w:r>
    </w:p>
    <w:p w14:paraId="3ED2D3F1" w14:textId="77777777" w:rsidR="009677A6" w:rsidRPr="000C3E5C" w:rsidRDefault="000658C7" w:rsidP="000E5940">
      <w:pPr>
        <w:numPr>
          <w:ilvl w:val="0"/>
          <w:numId w:val="37"/>
        </w:numPr>
        <w:contextualSpacing/>
        <w:jc w:val="both"/>
        <w:rPr>
          <w:sz w:val="22"/>
          <w:szCs w:val="22"/>
          <w:lang w:val="en-AU"/>
        </w:rPr>
      </w:pPr>
      <w:r w:rsidRPr="000C3E5C">
        <w:rPr>
          <w:rFonts w:ascii="Calibri" w:eastAsia="Calibri" w:hAnsi="Calibri" w:cs="Calibri"/>
          <w:sz w:val="22"/>
          <w:szCs w:val="22"/>
          <w:lang w:val="en-AU"/>
        </w:rPr>
        <w:t>WGISS Interoperability Standards Architecture; and,</w:t>
      </w:r>
    </w:p>
    <w:p w14:paraId="27A1AB35" w14:textId="16F30197" w:rsidR="009677A6" w:rsidRPr="00910010" w:rsidRDefault="000658C7" w:rsidP="000E5940">
      <w:pPr>
        <w:numPr>
          <w:ilvl w:val="0"/>
          <w:numId w:val="37"/>
        </w:numPr>
        <w:contextualSpacing/>
        <w:jc w:val="both"/>
        <w:rPr>
          <w:sz w:val="22"/>
          <w:szCs w:val="22"/>
          <w:lang w:val="en-AU"/>
        </w:rPr>
      </w:pPr>
      <w:r w:rsidRPr="000C3E5C">
        <w:rPr>
          <w:rFonts w:ascii="Calibri" w:eastAsia="Calibri" w:hAnsi="Calibri" w:cs="Calibri"/>
          <w:sz w:val="22"/>
          <w:szCs w:val="22"/>
          <w:lang w:val="en-AU"/>
        </w:rPr>
        <w:t>The VC-WG marketplace.</w:t>
      </w:r>
    </w:p>
    <w:p w14:paraId="141CC158" w14:textId="151DBBFD" w:rsidR="009677A6" w:rsidRPr="000C3E5C" w:rsidRDefault="00BD3102" w:rsidP="00910010">
      <w:pPr>
        <w:spacing w:before="120" w:after="120"/>
        <w:jc w:val="both"/>
        <w:rPr>
          <w:lang w:val="en-AU"/>
        </w:rPr>
      </w:pPr>
      <w:r>
        <w:rPr>
          <w:rFonts w:ascii="Calibri" w:eastAsia="Calibri" w:hAnsi="Calibri" w:cs="Calibri"/>
          <w:sz w:val="22"/>
          <w:szCs w:val="22"/>
          <w:lang w:val="en-AU"/>
        </w:rPr>
        <w:t>Paul DiGiacomo (NOAA</w:t>
      </w:r>
      <w:r w:rsidR="000658C7" w:rsidRPr="000C3E5C">
        <w:rPr>
          <w:rFonts w:ascii="Calibri" w:eastAsia="Calibri" w:hAnsi="Calibri" w:cs="Calibri"/>
          <w:sz w:val="22"/>
          <w:szCs w:val="22"/>
          <w:lang w:val="en-AU"/>
        </w:rPr>
        <w:t>) introduced the INSITU-OCR (International Network for Sensor Inter-comparison and Uncertainty assessment for Ocean Color Radiometry) initiative aimed at integrating and rationalizing inter-agency efforts on satellite sensor intercomparisons and uncertainty assessment</w:t>
      </w:r>
      <w:r w:rsidR="001326B1">
        <w:rPr>
          <w:rFonts w:ascii="Calibri" w:eastAsia="Calibri" w:hAnsi="Calibri" w:cs="Calibri"/>
          <w:sz w:val="22"/>
          <w:szCs w:val="22"/>
          <w:lang w:val="en-AU"/>
        </w:rPr>
        <w:t xml:space="preserve">. This is being done in support of </w:t>
      </w:r>
      <w:r w:rsidR="000658C7" w:rsidRPr="000C3E5C">
        <w:rPr>
          <w:rFonts w:ascii="Calibri" w:eastAsia="Calibri" w:hAnsi="Calibri" w:cs="Calibri"/>
          <w:sz w:val="22"/>
          <w:szCs w:val="22"/>
          <w:lang w:val="en-AU"/>
        </w:rPr>
        <w:t xml:space="preserve">remote sensing products with particular emphasis on requirements addressing the generation of ocean </w:t>
      </w:r>
      <w:r w:rsidR="00910010" w:rsidRPr="000C3E5C">
        <w:rPr>
          <w:rFonts w:ascii="Calibri" w:eastAsia="Calibri" w:hAnsi="Calibri" w:cs="Calibri"/>
          <w:sz w:val="22"/>
          <w:szCs w:val="22"/>
          <w:lang w:val="en-AU"/>
        </w:rPr>
        <w:t>colour</w:t>
      </w:r>
      <w:r w:rsidR="000658C7" w:rsidRPr="000C3E5C">
        <w:rPr>
          <w:rFonts w:ascii="Calibri" w:eastAsia="Calibri" w:hAnsi="Calibri" w:cs="Calibri"/>
          <w:sz w:val="22"/>
          <w:szCs w:val="22"/>
          <w:lang w:val="en-AU"/>
        </w:rPr>
        <w:t xml:space="preserve"> Essential Climate Variables as proposed by the Global Climate Observing System (GCOS).</w:t>
      </w:r>
    </w:p>
    <w:p w14:paraId="681E7ABE" w14:textId="77777777" w:rsidR="009677A6" w:rsidRPr="000C3E5C" w:rsidRDefault="0074345B" w:rsidP="00A26B73">
      <w:pPr>
        <w:jc w:val="center"/>
        <w:rPr>
          <w:ins w:id="389" w:author="v03_to_v04_CHANGES" w:date="2016-10-13T11:56:00Z"/>
          <w:lang w:val="en-AU"/>
        </w:rPr>
      </w:pPr>
      <w:ins w:id="390" w:author="v03_to_v04_CHANGES" w:date="2016-10-13T11:56:00Z">
        <w:r>
          <w:rPr>
            <w:noProof/>
          </w:rPr>
          <w:drawing>
            <wp:inline distT="0" distB="0" distL="0" distR="0" wp14:anchorId="7457B232" wp14:editId="635C2CEF">
              <wp:extent cx="3600000" cy="2712692"/>
              <wp:effectExtent l="0" t="0" r="6985" b="5715"/>
              <wp:docPr id="56" name="Picture 56" descr="Images/Downsampled/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s/Downsampled/052.jpg"/>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3600000" cy="2712692"/>
                      </a:xfrm>
                      <a:prstGeom prst="rect">
                        <a:avLst/>
                      </a:prstGeom>
                      <a:noFill/>
                      <a:ln>
                        <a:noFill/>
                      </a:ln>
                    </pic:spPr>
                  </pic:pic>
                </a:graphicData>
              </a:graphic>
            </wp:inline>
          </w:drawing>
        </w:r>
      </w:ins>
    </w:p>
    <w:p w14:paraId="5186DB96" w14:textId="13E6BC5C" w:rsidR="009677A6" w:rsidRPr="000C3E5C" w:rsidRDefault="0074345B" w:rsidP="00A26B73">
      <w:pPr>
        <w:jc w:val="center"/>
        <w:rPr>
          <w:del w:id="391" w:author="v03_to_v04_CHANGES" w:date="2016-10-13T11:56:00Z"/>
          <w:lang w:val="en-AU"/>
        </w:rPr>
      </w:pPr>
      <w:del w:id="392" w:author="v03_to_v04_CHANGES" w:date="2016-10-13T11:56:00Z">
        <w:r>
          <w:rPr>
            <w:noProof/>
          </w:rPr>
          <w:drawing>
            <wp:inline distT="0" distB="0" distL="0" distR="0" wp14:anchorId="4E3B5DAB" wp14:editId="172C9B5C">
              <wp:extent cx="3600000" cy="2712692"/>
              <wp:effectExtent l="0" t="0" r="6985" b="5715"/>
              <wp:docPr id="109" name="Picture 109" descr="Images/Downsampled/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s/Downsampled/052.jpg"/>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3600000" cy="2712692"/>
                      </a:xfrm>
                      <a:prstGeom prst="rect">
                        <a:avLst/>
                      </a:prstGeom>
                      <a:noFill/>
                      <a:ln>
                        <a:noFill/>
                      </a:ln>
                    </pic:spPr>
                  </pic:pic>
                </a:graphicData>
              </a:graphic>
            </wp:inline>
          </w:drawing>
        </w:r>
      </w:del>
    </w:p>
    <w:p w14:paraId="3DA2F9BC" w14:textId="77777777" w:rsidR="009677A6" w:rsidRPr="000C3E5C" w:rsidRDefault="000658C7" w:rsidP="00FB0525">
      <w:pPr>
        <w:spacing w:before="120" w:after="120"/>
        <w:jc w:val="both"/>
        <w:rPr>
          <w:lang w:val="en-AU"/>
        </w:rPr>
      </w:pPr>
      <w:r w:rsidRPr="000C3E5C">
        <w:rPr>
          <w:rFonts w:ascii="Calibri" w:eastAsia="Calibri" w:hAnsi="Calibri" w:cs="Calibri"/>
          <w:sz w:val="22"/>
          <w:szCs w:val="22"/>
          <w:lang w:val="en-AU"/>
        </w:rPr>
        <w:t>Jean-Louis summarised the discussion that took place on harmonizing Cal/Val activities.</w:t>
      </w:r>
    </w:p>
    <w:p w14:paraId="6234C7EE" w14:textId="77777777" w:rsidR="009677A6" w:rsidRPr="000C3E5C" w:rsidRDefault="0074345B" w:rsidP="00CE5646">
      <w:pPr>
        <w:jc w:val="center"/>
        <w:rPr>
          <w:ins w:id="393" w:author="v03_to_v04_CHANGES" w:date="2016-10-13T11:56:00Z"/>
          <w:lang w:val="en-AU"/>
        </w:rPr>
      </w:pPr>
      <w:ins w:id="394" w:author="v03_to_v04_CHANGES" w:date="2016-10-13T11:56:00Z">
        <w:r>
          <w:rPr>
            <w:noProof/>
          </w:rPr>
          <w:lastRenderedPageBreak/>
          <w:drawing>
            <wp:inline distT="0" distB="0" distL="0" distR="0" wp14:anchorId="1DE6E003" wp14:editId="3D2C91CE">
              <wp:extent cx="2952000" cy="2217791"/>
              <wp:effectExtent l="0" t="0" r="0" b="0"/>
              <wp:docPr id="58" name="Picture 58" descr="Images/Downsampled/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s/Downsampled/053.jpg"/>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2952000" cy="2217791"/>
                      </a:xfrm>
                      <a:prstGeom prst="rect">
                        <a:avLst/>
                      </a:prstGeom>
                      <a:noFill/>
                      <a:ln>
                        <a:noFill/>
                      </a:ln>
                    </pic:spPr>
                  </pic:pic>
                </a:graphicData>
              </a:graphic>
            </wp:inline>
          </w:drawing>
        </w:r>
        <w:r>
          <w:rPr>
            <w:noProof/>
          </w:rPr>
          <w:drawing>
            <wp:inline distT="0" distB="0" distL="0" distR="0" wp14:anchorId="71E266F2" wp14:editId="15944D53">
              <wp:extent cx="2952000" cy="2233271"/>
              <wp:effectExtent l="0" t="0" r="0" b="2540"/>
              <wp:docPr id="60" name="Picture 60" descr="Images/Downsampled/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s/Downsampled/054.jpg"/>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2952000" cy="2233271"/>
                      </a:xfrm>
                      <a:prstGeom prst="rect">
                        <a:avLst/>
                      </a:prstGeom>
                      <a:noFill/>
                      <a:ln>
                        <a:noFill/>
                      </a:ln>
                    </pic:spPr>
                  </pic:pic>
                </a:graphicData>
              </a:graphic>
            </wp:inline>
          </w:drawing>
        </w:r>
      </w:ins>
    </w:p>
    <w:p w14:paraId="0E3778EC" w14:textId="3982D490" w:rsidR="009677A6" w:rsidRPr="000C3E5C" w:rsidRDefault="0074345B" w:rsidP="00CE5646">
      <w:pPr>
        <w:jc w:val="center"/>
        <w:rPr>
          <w:del w:id="395" w:author="v03_to_v04_CHANGES" w:date="2016-10-13T11:56:00Z"/>
          <w:lang w:val="en-AU"/>
        </w:rPr>
      </w:pPr>
      <w:del w:id="396" w:author="v03_to_v04_CHANGES" w:date="2016-10-13T11:56:00Z">
        <w:r>
          <w:rPr>
            <w:noProof/>
          </w:rPr>
          <w:drawing>
            <wp:inline distT="0" distB="0" distL="0" distR="0" wp14:anchorId="2729AE0C" wp14:editId="67E30902">
              <wp:extent cx="2952000" cy="2217791"/>
              <wp:effectExtent l="0" t="0" r="0" b="0"/>
              <wp:docPr id="110" name="Picture 110" descr="Images/Downsampled/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s/Downsampled/053.jpg"/>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2952000" cy="2217791"/>
                      </a:xfrm>
                      <a:prstGeom prst="rect">
                        <a:avLst/>
                      </a:prstGeom>
                      <a:noFill/>
                      <a:ln>
                        <a:noFill/>
                      </a:ln>
                    </pic:spPr>
                  </pic:pic>
                </a:graphicData>
              </a:graphic>
            </wp:inline>
          </w:drawing>
        </w:r>
        <w:r>
          <w:rPr>
            <w:noProof/>
          </w:rPr>
          <w:drawing>
            <wp:inline distT="0" distB="0" distL="0" distR="0" wp14:anchorId="2982E43B" wp14:editId="51FFFAE4">
              <wp:extent cx="2952000" cy="2233271"/>
              <wp:effectExtent l="0" t="0" r="0" b="2540"/>
              <wp:docPr id="111" name="Picture 111" descr="Images/Downsampled/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s/Downsampled/054.jpg"/>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2952000" cy="2233271"/>
                      </a:xfrm>
                      <a:prstGeom prst="rect">
                        <a:avLst/>
                      </a:prstGeom>
                      <a:noFill/>
                      <a:ln>
                        <a:noFill/>
                      </a:ln>
                    </pic:spPr>
                  </pic:pic>
                </a:graphicData>
              </a:graphic>
            </wp:inline>
          </w:drawing>
        </w:r>
      </w:del>
    </w:p>
    <w:p w14:paraId="46C2A56C" w14:textId="162B841C" w:rsidR="009677A6" w:rsidRPr="000C3E5C" w:rsidRDefault="00604E9C" w:rsidP="00CE5646">
      <w:pPr>
        <w:spacing w:before="120" w:after="120"/>
        <w:jc w:val="both"/>
        <w:rPr>
          <w:lang w:val="en-AU"/>
        </w:rPr>
      </w:pPr>
      <w:r>
        <w:rPr>
          <w:rFonts w:ascii="Calibri" w:eastAsia="Calibri" w:hAnsi="Calibri" w:cs="Calibri"/>
          <w:sz w:val="22"/>
          <w:szCs w:val="22"/>
          <w:lang w:val="en-AU"/>
        </w:rPr>
        <w:t>Andrew Mitchell (NASA</w:t>
      </w:r>
      <w:r w:rsidR="000658C7" w:rsidRPr="000C3E5C">
        <w:rPr>
          <w:rFonts w:ascii="Calibri" w:eastAsia="Calibri" w:hAnsi="Calibri" w:cs="Calibri"/>
          <w:sz w:val="22"/>
          <w:szCs w:val="22"/>
          <w:lang w:val="en-AU"/>
        </w:rPr>
        <w:t xml:space="preserve">) presented a summary of WGISS activities as reflected in the CEOS Work Plan 2016-2018 (DATA-2, VC-1, VC-25) and the GEO Work Program (GD-7/2 and GD-2). </w:t>
      </w:r>
    </w:p>
    <w:p w14:paraId="756722EB" w14:textId="77777777" w:rsidR="009677A6" w:rsidRPr="000C3E5C" w:rsidRDefault="007678E4" w:rsidP="004C6168">
      <w:pPr>
        <w:jc w:val="center"/>
        <w:rPr>
          <w:ins w:id="397" w:author="v03_to_v04_CHANGES" w:date="2016-10-13T11:56:00Z"/>
          <w:lang w:val="en-AU"/>
        </w:rPr>
      </w:pPr>
      <w:ins w:id="398" w:author="v03_to_v04_CHANGES" w:date="2016-10-13T11:56:00Z">
        <w:r>
          <w:rPr>
            <w:noProof/>
          </w:rPr>
          <w:drawing>
            <wp:inline distT="0" distB="0" distL="0" distR="0" wp14:anchorId="10B3934D" wp14:editId="5426A340">
              <wp:extent cx="3600000" cy="2706154"/>
              <wp:effectExtent l="0" t="0" r="6985" b="12065"/>
              <wp:docPr id="89" name="Picture 89" descr="Images/Downsampled/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s/Downsampled/055.jpg"/>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3600000" cy="2706154"/>
                      </a:xfrm>
                      <a:prstGeom prst="rect">
                        <a:avLst/>
                      </a:prstGeom>
                      <a:noFill/>
                      <a:ln>
                        <a:noFill/>
                      </a:ln>
                    </pic:spPr>
                  </pic:pic>
                </a:graphicData>
              </a:graphic>
            </wp:inline>
          </w:drawing>
        </w:r>
      </w:ins>
    </w:p>
    <w:p w14:paraId="3450FBB9" w14:textId="4D190AE3" w:rsidR="009677A6" w:rsidRPr="000C3E5C" w:rsidRDefault="007678E4" w:rsidP="004C6168">
      <w:pPr>
        <w:jc w:val="center"/>
        <w:rPr>
          <w:del w:id="399" w:author="v03_to_v04_CHANGES" w:date="2016-10-13T11:56:00Z"/>
          <w:lang w:val="en-AU"/>
        </w:rPr>
      </w:pPr>
      <w:del w:id="400" w:author="v03_to_v04_CHANGES" w:date="2016-10-13T11:56:00Z">
        <w:r>
          <w:rPr>
            <w:noProof/>
          </w:rPr>
          <w:drawing>
            <wp:inline distT="0" distB="0" distL="0" distR="0" wp14:anchorId="302318EC" wp14:editId="13E8C3E9">
              <wp:extent cx="3600000" cy="2706154"/>
              <wp:effectExtent l="0" t="0" r="6985" b="12065"/>
              <wp:docPr id="112" name="Picture 112" descr="Images/Downsampled/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s/Downsampled/055.jpg"/>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3600000" cy="2706154"/>
                      </a:xfrm>
                      <a:prstGeom prst="rect">
                        <a:avLst/>
                      </a:prstGeom>
                      <a:noFill/>
                      <a:ln>
                        <a:noFill/>
                      </a:ln>
                    </pic:spPr>
                  </pic:pic>
                </a:graphicData>
              </a:graphic>
            </wp:inline>
          </w:drawing>
        </w:r>
      </w:del>
    </w:p>
    <w:p w14:paraId="516E23B4" w14:textId="0FBCE1A0" w:rsidR="009677A6" w:rsidRPr="000C3E5C" w:rsidRDefault="005A3221" w:rsidP="005A3221">
      <w:pPr>
        <w:spacing w:before="120" w:after="120"/>
        <w:jc w:val="both"/>
        <w:rPr>
          <w:lang w:val="en-AU"/>
        </w:rPr>
      </w:pPr>
      <w:r>
        <w:rPr>
          <w:rFonts w:ascii="Calibri" w:eastAsia="Calibri" w:hAnsi="Calibri" w:cs="Calibri"/>
          <w:sz w:val="22"/>
          <w:szCs w:val="22"/>
          <w:lang w:val="en-AU"/>
        </w:rPr>
        <w:t>Andrew</w:t>
      </w:r>
      <w:r w:rsidR="000658C7" w:rsidRPr="000C3E5C">
        <w:rPr>
          <w:rFonts w:ascii="Calibri" w:eastAsia="Calibri" w:hAnsi="Calibri" w:cs="Calibri"/>
          <w:sz w:val="22"/>
          <w:szCs w:val="22"/>
          <w:lang w:val="en-AU"/>
        </w:rPr>
        <w:t xml:space="preserve"> noted they asked a series of questions about the needs of other VCs and WGs, and in response to feedback, they are going to look at the creation of a carbon science focused data portal. He reviewed the status of several CEOS 2016-2018 Work Plan actions.</w:t>
      </w:r>
    </w:p>
    <w:p w14:paraId="095C8E5B" w14:textId="3587BFB7" w:rsidR="009677A6" w:rsidRPr="000C3E5C" w:rsidRDefault="000658C7" w:rsidP="000E5940">
      <w:pPr>
        <w:numPr>
          <w:ilvl w:val="0"/>
          <w:numId w:val="38"/>
        </w:numPr>
        <w:contextualSpacing/>
        <w:jc w:val="both"/>
        <w:rPr>
          <w:sz w:val="22"/>
          <w:szCs w:val="22"/>
          <w:lang w:val="en-AU"/>
        </w:rPr>
      </w:pPr>
      <w:r w:rsidRPr="000C3E5C">
        <w:rPr>
          <w:rFonts w:ascii="Calibri" w:eastAsia="Calibri" w:hAnsi="Calibri" w:cs="Calibri"/>
          <w:b/>
          <w:sz w:val="22"/>
          <w:szCs w:val="22"/>
          <w:lang w:val="en-AU"/>
        </w:rPr>
        <w:t>DATA-2:</w:t>
      </w:r>
      <w:r w:rsidRPr="000C3E5C">
        <w:rPr>
          <w:rFonts w:ascii="Calibri" w:eastAsia="Calibri" w:hAnsi="Calibri" w:cs="Calibri"/>
          <w:sz w:val="22"/>
          <w:szCs w:val="22"/>
          <w:lang w:val="en-AU"/>
        </w:rPr>
        <w:t xml:space="preserve"> Full representation of CEOS Agency datasets in the IDN and accessible via WGISS Interoperable Standards </w:t>
      </w:r>
      <w:r w:rsidRPr="000C3E5C">
        <w:rPr>
          <w:rFonts w:ascii="Calibri" w:eastAsia="Calibri" w:hAnsi="Calibri" w:cs="Calibri"/>
          <w:i/>
          <w:sz w:val="22"/>
          <w:szCs w:val="22"/>
          <w:lang w:val="en-AU"/>
        </w:rPr>
        <w:t xml:space="preserve">Status: </w:t>
      </w:r>
      <w:r w:rsidRPr="000C3E5C">
        <w:rPr>
          <w:rFonts w:ascii="Calibri" w:eastAsia="Calibri" w:hAnsi="Calibri" w:cs="Calibri"/>
          <w:sz w:val="22"/>
          <w:szCs w:val="22"/>
          <w:lang w:val="en-AU"/>
        </w:rPr>
        <w:t>WGISS began discussions with ISRO an</w:t>
      </w:r>
      <w:r w:rsidR="00956028">
        <w:rPr>
          <w:rFonts w:ascii="Calibri" w:eastAsia="Calibri" w:hAnsi="Calibri" w:cs="Calibri"/>
          <w:sz w:val="22"/>
          <w:szCs w:val="22"/>
          <w:lang w:val="en-AU"/>
        </w:rPr>
        <w:t>d the following Australian cent</w:t>
      </w:r>
      <w:r w:rsidRPr="000C3E5C">
        <w:rPr>
          <w:rFonts w:ascii="Calibri" w:eastAsia="Calibri" w:hAnsi="Calibri" w:cs="Calibri"/>
          <w:sz w:val="22"/>
          <w:szCs w:val="22"/>
          <w:lang w:val="en-AU"/>
        </w:rPr>
        <w:t>r</w:t>
      </w:r>
      <w:r w:rsidR="00956028">
        <w:rPr>
          <w:rFonts w:ascii="Calibri" w:eastAsia="Calibri" w:hAnsi="Calibri" w:cs="Calibri"/>
          <w:sz w:val="22"/>
          <w:szCs w:val="22"/>
          <w:lang w:val="en-AU"/>
        </w:rPr>
        <w:t>e</w:t>
      </w:r>
      <w:r w:rsidRPr="000C3E5C">
        <w:rPr>
          <w:rFonts w:ascii="Calibri" w:eastAsia="Calibri" w:hAnsi="Calibri" w:cs="Calibri"/>
          <w:sz w:val="22"/>
          <w:szCs w:val="22"/>
          <w:lang w:val="en-AU"/>
        </w:rPr>
        <w:t>s in order to get their data accessible via WGISS interoperable standards (i.e. IDN, CWIC). (Geosciences Australia / CSIRO / Bureau of Meteorology /Australian National University &amp;National Computational Infrastructure). New entries were added to the IDN from ESA, EUMETSAT, and JAXA datasets.</w:t>
      </w:r>
    </w:p>
    <w:p w14:paraId="3ECDE3FE" w14:textId="77777777" w:rsidR="009677A6" w:rsidRPr="000C3E5C" w:rsidRDefault="000658C7" w:rsidP="000E5940">
      <w:pPr>
        <w:numPr>
          <w:ilvl w:val="0"/>
          <w:numId w:val="38"/>
        </w:numPr>
        <w:contextualSpacing/>
        <w:jc w:val="both"/>
        <w:rPr>
          <w:sz w:val="22"/>
          <w:szCs w:val="22"/>
          <w:lang w:val="en-AU"/>
        </w:rPr>
      </w:pPr>
      <w:r w:rsidRPr="000C3E5C">
        <w:rPr>
          <w:rFonts w:ascii="Calibri" w:eastAsia="Calibri" w:hAnsi="Calibri" w:cs="Calibri"/>
          <w:b/>
          <w:sz w:val="22"/>
          <w:szCs w:val="22"/>
          <w:lang w:val="en-AU"/>
        </w:rPr>
        <w:t>VC-1:</w:t>
      </w:r>
      <w:r w:rsidRPr="000C3E5C">
        <w:rPr>
          <w:rFonts w:ascii="Calibri" w:eastAsia="Calibri" w:hAnsi="Calibri" w:cs="Calibri"/>
          <w:sz w:val="22"/>
          <w:szCs w:val="22"/>
          <w:lang w:val="en-AU"/>
        </w:rPr>
        <w:t xml:space="preserve">  List of Relevant Datasets from VCs </w:t>
      </w:r>
      <w:r w:rsidRPr="000C3E5C">
        <w:rPr>
          <w:rFonts w:ascii="Calibri" w:eastAsia="Calibri" w:hAnsi="Calibri" w:cs="Calibri"/>
          <w:i/>
          <w:sz w:val="22"/>
          <w:szCs w:val="22"/>
          <w:lang w:val="en-AU"/>
        </w:rPr>
        <w:t>Status:</w:t>
      </w:r>
      <w:r w:rsidRPr="000C3E5C">
        <w:rPr>
          <w:rFonts w:ascii="Calibri" w:eastAsia="Calibri" w:hAnsi="Calibri" w:cs="Calibri"/>
          <w:sz w:val="22"/>
          <w:szCs w:val="22"/>
          <w:lang w:val="en-AU"/>
        </w:rPr>
        <w:t xml:space="preserve"> WGISS is requesting updated list from the VCs.</w:t>
      </w:r>
    </w:p>
    <w:p w14:paraId="7BB0642E" w14:textId="77777777" w:rsidR="009677A6" w:rsidRPr="000C3E5C" w:rsidRDefault="000658C7" w:rsidP="000E5940">
      <w:pPr>
        <w:numPr>
          <w:ilvl w:val="0"/>
          <w:numId w:val="38"/>
        </w:numPr>
        <w:contextualSpacing/>
        <w:jc w:val="both"/>
        <w:rPr>
          <w:sz w:val="22"/>
          <w:szCs w:val="22"/>
          <w:lang w:val="en-AU"/>
        </w:rPr>
      </w:pPr>
      <w:r w:rsidRPr="000C3E5C">
        <w:rPr>
          <w:rFonts w:ascii="Calibri" w:eastAsia="Calibri" w:hAnsi="Calibri" w:cs="Calibri"/>
          <w:b/>
          <w:sz w:val="22"/>
          <w:szCs w:val="22"/>
          <w:lang w:val="en-AU"/>
        </w:rPr>
        <w:lastRenderedPageBreak/>
        <w:t>VC-25</w:t>
      </w:r>
      <w:r w:rsidRPr="000C3E5C">
        <w:rPr>
          <w:rFonts w:ascii="Calibri" w:eastAsia="Calibri" w:hAnsi="Calibri" w:cs="Calibri"/>
          <w:sz w:val="22"/>
          <w:szCs w:val="22"/>
          <w:lang w:val="en-AU"/>
        </w:rPr>
        <w:t xml:space="preserve"> Increase the visibility of land surface imaging data holdings </w:t>
      </w:r>
      <w:r w:rsidRPr="000C3E5C">
        <w:rPr>
          <w:rFonts w:ascii="Calibri" w:eastAsia="Calibri" w:hAnsi="Calibri" w:cs="Calibri"/>
          <w:i/>
          <w:sz w:val="22"/>
          <w:szCs w:val="22"/>
          <w:lang w:val="en-AU"/>
        </w:rPr>
        <w:t>Status:</w:t>
      </w:r>
      <w:r w:rsidRPr="000C3E5C">
        <w:rPr>
          <w:rFonts w:ascii="Calibri" w:eastAsia="Calibri" w:hAnsi="Calibri" w:cs="Calibri"/>
          <w:sz w:val="22"/>
          <w:szCs w:val="22"/>
          <w:lang w:val="en-AU"/>
        </w:rPr>
        <w:t xml:space="preserve"> WGISS will work in conjunction with the LSI-VC to ensure relevant datasets are visible through WGISS Interoperable Standards.</w:t>
      </w:r>
    </w:p>
    <w:p w14:paraId="7AA08159" w14:textId="20FB4991" w:rsidR="009677A6" w:rsidRPr="000C3E5C" w:rsidRDefault="000658C7" w:rsidP="005F1B2C">
      <w:pPr>
        <w:spacing w:before="120" w:after="120"/>
        <w:jc w:val="both"/>
        <w:rPr>
          <w:lang w:val="en-AU"/>
        </w:rPr>
      </w:pPr>
      <w:r w:rsidRPr="000C3E5C">
        <w:rPr>
          <w:rFonts w:ascii="Calibri" w:eastAsia="Calibri" w:hAnsi="Calibri" w:cs="Calibri"/>
          <w:sz w:val="22"/>
          <w:szCs w:val="22"/>
          <w:lang w:val="en-AU"/>
        </w:rPr>
        <w:t>Jean-Louis reported that Albrecht von Bargen moderated a ‘marketplace’ session where VCs and WGs shared their ideas for various cross-cutting initiatives and projects.</w:t>
      </w:r>
    </w:p>
    <w:p w14:paraId="6951A384" w14:textId="77777777" w:rsidR="009677A6" w:rsidRPr="000C3E5C" w:rsidRDefault="00DC324B" w:rsidP="004966A5">
      <w:pPr>
        <w:jc w:val="center"/>
        <w:rPr>
          <w:ins w:id="401" w:author="v03_to_v04_CHANGES" w:date="2016-10-13T11:56:00Z"/>
          <w:lang w:val="en-AU"/>
        </w:rPr>
      </w:pPr>
      <w:ins w:id="402" w:author="v03_to_v04_CHANGES" w:date="2016-10-13T11:56:00Z">
        <w:r>
          <w:rPr>
            <w:noProof/>
          </w:rPr>
          <w:drawing>
            <wp:inline distT="0" distB="0" distL="0" distR="0" wp14:anchorId="7BFAF3EA" wp14:editId="656C469A">
              <wp:extent cx="2952000" cy="2228217"/>
              <wp:effectExtent l="0" t="0" r="0" b="6985"/>
              <wp:docPr id="90" name="Picture 90" descr="Images/Downsampled/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s/Downsampled/056.jpg"/>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2952000" cy="2228217"/>
                      </a:xfrm>
                      <a:prstGeom prst="rect">
                        <a:avLst/>
                      </a:prstGeom>
                      <a:noFill/>
                      <a:ln>
                        <a:noFill/>
                      </a:ln>
                    </pic:spPr>
                  </pic:pic>
                </a:graphicData>
              </a:graphic>
            </wp:inline>
          </w:drawing>
        </w:r>
        <w:r>
          <w:rPr>
            <w:noProof/>
          </w:rPr>
          <w:drawing>
            <wp:inline distT="0" distB="0" distL="0" distR="0" wp14:anchorId="05DD5FAF" wp14:editId="18AC78F8">
              <wp:extent cx="2952000" cy="2228217"/>
              <wp:effectExtent l="0" t="0" r="0" b="6985"/>
              <wp:docPr id="133" name="Picture 133" descr="Images/Downsampled/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s/Downsampled/057.jpg"/>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2952000" cy="2228217"/>
                      </a:xfrm>
                      <a:prstGeom prst="rect">
                        <a:avLst/>
                      </a:prstGeom>
                      <a:noFill/>
                      <a:ln>
                        <a:noFill/>
                      </a:ln>
                    </pic:spPr>
                  </pic:pic>
                </a:graphicData>
              </a:graphic>
            </wp:inline>
          </w:drawing>
        </w:r>
      </w:ins>
    </w:p>
    <w:p w14:paraId="7A8F2A64" w14:textId="1B9B227D" w:rsidR="009677A6" w:rsidRPr="000C3E5C" w:rsidRDefault="00DC324B" w:rsidP="004966A5">
      <w:pPr>
        <w:jc w:val="center"/>
        <w:rPr>
          <w:del w:id="403" w:author="v03_to_v04_CHANGES" w:date="2016-10-13T11:56:00Z"/>
          <w:lang w:val="en-AU"/>
        </w:rPr>
      </w:pPr>
      <w:del w:id="404" w:author="v03_to_v04_CHANGES" w:date="2016-10-13T11:56:00Z">
        <w:r>
          <w:rPr>
            <w:noProof/>
          </w:rPr>
          <w:drawing>
            <wp:inline distT="0" distB="0" distL="0" distR="0" wp14:anchorId="72B26FF4" wp14:editId="2BFE57B5">
              <wp:extent cx="2952000" cy="2228217"/>
              <wp:effectExtent l="0" t="0" r="0" b="6985"/>
              <wp:docPr id="113" name="Picture 113" descr="Images/Downsampled/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s/Downsampled/056.jpg"/>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2952000" cy="2228217"/>
                      </a:xfrm>
                      <a:prstGeom prst="rect">
                        <a:avLst/>
                      </a:prstGeom>
                      <a:noFill/>
                      <a:ln>
                        <a:noFill/>
                      </a:ln>
                    </pic:spPr>
                  </pic:pic>
                </a:graphicData>
              </a:graphic>
            </wp:inline>
          </w:drawing>
        </w:r>
        <w:r>
          <w:rPr>
            <w:noProof/>
          </w:rPr>
          <w:drawing>
            <wp:inline distT="0" distB="0" distL="0" distR="0" wp14:anchorId="13212070" wp14:editId="1C13E9C3">
              <wp:extent cx="2952000" cy="2228217"/>
              <wp:effectExtent l="0" t="0" r="0" b="6985"/>
              <wp:docPr id="114" name="Picture 114" descr="Images/Downsampled/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s/Downsampled/057.jpg"/>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2952000" cy="2228217"/>
                      </a:xfrm>
                      <a:prstGeom prst="rect">
                        <a:avLst/>
                      </a:prstGeom>
                      <a:noFill/>
                      <a:ln>
                        <a:noFill/>
                      </a:ln>
                    </pic:spPr>
                  </pic:pic>
                </a:graphicData>
              </a:graphic>
            </wp:inline>
          </w:drawing>
        </w:r>
      </w:del>
    </w:p>
    <w:p w14:paraId="5D12564C" w14:textId="7D20DF96" w:rsidR="009677A6" w:rsidRPr="000C3E5C" w:rsidRDefault="000658C7" w:rsidP="003E27C2">
      <w:pPr>
        <w:spacing w:before="120" w:after="120"/>
        <w:jc w:val="both"/>
        <w:rPr>
          <w:lang w:val="en-AU"/>
        </w:rPr>
      </w:pPr>
      <w:r w:rsidRPr="000C3E5C">
        <w:rPr>
          <w:rFonts w:ascii="Calibri" w:eastAsia="Calibri" w:hAnsi="Calibri" w:cs="Calibri"/>
          <w:sz w:val="22"/>
          <w:szCs w:val="22"/>
          <w:lang w:val="en-AU"/>
        </w:rPr>
        <w:t>Jean-Louis reported that Albrecht von Bargen introduced two WGCV-related items for endorsement by Plenary:</w:t>
      </w:r>
    </w:p>
    <w:p w14:paraId="238597A0" w14:textId="77777777" w:rsidR="009677A6" w:rsidRPr="000C3E5C" w:rsidRDefault="000658C7" w:rsidP="000E5940">
      <w:pPr>
        <w:numPr>
          <w:ilvl w:val="0"/>
          <w:numId w:val="39"/>
        </w:numPr>
        <w:contextualSpacing/>
        <w:jc w:val="both"/>
        <w:rPr>
          <w:sz w:val="22"/>
          <w:szCs w:val="22"/>
          <w:lang w:val="en-AU"/>
        </w:rPr>
      </w:pPr>
      <w:r w:rsidRPr="000C3E5C">
        <w:rPr>
          <w:rFonts w:ascii="Calibri" w:eastAsia="Calibri" w:hAnsi="Calibri" w:cs="Calibri"/>
          <w:sz w:val="22"/>
          <w:szCs w:val="22"/>
          <w:lang w:val="en-AU"/>
        </w:rPr>
        <w:t>New WGCV Terms of Reference; and</w:t>
      </w:r>
    </w:p>
    <w:p w14:paraId="57168BD2" w14:textId="77777777" w:rsidR="009677A6" w:rsidRPr="000C3E5C" w:rsidRDefault="000658C7" w:rsidP="000E5940">
      <w:pPr>
        <w:numPr>
          <w:ilvl w:val="0"/>
          <w:numId w:val="39"/>
        </w:numPr>
        <w:contextualSpacing/>
        <w:jc w:val="both"/>
        <w:rPr>
          <w:sz w:val="22"/>
          <w:szCs w:val="22"/>
          <w:lang w:val="en-AU"/>
        </w:rPr>
      </w:pPr>
      <w:r w:rsidRPr="000C3E5C">
        <w:rPr>
          <w:rFonts w:ascii="Calibri" w:eastAsia="Calibri" w:hAnsi="Calibri" w:cs="Calibri"/>
          <w:sz w:val="22"/>
          <w:szCs w:val="22"/>
          <w:lang w:val="en-AU"/>
        </w:rPr>
        <w:t>Nomination of a new WGCV Vice-Chair.</w:t>
      </w:r>
    </w:p>
    <w:p w14:paraId="2562C08E" w14:textId="217146FF" w:rsidR="009677A6" w:rsidRPr="000C3E5C" w:rsidRDefault="00630B10" w:rsidP="00630B10">
      <w:pPr>
        <w:spacing w:before="120" w:after="120"/>
        <w:jc w:val="both"/>
        <w:rPr>
          <w:lang w:val="en-AU"/>
        </w:rPr>
      </w:pPr>
      <w:r>
        <w:rPr>
          <w:rFonts w:ascii="Calibri" w:eastAsia="Calibri" w:hAnsi="Calibri" w:cs="Calibri"/>
          <w:sz w:val="22"/>
          <w:szCs w:val="22"/>
          <w:lang w:val="en-AU"/>
        </w:rPr>
        <w:t>Anne O’Carroll (EUMETSAT</w:t>
      </w:r>
      <w:r w:rsidR="000658C7" w:rsidRPr="000C3E5C">
        <w:rPr>
          <w:rFonts w:ascii="Calibri" w:eastAsia="Calibri" w:hAnsi="Calibri" w:cs="Calibri"/>
          <w:sz w:val="22"/>
          <w:szCs w:val="22"/>
          <w:lang w:val="en-AU"/>
        </w:rPr>
        <w:t xml:space="preserve">) presented a summary of recent information compiled by the SST-VC and </w:t>
      </w:r>
      <w:r w:rsidR="00093F86">
        <w:rPr>
          <w:rFonts w:ascii="Calibri" w:eastAsia="Calibri" w:hAnsi="Calibri" w:cs="Calibri"/>
          <w:sz w:val="22"/>
          <w:szCs w:val="22"/>
          <w:lang w:val="en-AU"/>
        </w:rPr>
        <w:t>GHRSST on the impact of a Multi</w:t>
      </w:r>
      <w:r w:rsidR="000658C7" w:rsidRPr="000C3E5C">
        <w:rPr>
          <w:rFonts w:ascii="Calibri" w:eastAsia="Calibri" w:hAnsi="Calibri" w:cs="Calibri"/>
          <w:sz w:val="22"/>
          <w:szCs w:val="22"/>
          <w:lang w:val="en-AU"/>
        </w:rPr>
        <w:t>purpose Passive Microwave Constellation on operational analyses and forecasts.</w:t>
      </w:r>
      <w:r w:rsidR="00AD5F85">
        <w:rPr>
          <w:rFonts w:ascii="Calibri" w:eastAsia="Calibri" w:hAnsi="Calibri" w:cs="Calibri"/>
          <w:sz w:val="22"/>
          <w:szCs w:val="22"/>
          <w:lang w:val="en-AU"/>
        </w:rPr>
        <w:t xml:space="preserve"> </w:t>
      </w:r>
      <w:r w:rsidR="000658C7" w:rsidRPr="000C3E5C">
        <w:rPr>
          <w:rFonts w:ascii="Calibri" w:eastAsia="Calibri" w:hAnsi="Calibri" w:cs="Calibri"/>
          <w:sz w:val="22"/>
          <w:szCs w:val="22"/>
          <w:lang w:val="en-AU"/>
        </w:rPr>
        <w:t xml:space="preserve">Anne reported a recent satellite oceanography user workshop, and noted the materials are available online: </w:t>
      </w:r>
      <w:hyperlink r:id="rId122">
        <w:r w:rsidR="000658C7" w:rsidRPr="000C3E5C">
          <w:rPr>
            <w:rFonts w:ascii="Calibri" w:eastAsia="Calibri" w:hAnsi="Calibri" w:cs="Calibri"/>
            <w:color w:val="1155CC"/>
            <w:sz w:val="22"/>
            <w:szCs w:val="22"/>
            <w:u w:val="single"/>
            <w:lang w:val="en-AU"/>
          </w:rPr>
          <w:t>https://www.ghrsst.org/ghrsst/Meetings-and-workshops/satellite-oceanography-user-workshop/</w:t>
        </w:r>
      </w:hyperlink>
      <w:r w:rsidR="000658C7" w:rsidRPr="000C3E5C">
        <w:rPr>
          <w:rFonts w:ascii="Calibri" w:eastAsia="Calibri" w:hAnsi="Calibri" w:cs="Calibri"/>
          <w:sz w:val="22"/>
          <w:szCs w:val="22"/>
          <w:lang w:val="en-AU"/>
        </w:rPr>
        <w:t>.</w:t>
      </w:r>
    </w:p>
    <w:p w14:paraId="2BA98502" w14:textId="77777777" w:rsidR="009677A6" w:rsidRPr="000C3E5C" w:rsidRDefault="00646A5A" w:rsidP="001011B5">
      <w:pPr>
        <w:jc w:val="center"/>
        <w:rPr>
          <w:ins w:id="405" w:author="v03_to_v04_CHANGES" w:date="2016-10-13T11:56:00Z"/>
          <w:lang w:val="en-AU"/>
        </w:rPr>
      </w:pPr>
      <w:ins w:id="406" w:author="v03_to_v04_CHANGES" w:date="2016-10-13T11:56:00Z">
        <w:r>
          <w:rPr>
            <w:noProof/>
          </w:rPr>
          <w:drawing>
            <wp:inline distT="0" distB="0" distL="0" distR="0" wp14:anchorId="21605912" wp14:editId="0845DBFD">
              <wp:extent cx="2952000" cy="2228217"/>
              <wp:effectExtent l="0" t="0" r="0" b="6985"/>
              <wp:docPr id="134" name="Picture 134" descr="Images/Downsampled/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s/Downsampled/058.jpg"/>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2952000" cy="2228217"/>
                      </a:xfrm>
                      <a:prstGeom prst="rect">
                        <a:avLst/>
                      </a:prstGeom>
                      <a:noFill/>
                      <a:ln>
                        <a:noFill/>
                      </a:ln>
                    </pic:spPr>
                  </pic:pic>
                </a:graphicData>
              </a:graphic>
            </wp:inline>
          </w:drawing>
        </w:r>
        <w:r>
          <w:rPr>
            <w:noProof/>
          </w:rPr>
          <w:drawing>
            <wp:inline distT="0" distB="0" distL="0" distR="0" wp14:anchorId="7B152138" wp14:editId="74A856E7">
              <wp:extent cx="2952000" cy="2222846"/>
              <wp:effectExtent l="0" t="0" r="0" b="0"/>
              <wp:docPr id="135" name="Picture 135" descr="Images/Downsampled/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s/Downsampled/059.jpg"/>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2952000" cy="2222846"/>
                      </a:xfrm>
                      <a:prstGeom prst="rect">
                        <a:avLst/>
                      </a:prstGeom>
                      <a:noFill/>
                      <a:ln>
                        <a:noFill/>
                      </a:ln>
                    </pic:spPr>
                  </pic:pic>
                </a:graphicData>
              </a:graphic>
            </wp:inline>
          </w:drawing>
        </w:r>
      </w:ins>
    </w:p>
    <w:p w14:paraId="5881D164" w14:textId="4E2B4250" w:rsidR="009677A6" w:rsidRPr="000C3E5C" w:rsidRDefault="00646A5A" w:rsidP="001011B5">
      <w:pPr>
        <w:jc w:val="center"/>
        <w:rPr>
          <w:del w:id="407" w:author="v03_to_v04_CHANGES" w:date="2016-10-13T11:56:00Z"/>
          <w:lang w:val="en-AU"/>
        </w:rPr>
      </w:pPr>
      <w:del w:id="408" w:author="v03_to_v04_CHANGES" w:date="2016-10-13T11:56:00Z">
        <w:r>
          <w:rPr>
            <w:noProof/>
          </w:rPr>
          <w:lastRenderedPageBreak/>
          <w:drawing>
            <wp:inline distT="0" distB="0" distL="0" distR="0" wp14:anchorId="30546D8D" wp14:editId="7CB435EE">
              <wp:extent cx="2952000" cy="2228217"/>
              <wp:effectExtent l="0" t="0" r="0" b="6985"/>
              <wp:docPr id="115" name="Picture 115" descr="Images/Downsampled/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s/Downsampled/058.jpg"/>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2952000" cy="2228217"/>
                      </a:xfrm>
                      <a:prstGeom prst="rect">
                        <a:avLst/>
                      </a:prstGeom>
                      <a:noFill/>
                      <a:ln>
                        <a:noFill/>
                      </a:ln>
                    </pic:spPr>
                  </pic:pic>
                </a:graphicData>
              </a:graphic>
            </wp:inline>
          </w:drawing>
        </w:r>
        <w:r>
          <w:rPr>
            <w:noProof/>
          </w:rPr>
          <w:drawing>
            <wp:inline distT="0" distB="0" distL="0" distR="0" wp14:anchorId="3E65AD0D" wp14:editId="3B756C77">
              <wp:extent cx="2952000" cy="2222846"/>
              <wp:effectExtent l="0" t="0" r="0" b="0"/>
              <wp:docPr id="116" name="Picture 116" descr="Images/Downsampled/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s/Downsampled/059.jpg"/>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2952000" cy="2222846"/>
                      </a:xfrm>
                      <a:prstGeom prst="rect">
                        <a:avLst/>
                      </a:prstGeom>
                      <a:noFill/>
                      <a:ln>
                        <a:noFill/>
                      </a:ln>
                    </pic:spPr>
                  </pic:pic>
                </a:graphicData>
              </a:graphic>
            </wp:inline>
          </w:drawing>
        </w:r>
      </w:del>
    </w:p>
    <w:p w14:paraId="59B27FDA" w14:textId="12E2BCC0" w:rsidR="009677A6" w:rsidRPr="000C3E5C" w:rsidRDefault="000658C7" w:rsidP="00E43F04">
      <w:pPr>
        <w:spacing w:before="120" w:after="120"/>
        <w:jc w:val="both"/>
        <w:rPr>
          <w:lang w:val="en-AU"/>
        </w:rPr>
      </w:pPr>
      <w:r w:rsidRPr="000C3E5C">
        <w:rPr>
          <w:rFonts w:ascii="Calibri" w:eastAsia="Calibri" w:hAnsi="Calibri" w:cs="Calibri"/>
          <w:sz w:val="22"/>
          <w:szCs w:val="22"/>
          <w:lang w:val="en-AU"/>
        </w:rPr>
        <w:t>Anne reviewed the status of a number of the key missions (e.g. GCOM-W, GPM Core, Coriolis, HaiYang</w:t>
      </w:r>
      <w:r w:rsidR="003267C4">
        <w:rPr>
          <w:rFonts w:ascii="Calibri" w:eastAsia="Calibri" w:hAnsi="Calibri" w:cs="Calibri"/>
          <w:sz w:val="22"/>
          <w:szCs w:val="22"/>
          <w:lang w:val="en-AU"/>
        </w:rPr>
        <w:t>-2</w:t>
      </w:r>
      <w:r w:rsidRPr="000C3E5C">
        <w:rPr>
          <w:rFonts w:ascii="Calibri" w:eastAsia="Calibri" w:hAnsi="Calibri" w:cs="Calibri"/>
          <w:sz w:val="22"/>
          <w:szCs w:val="22"/>
          <w:lang w:val="en-AU"/>
        </w:rPr>
        <w:t>, FengYun-3). She reviewed several analyses looking at AMSR-2 data at very high latitudes, an important range for analysis as observations sparse here, and the analysis suggests microwave data is likely to improve SST feature resolution in regions of persistent cloud cover, though future work is required to verify.</w:t>
      </w:r>
    </w:p>
    <w:p w14:paraId="0EBFC4F1" w14:textId="4BA51DB0" w:rsidR="009677A6" w:rsidRDefault="00C37BD8" w:rsidP="00C37BD8">
      <w:pPr>
        <w:spacing w:before="120" w:after="120"/>
        <w:jc w:val="both"/>
        <w:rPr>
          <w:lang w:val="en-AU"/>
        </w:rPr>
      </w:pPr>
      <w:r>
        <w:rPr>
          <w:rFonts w:ascii="Calibri" w:eastAsia="Calibri" w:hAnsi="Calibri" w:cs="Calibri"/>
          <w:sz w:val="22"/>
          <w:szCs w:val="22"/>
          <w:lang w:val="en-AU"/>
        </w:rPr>
        <w:t xml:space="preserve">Anne </w:t>
      </w:r>
      <w:r w:rsidR="000658C7" w:rsidRPr="000C3E5C">
        <w:rPr>
          <w:rFonts w:ascii="Calibri" w:eastAsia="Calibri" w:hAnsi="Calibri" w:cs="Calibri"/>
          <w:sz w:val="22"/>
          <w:szCs w:val="22"/>
          <w:lang w:val="en-AU"/>
        </w:rPr>
        <w:t xml:space="preserve">reviewed an analysis of the </w:t>
      </w:r>
      <w:r w:rsidR="0055682C">
        <w:rPr>
          <w:rFonts w:ascii="Calibri" w:eastAsia="Calibri" w:hAnsi="Calibri" w:cs="Calibri"/>
          <w:sz w:val="22"/>
          <w:szCs w:val="22"/>
          <w:lang w:val="en-AU"/>
        </w:rPr>
        <w:t>impact of Windsat SST on</w:t>
      </w:r>
      <w:r w:rsidR="00FE703E">
        <w:rPr>
          <w:rFonts w:ascii="Calibri" w:eastAsia="Calibri" w:hAnsi="Calibri" w:cs="Calibri"/>
          <w:sz w:val="22"/>
          <w:szCs w:val="22"/>
          <w:lang w:val="en-AU"/>
        </w:rPr>
        <w:t xml:space="preserve"> </w:t>
      </w:r>
      <w:r w:rsidR="003730C6">
        <w:rPr>
          <w:rFonts w:ascii="Calibri" w:eastAsia="Calibri" w:hAnsi="Calibri" w:cs="Calibri"/>
          <w:sz w:val="22"/>
          <w:szCs w:val="22"/>
          <w:lang w:val="en-AU"/>
        </w:rPr>
        <w:t xml:space="preserve">operational </w:t>
      </w:r>
      <w:r w:rsidR="00FE703E">
        <w:rPr>
          <w:rFonts w:ascii="Calibri" w:eastAsia="Calibri" w:hAnsi="Calibri" w:cs="Calibri"/>
          <w:sz w:val="22"/>
          <w:szCs w:val="22"/>
          <w:lang w:val="en-AU"/>
        </w:rPr>
        <w:t>Mean Global Daily SST (</w:t>
      </w:r>
      <w:r w:rsidR="0055682C">
        <w:rPr>
          <w:rFonts w:ascii="Calibri" w:eastAsia="Calibri" w:hAnsi="Calibri" w:cs="Calibri"/>
          <w:sz w:val="22"/>
          <w:szCs w:val="22"/>
          <w:lang w:val="en-AU"/>
        </w:rPr>
        <w:t>MGDSST</w:t>
      </w:r>
      <w:r w:rsidR="003730C6">
        <w:rPr>
          <w:rFonts w:ascii="Calibri" w:eastAsia="Calibri" w:hAnsi="Calibri" w:cs="Calibri"/>
          <w:sz w:val="22"/>
          <w:szCs w:val="22"/>
          <w:lang w:val="en-AU"/>
        </w:rPr>
        <w:t>)</w:t>
      </w:r>
      <w:r w:rsidR="002F238F">
        <w:rPr>
          <w:rFonts w:ascii="Calibri" w:eastAsia="Calibri" w:hAnsi="Calibri" w:cs="Calibri"/>
          <w:sz w:val="22"/>
          <w:szCs w:val="22"/>
          <w:lang w:val="en-AU"/>
        </w:rPr>
        <w:t>, noting that assimilating this data had significantly reduced error.</w:t>
      </w:r>
    </w:p>
    <w:p w14:paraId="791ADBF8" w14:textId="77777777" w:rsidR="00816A92" w:rsidRPr="000C3E5C" w:rsidRDefault="00082B8C" w:rsidP="00C37BD8">
      <w:pPr>
        <w:jc w:val="center"/>
        <w:rPr>
          <w:ins w:id="409" w:author="v03_to_v04_CHANGES" w:date="2016-10-13T11:56:00Z"/>
          <w:lang w:val="en-AU"/>
        </w:rPr>
      </w:pPr>
      <w:ins w:id="410" w:author="v03_to_v04_CHANGES" w:date="2016-10-13T11:56:00Z">
        <w:r>
          <w:rPr>
            <w:noProof/>
          </w:rPr>
          <w:drawing>
            <wp:inline distT="0" distB="0" distL="0" distR="0" wp14:anchorId="1675A345" wp14:editId="3A055061">
              <wp:extent cx="2952000" cy="2228217"/>
              <wp:effectExtent l="0" t="0" r="0" b="6985"/>
              <wp:docPr id="136" name="Picture 136" descr="Images/Downsampled/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s/Downsampled/060.jpg"/>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2952000" cy="2228217"/>
                      </a:xfrm>
                      <a:prstGeom prst="rect">
                        <a:avLst/>
                      </a:prstGeom>
                      <a:noFill/>
                      <a:ln>
                        <a:noFill/>
                      </a:ln>
                    </pic:spPr>
                  </pic:pic>
                </a:graphicData>
              </a:graphic>
            </wp:inline>
          </w:drawing>
        </w:r>
        <w:r>
          <w:rPr>
            <w:noProof/>
          </w:rPr>
          <w:drawing>
            <wp:inline distT="0" distB="0" distL="0" distR="0" wp14:anchorId="78E9698F" wp14:editId="2D83885D">
              <wp:extent cx="2952000" cy="2217791"/>
              <wp:effectExtent l="0" t="0" r="0" b="0"/>
              <wp:docPr id="137" name="Picture 137" descr="Images/Downsampled/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s/Downsampled/061.jpg"/>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2952000" cy="2217791"/>
                      </a:xfrm>
                      <a:prstGeom prst="rect">
                        <a:avLst/>
                      </a:prstGeom>
                      <a:noFill/>
                      <a:ln>
                        <a:noFill/>
                      </a:ln>
                    </pic:spPr>
                  </pic:pic>
                </a:graphicData>
              </a:graphic>
            </wp:inline>
          </w:drawing>
        </w:r>
      </w:ins>
    </w:p>
    <w:p w14:paraId="3CEC7B58" w14:textId="64F5162D" w:rsidR="00816A92" w:rsidRPr="000C3E5C" w:rsidRDefault="00082B8C" w:rsidP="00C37BD8">
      <w:pPr>
        <w:jc w:val="center"/>
        <w:rPr>
          <w:del w:id="411" w:author="v03_to_v04_CHANGES" w:date="2016-10-13T11:56:00Z"/>
          <w:lang w:val="en-AU"/>
        </w:rPr>
      </w:pPr>
      <w:del w:id="412" w:author="v03_to_v04_CHANGES" w:date="2016-10-13T11:56:00Z">
        <w:r>
          <w:rPr>
            <w:noProof/>
          </w:rPr>
          <w:drawing>
            <wp:inline distT="0" distB="0" distL="0" distR="0" wp14:anchorId="27974155" wp14:editId="0B1D5F77">
              <wp:extent cx="2952000" cy="2228217"/>
              <wp:effectExtent l="0" t="0" r="0" b="6985"/>
              <wp:docPr id="117" name="Picture 117" descr="Images/Downsampled/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s/Downsampled/060.jpg"/>
                      <pic:cNvPicPr>
                        <a:picLocks noChangeAspect="1" noChangeArrowheads="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2952000" cy="2228217"/>
                      </a:xfrm>
                      <a:prstGeom prst="rect">
                        <a:avLst/>
                      </a:prstGeom>
                      <a:noFill/>
                      <a:ln>
                        <a:noFill/>
                      </a:ln>
                    </pic:spPr>
                  </pic:pic>
                </a:graphicData>
              </a:graphic>
            </wp:inline>
          </w:drawing>
        </w:r>
        <w:r>
          <w:rPr>
            <w:noProof/>
          </w:rPr>
          <w:drawing>
            <wp:inline distT="0" distB="0" distL="0" distR="0" wp14:anchorId="3BF37E79" wp14:editId="711A601A">
              <wp:extent cx="2952000" cy="2217791"/>
              <wp:effectExtent l="0" t="0" r="0" b="0"/>
              <wp:docPr id="118" name="Picture 118" descr="Images/Downsampled/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s/Downsampled/061.jpg"/>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2952000" cy="2217791"/>
                      </a:xfrm>
                      <a:prstGeom prst="rect">
                        <a:avLst/>
                      </a:prstGeom>
                      <a:noFill/>
                      <a:ln>
                        <a:noFill/>
                      </a:ln>
                    </pic:spPr>
                  </pic:pic>
                </a:graphicData>
              </a:graphic>
            </wp:inline>
          </w:drawing>
        </w:r>
      </w:del>
    </w:p>
    <w:p w14:paraId="6DF2FAD5" w14:textId="4B83D4C5" w:rsidR="009677A6" w:rsidRDefault="00BE040E" w:rsidP="00CB41BD">
      <w:pPr>
        <w:spacing w:before="120" w:after="120"/>
        <w:jc w:val="both"/>
        <w:rPr>
          <w:rFonts w:ascii="Calibri" w:eastAsia="Calibri" w:hAnsi="Calibri" w:cs="Calibri"/>
          <w:sz w:val="22"/>
          <w:szCs w:val="22"/>
          <w:lang w:val="en-AU"/>
        </w:rPr>
      </w:pPr>
      <w:r>
        <w:rPr>
          <w:rFonts w:ascii="Calibri" w:eastAsia="Calibri" w:hAnsi="Calibri" w:cs="Calibri"/>
          <w:sz w:val="22"/>
          <w:szCs w:val="22"/>
          <w:lang w:val="en-AU"/>
        </w:rPr>
        <w:t>Ann summarised the results of global Forecast Ocean Assimilation Model (FOAM) trials, noting</w:t>
      </w:r>
      <w:r w:rsidR="006F4657">
        <w:rPr>
          <w:rFonts w:ascii="Calibri" w:eastAsia="Calibri" w:hAnsi="Calibri" w:cs="Calibri"/>
          <w:sz w:val="22"/>
          <w:szCs w:val="22"/>
          <w:lang w:val="en-AU"/>
        </w:rPr>
        <w:t xml:space="preserve"> that</w:t>
      </w:r>
      <w:r>
        <w:rPr>
          <w:rFonts w:ascii="Calibri" w:eastAsia="Calibri" w:hAnsi="Calibri" w:cs="Calibri"/>
          <w:sz w:val="22"/>
          <w:szCs w:val="22"/>
          <w:lang w:val="en-AU"/>
        </w:rPr>
        <w:t>:</w:t>
      </w:r>
    </w:p>
    <w:p w14:paraId="7940808F" w14:textId="256347D8" w:rsidR="00B23A92" w:rsidRPr="006B04E7" w:rsidRDefault="00B23A92" w:rsidP="000E5940">
      <w:pPr>
        <w:numPr>
          <w:ilvl w:val="0"/>
          <w:numId w:val="40"/>
        </w:numPr>
        <w:jc w:val="both"/>
        <w:rPr>
          <w:rFonts w:ascii="Calibri" w:eastAsia="Calibri" w:hAnsi="Calibri" w:cs="Calibri"/>
          <w:sz w:val="22"/>
          <w:szCs w:val="22"/>
        </w:rPr>
      </w:pPr>
      <w:r w:rsidRPr="006B04E7">
        <w:rPr>
          <w:rFonts w:ascii="Calibri" w:eastAsia="Calibri" w:hAnsi="Calibri" w:cs="Calibri"/>
          <w:sz w:val="22"/>
          <w:szCs w:val="22"/>
        </w:rPr>
        <w:t>Modelling experiments were carried out to test AMSR2-JAXA SST data in</w:t>
      </w:r>
      <w:r w:rsidR="006B04E7">
        <w:rPr>
          <w:rFonts w:ascii="Calibri" w:eastAsia="Calibri" w:hAnsi="Calibri" w:cs="Calibri"/>
          <w:sz w:val="22"/>
          <w:szCs w:val="22"/>
        </w:rPr>
        <w:t xml:space="preserve"> </w:t>
      </w:r>
      <w:r w:rsidRPr="006B04E7">
        <w:rPr>
          <w:rFonts w:ascii="Calibri" w:eastAsia="Calibri" w:hAnsi="Calibri" w:cs="Calibri"/>
          <w:sz w:val="22"/>
          <w:szCs w:val="22"/>
        </w:rPr>
        <w:t>FOAM system</w:t>
      </w:r>
      <w:r w:rsidR="008211C0">
        <w:rPr>
          <w:rFonts w:ascii="Calibri" w:eastAsia="Calibri" w:hAnsi="Calibri" w:cs="Calibri"/>
          <w:sz w:val="22"/>
          <w:szCs w:val="22"/>
        </w:rPr>
        <w:t>;</w:t>
      </w:r>
    </w:p>
    <w:p w14:paraId="3A90E623" w14:textId="4BE2B3E6" w:rsidR="00B23A92" w:rsidRPr="006B04E7" w:rsidRDefault="00B23A92" w:rsidP="000E5940">
      <w:pPr>
        <w:numPr>
          <w:ilvl w:val="0"/>
          <w:numId w:val="40"/>
        </w:numPr>
        <w:jc w:val="both"/>
        <w:rPr>
          <w:rFonts w:ascii="Calibri" w:eastAsia="Calibri" w:hAnsi="Calibri" w:cs="Calibri"/>
          <w:sz w:val="22"/>
          <w:szCs w:val="22"/>
        </w:rPr>
      </w:pPr>
      <w:r w:rsidRPr="006B04E7">
        <w:rPr>
          <w:rFonts w:ascii="Calibri" w:eastAsia="Calibri" w:hAnsi="Calibri" w:cs="Calibri"/>
          <w:sz w:val="22"/>
          <w:szCs w:val="22"/>
        </w:rPr>
        <w:t>The global average results show that differences between experiments were minimal</w:t>
      </w:r>
      <w:r w:rsidR="008211C0">
        <w:rPr>
          <w:rFonts w:ascii="Calibri" w:eastAsia="Calibri" w:hAnsi="Calibri" w:cs="Calibri"/>
          <w:sz w:val="22"/>
          <w:szCs w:val="22"/>
        </w:rPr>
        <w:t>;</w:t>
      </w:r>
    </w:p>
    <w:p w14:paraId="63D98DAD" w14:textId="031F1E35" w:rsidR="00B23A92" w:rsidRPr="006B04E7" w:rsidRDefault="00B23A92" w:rsidP="000E5940">
      <w:pPr>
        <w:numPr>
          <w:ilvl w:val="0"/>
          <w:numId w:val="40"/>
        </w:numPr>
        <w:jc w:val="both"/>
        <w:rPr>
          <w:rFonts w:ascii="Calibri" w:eastAsia="Calibri" w:hAnsi="Calibri" w:cs="Calibri"/>
          <w:sz w:val="22"/>
          <w:szCs w:val="22"/>
        </w:rPr>
      </w:pPr>
      <w:r w:rsidRPr="006B04E7">
        <w:rPr>
          <w:rFonts w:ascii="Calibri" w:eastAsia="Calibri" w:hAnsi="Calibri" w:cs="Calibri"/>
          <w:sz w:val="22"/>
          <w:szCs w:val="22"/>
        </w:rPr>
        <w:t>Error statistics show that all experiments performed well</w:t>
      </w:r>
      <w:r w:rsidR="009430DB">
        <w:rPr>
          <w:rFonts w:ascii="Calibri" w:eastAsia="Calibri" w:hAnsi="Calibri" w:cs="Calibri"/>
          <w:sz w:val="22"/>
          <w:szCs w:val="22"/>
        </w:rPr>
        <w:t>; and,</w:t>
      </w:r>
    </w:p>
    <w:p w14:paraId="2C1D1232" w14:textId="77777777" w:rsidR="00B23A92" w:rsidRPr="006B04E7" w:rsidRDefault="00B23A92" w:rsidP="000E5940">
      <w:pPr>
        <w:numPr>
          <w:ilvl w:val="0"/>
          <w:numId w:val="40"/>
        </w:numPr>
        <w:jc w:val="both"/>
        <w:rPr>
          <w:rFonts w:ascii="Calibri" w:eastAsia="Calibri" w:hAnsi="Calibri" w:cs="Calibri"/>
          <w:sz w:val="22"/>
          <w:szCs w:val="22"/>
        </w:rPr>
      </w:pPr>
      <w:r w:rsidRPr="006B04E7">
        <w:rPr>
          <w:rFonts w:ascii="Calibri" w:eastAsia="Calibri" w:hAnsi="Calibri" w:cs="Calibri"/>
          <w:sz w:val="22"/>
          <w:szCs w:val="22"/>
        </w:rPr>
        <w:t>Results at the end of the simulation period show that the largest SST differences between the experiments were found at high latitudes.</w:t>
      </w:r>
    </w:p>
    <w:p w14:paraId="3782CFA9" w14:textId="63C31967" w:rsidR="009677A6" w:rsidRPr="000C3E5C" w:rsidRDefault="000658C7" w:rsidP="00CB41BD">
      <w:pPr>
        <w:spacing w:before="120" w:after="120"/>
        <w:jc w:val="both"/>
        <w:rPr>
          <w:lang w:val="en-AU"/>
        </w:rPr>
      </w:pPr>
      <w:r w:rsidRPr="000C3E5C">
        <w:rPr>
          <w:rFonts w:ascii="Calibri" w:eastAsia="Calibri" w:hAnsi="Calibri" w:cs="Calibri"/>
          <w:sz w:val="22"/>
          <w:szCs w:val="22"/>
          <w:lang w:val="en-AU"/>
        </w:rPr>
        <w:t>She reviewed the summary</w:t>
      </w:r>
      <w:r w:rsidR="00654B8F">
        <w:rPr>
          <w:rFonts w:ascii="Calibri" w:eastAsia="Calibri" w:hAnsi="Calibri" w:cs="Calibri"/>
          <w:sz w:val="22"/>
          <w:szCs w:val="22"/>
          <w:lang w:val="en-AU"/>
        </w:rPr>
        <w:t xml:space="preserve"> of main points</w:t>
      </w:r>
      <w:r w:rsidRPr="000C3E5C">
        <w:rPr>
          <w:rFonts w:ascii="Calibri" w:eastAsia="Calibri" w:hAnsi="Calibri" w:cs="Calibri"/>
          <w:sz w:val="22"/>
          <w:szCs w:val="22"/>
          <w:lang w:val="en-AU"/>
        </w:rPr>
        <w:t xml:space="preserve"> for CEOS Plenary:</w:t>
      </w:r>
    </w:p>
    <w:p w14:paraId="3D5D41A2" w14:textId="2AEA0657" w:rsidR="009677A6" w:rsidRPr="000C3E5C" w:rsidRDefault="000658C7" w:rsidP="000E5940">
      <w:pPr>
        <w:numPr>
          <w:ilvl w:val="0"/>
          <w:numId w:val="41"/>
        </w:numPr>
        <w:contextualSpacing/>
        <w:jc w:val="both"/>
        <w:rPr>
          <w:sz w:val="22"/>
          <w:szCs w:val="22"/>
          <w:lang w:val="en-AU"/>
        </w:rPr>
      </w:pPr>
      <w:r w:rsidRPr="000C3E5C">
        <w:rPr>
          <w:rFonts w:ascii="Calibri" w:eastAsia="Calibri" w:hAnsi="Calibri" w:cs="Calibri"/>
          <w:sz w:val="22"/>
          <w:szCs w:val="22"/>
          <w:lang w:val="en-AU"/>
        </w:rPr>
        <w:t>Use of Passive Microwave Radiometers (PMW) for SST retrievals is an essential component of global constellation of SST sensors</w:t>
      </w:r>
      <w:r w:rsidR="00706E0B">
        <w:rPr>
          <w:rFonts w:ascii="Calibri" w:eastAsia="Calibri" w:hAnsi="Calibri" w:cs="Calibri"/>
          <w:sz w:val="22"/>
          <w:szCs w:val="22"/>
          <w:lang w:val="en-AU"/>
        </w:rPr>
        <w:t>;</w:t>
      </w:r>
    </w:p>
    <w:p w14:paraId="3DABAA49" w14:textId="3BDA45CE" w:rsidR="009677A6" w:rsidRPr="000C3E5C" w:rsidRDefault="000658C7" w:rsidP="000E5940">
      <w:pPr>
        <w:numPr>
          <w:ilvl w:val="0"/>
          <w:numId w:val="41"/>
        </w:numPr>
        <w:contextualSpacing/>
        <w:jc w:val="both"/>
        <w:rPr>
          <w:sz w:val="22"/>
          <w:szCs w:val="22"/>
          <w:lang w:val="en-AU"/>
        </w:rPr>
      </w:pPr>
      <w:r w:rsidRPr="000C3E5C">
        <w:rPr>
          <w:rFonts w:ascii="Calibri" w:eastAsia="Calibri" w:hAnsi="Calibri" w:cs="Calibri"/>
          <w:sz w:val="22"/>
          <w:szCs w:val="22"/>
          <w:lang w:val="en-AU"/>
        </w:rPr>
        <w:t>Provides temperature of ocean under clouds, not possible from infrared sensors, albeit with poorer spatial resolution. Important in high-latitude regions and in areas of extensive and persistent cloud cover or in case of a large volcanic event</w:t>
      </w:r>
      <w:r w:rsidR="00706E0B">
        <w:rPr>
          <w:rFonts w:ascii="Calibri" w:eastAsia="Calibri" w:hAnsi="Calibri" w:cs="Calibri"/>
          <w:sz w:val="22"/>
          <w:szCs w:val="22"/>
          <w:lang w:val="en-AU"/>
        </w:rPr>
        <w:t>;</w:t>
      </w:r>
    </w:p>
    <w:p w14:paraId="7DB08277" w14:textId="77777777" w:rsidR="009677A6" w:rsidRPr="000C3E5C" w:rsidRDefault="000658C7" w:rsidP="000E5940">
      <w:pPr>
        <w:numPr>
          <w:ilvl w:val="0"/>
          <w:numId w:val="41"/>
        </w:numPr>
        <w:contextualSpacing/>
        <w:jc w:val="both"/>
        <w:rPr>
          <w:sz w:val="22"/>
          <w:szCs w:val="22"/>
          <w:lang w:val="en-AU"/>
        </w:rPr>
      </w:pPr>
      <w:r w:rsidRPr="000C3E5C">
        <w:rPr>
          <w:rFonts w:ascii="Calibri" w:eastAsia="Calibri" w:hAnsi="Calibri" w:cs="Calibri"/>
          <w:sz w:val="22"/>
          <w:szCs w:val="22"/>
          <w:lang w:val="en-AU"/>
        </w:rPr>
        <w:t>Impact studies of SST analyses / ocean forecasts show PMW needed for:</w:t>
      </w:r>
    </w:p>
    <w:p w14:paraId="778A0829" w14:textId="13FA96EC" w:rsidR="009677A6" w:rsidRPr="000C3E5C" w:rsidRDefault="000658C7" w:rsidP="000E5940">
      <w:pPr>
        <w:numPr>
          <w:ilvl w:val="1"/>
          <w:numId w:val="41"/>
        </w:numPr>
        <w:contextualSpacing/>
        <w:jc w:val="both"/>
        <w:rPr>
          <w:sz w:val="22"/>
          <w:szCs w:val="22"/>
          <w:lang w:val="en-AU"/>
        </w:rPr>
      </w:pPr>
      <w:r w:rsidRPr="000C3E5C">
        <w:rPr>
          <w:rFonts w:ascii="Calibri" w:eastAsia="Calibri" w:hAnsi="Calibri" w:cs="Calibri"/>
          <w:sz w:val="22"/>
          <w:szCs w:val="22"/>
          <w:lang w:val="en-AU"/>
        </w:rPr>
        <w:t>Verification of SST analyses (and inter-comparisons) at the poles</w:t>
      </w:r>
      <w:r w:rsidR="00706E0B">
        <w:rPr>
          <w:rFonts w:ascii="Calibri" w:eastAsia="Calibri" w:hAnsi="Calibri" w:cs="Calibri"/>
          <w:sz w:val="22"/>
          <w:szCs w:val="22"/>
          <w:lang w:val="en-AU"/>
        </w:rPr>
        <w:t>;</w:t>
      </w:r>
    </w:p>
    <w:p w14:paraId="056813B2" w14:textId="39245591" w:rsidR="009677A6" w:rsidRPr="000C3E5C" w:rsidRDefault="000658C7" w:rsidP="000E5940">
      <w:pPr>
        <w:numPr>
          <w:ilvl w:val="1"/>
          <w:numId w:val="41"/>
        </w:numPr>
        <w:contextualSpacing/>
        <w:jc w:val="both"/>
        <w:rPr>
          <w:sz w:val="22"/>
          <w:szCs w:val="22"/>
          <w:lang w:val="en-AU"/>
        </w:rPr>
      </w:pPr>
      <w:r w:rsidRPr="000C3E5C">
        <w:rPr>
          <w:rFonts w:ascii="Calibri" w:eastAsia="Calibri" w:hAnsi="Calibri" w:cs="Calibri"/>
          <w:sz w:val="22"/>
          <w:szCs w:val="22"/>
          <w:lang w:val="en-AU"/>
        </w:rPr>
        <w:t>Aerosol regions (robust to IR sensitivity displayed in these regions)</w:t>
      </w:r>
      <w:r w:rsidR="00706E0B">
        <w:rPr>
          <w:rFonts w:ascii="Calibri" w:eastAsia="Calibri" w:hAnsi="Calibri" w:cs="Calibri"/>
          <w:sz w:val="22"/>
          <w:szCs w:val="22"/>
          <w:lang w:val="en-AU"/>
        </w:rPr>
        <w:t>;</w:t>
      </w:r>
    </w:p>
    <w:p w14:paraId="04C83E74" w14:textId="30808233" w:rsidR="009677A6" w:rsidRPr="000C3E5C" w:rsidRDefault="000658C7" w:rsidP="000E5940">
      <w:pPr>
        <w:numPr>
          <w:ilvl w:val="1"/>
          <w:numId w:val="41"/>
        </w:numPr>
        <w:contextualSpacing/>
        <w:jc w:val="both"/>
        <w:rPr>
          <w:sz w:val="22"/>
          <w:szCs w:val="22"/>
          <w:lang w:val="en-AU"/>
        </w:rPr>
      </w:pPr>
      <w:r w:rsidRPr="000C3E5C">
        <w:rPr>
          <w:rFonts w:ascii="Calibri" w:eastAsia="Calibri" w:hAnsi="Calibri" w:cs="Calibri"/>
          <w:sz w:val="22"/>
          <w:szCs w:val="22"/>
          <w:lang w:val="en-AU"/>
        </w:rPr>
        <w:t>Improves feature definition (e.g. fronts) esp. where persistent cloud</w:t>
      </w:r>
      <w:r w:rsidR="00706E0B">
        <w:rPr>
          <w:rFonts w:ascii="Calibri" w:eastAsia="Calibri" w:hAnsi="Calibri" w:cs="Calibri"/>
          <w:sz w:val="22"/>
          <w:szCs w:val="22"/>
          <w:lang w:val="en-AU"/>
        </w:rPr>
        <w:t>;</w:t>
      </w:r>
    </w:p>
    <w:p w14:paraId="111090C1" w14:textId="6E51C921" w:rsidR="009677A6" w:rsidRPr="000C3E5C" w:rsidRDefault="000658C7" w:rsidP="000E5940">
      <w:pPr>
        <w:numPr>
          <w:ilvl w:val="1"/>
          <w:numId w:val="41"/>
        </w:numPr>
        <w:contextualSpacing/>
        <w:jc w:val="both"/>
        <w:rPr>
          <w:sz w:val="22"/>
          <w:szCs w:val="22"/>
          <w:lang w:val="en-AU"/>
        </w:rPr>
      </w:pPr>
      <w:r w:rsidRPr="000C3E5C">
        <w:rPr>
          <w:rFonts w:ascii="Calibri" w:eastAsia="Calibri" w:hAnsi="Calibri" w:cs="Calibri"/>
          <w:sz w:val="22"/>
          <w:szCs w:val="22"/>
          <w:lang w:val="en-AU"/>
        </w:rPr>
        <w:t>Impact studies show improvement in RMSD (e.g. 0.02K global to 0.05K regional). Particularly important at high latitudes</w:t>
      </w:r>
      <w:r w:rsidR="00706E0B">
        <w:rPr>
          <w:rFonts w:ascii="Calibri" w:eastAsia="Calibri" w:hAnsi="Calibri" w:cs="Calibri"/>
          <w:sz w:val="22"/>
          <w:szCs w:val="22"/>
          <w:lang w:val="en-AU"/>
        </w:rPr>
        <w:t>; and,</w:t>
      </w:r>
    </w:p>
    <w:p w14:paraId="438E00D3" w14:textId="529DEC8D" w:rsidR="009677A6" w:rsidRPr="000C3E5C" w:rsidRDefault="000658C7" w:rsidP="000E5940">
      <w:pPr>
        <w:numPr>
          <w:ilvl w:val="1"/>
          <w:numId w:val="41"/>
        </w:numPr>
        <w:contextualSpacing/>
        <w:jc w:val="both"/>
        <w:rPr>
          <w:sz w:val="22"/>
          <w:szCs w:val="22"/>
          <w:lang w:val="en-AU"/>
        </w:rPr>
      </w:pPr>
      <w:r w:rsidRPr="000C3E5C">
        <w:rPr>
          <w:rFonts w:ascii="Calibri" w:eastAsia="Calibri" w:hAnsi="Calibri" w:cs="Calibri"/>
          <w:sz w:val="22"/>
          <w:szCs w:val="22"/>
          <w:lang w:val="en-AU"/>
        </w:rPr>
        <w:t>Retrievals of Ocean Surface Salinity Measurements give better performance when using SST analyses including PMW data (e.g. Meissner et al, TGRS-2016-00278)</w:t>
      </w:r>
      <w:r w:rsidR="00706E0B">
        <w:rPr>
          <w:rFonts w:ascii="Calibri" w:eastAsia="Calibri" w:hAnsi="Calibri" w:cs="Calibri"/>
          <w:sz w:val="22"/>
          <w:szCs w:val="22"/>
          <w:lang w:val="en-AU"/>
        </w:rPr>
        <w:t>.</w:t>
      </w:r>
    </w:p>
    <w:p w14:paraId="72144848" w14:textId="77777777" w:rsidR="009677A6" w:rsidRPr="000C3E5C" w:rsidRDefault="000658C7" w:rsidP="005547D4">
      <w:pPr>
        <w:spacing w:before="120" w:after="120"/>
        <w:jc w:val="both"/>
        <w:rPr>
          <w:lang w:val="en-AU"/>
        </w:rPr>
      </w:pPr>
      <w:r w:rsidRPr="000C3E5C">
        <w:rPr>
          <w:rFonts w:ascii="Calibri" w:eastAsia="Calibri" w:hAnsi="Calibri" w:cs="Calibri"/>
          <w:sz w:val="22"/>
          <w:szCs w:val="22"/>
          <w:lang w:val="en-AU"/>
        </w:rPr>
        <w:lastRenderedPageBreak/>
        <w:t>Anne noted that currently there are risks and gaps identified in constellation, therefore continuity and redundancy of PMW for SST continues to be sought. She reviewed text for a draft action:</w:t>
      </w:r>
    </w:p>
    <w:p w14:paraId="3D7C28FF" w14:textId="2A13238A" w:rsidR="009677A6" w:rsidRPr="000C3E5C" w:rsidRDefault="000658C7" w:rsidP="000E5940">
      <w:pPr>
        <w:numPr>
          <w:ilvl w:val="0"/>
          <w:numId w:val="42"/>
        </w:numPr>
        <w:contextualSpacing/>
        <w:jc w:val="both"/>
        <w:rPr>
          <w:sz w:val="22"/>
          <w:szCs w:val="22"/>
          <w:lang w:val="en-AU"/>
        </w:rPr>
      </w:pPr>
      <w:r w:rsidRPr="000C3E5C">
        <w:rPr>
          <w:rFonts w:ascii="Calibri" w:eastAsia="Calibri" w:hAnsi="Calibri" w:cs="Calibri"/>
          <w:sz w:val="22"/>
          <w:szCs w:val="22"/>
          <w:lang w:val="en-AU"/>
        </w:rPr>
        <w:t>Given the current risk to the current and continued PMW constellation for SST and the need for a redundant capability of PMW with ~7 GHz</w:t>
      </w:r>
      <w:ins w:id="413" w:author="v03_to_v04_CHANGES" w:date="2016-10-13T11:56:00Z">
        <w:r w:rsidR="0010743B">
          <w:rPr>
            <w:rFonts w:ascii="Calibri" w:eastAsia="Calibri" w:hAnsi="Calibri" w:cs="Calibri"/>
            <w:sz w:val="22"/>
            <w:szCs w:val="22"/>
            <w:lang w:val="en-AU"/>
          </w:rPr>
          <w:t xml:space="preserve"> (frequency needed for SST measurements at high latitudes)</w:t>
        </w:r>
        <w:r w:rsidRPr="000C3E5C">
          <w:rPr>
            <w:rFonts w:ascii="Calibri" w:eastAsia="Calibri" w:hAnsi="Calibri" w:cs="Calibri"/>
            <w:sz w:val="22"/>
            <w:szCs w:val="22"/>
            <w:lang w:val="en-AU"/>
          </w:rPr>
          <w:t>,</w:t>
        </w:r>
      </w:ins>
      <w:del w:id="414" w:author="v03_to_v04_CHANGES" w:date="2016-10-13T11:56:00Z">
        <w:r w:rsidRPr="000C3E5C">
          <w:rPr>
            <w:rFonts w:ascii="Calibri" w:eastAsia="Calibri" w:hAnsi="Calibri" w:cs="Calibri"/>
            <w:sz w:val="22"/>
            <w:szCs w:val="22"/>
            <w:lang w:val="en-AU"/>
          </w:rPr>
          <w:delText>,</w:delText>
        </w:r>
      </w:del>
      <w:r w:rsidRPr="000C3E5C">
        <w:rPr>
          <w:rFonts w:ascii="Calibri" w:eastAsia="Calibri" w:hAnsi="Calibri" w:cs="Calibri"/>
          <w:sz w:val="22"/>
          <w:szCs w:val="22"/>
          <w:lang w:val="en-AU"/>
        </w:rPr>
        <w:t xml:space="preserve"> CEOS is requested to coordinate and encourage its agencies to ensure the continuation of the existing capability and to facilitate the coordination of agencies to ensure continuity and redundancy of PMW for SST</w:t>
      </w:r>
      <w:r w:rsidR="00B2073E">
        <w:rPr>
          <w:rFonts w:ascii="Calibri" w:eastAsia="Calibri" w:hAnsi="Calibri" w:cs="Calibri"/>
          <w:sz w:val="22"/>
          <w:szCs w:val="22"/>
          <w:lang w:val="en-AU"/>
        </w:rPr>
        <w:t>; and,</w:t>
      </w:r>
    </w:p>
    <w:p w14:paraId="5F3D8405" w14:textId="77777777" w:rsidR="009677A6" w:rsidRPr="000C3E5C" w:rsidRDefault="000658C7" w:rsidP="000E5940">
      <w:pPr>
        <w:numPr>
          <w:ilvl w:val="0"/>
          <w:numId w:val="42"/>
        </w:numPr>
        <w:contextualSpacing/>
        <w:jc w:val="both"/>
        <w:rPr>
          <w:sz w:val="22"/>
          <w:szCs w:val="22"/>
          <w:lang w:val="en-AU"/>
        </w:rPr>
      </w:pPr>
      <w:r w:rsidRPr="000C3E5C">
        <w:rPr>
          <w:rFonts w:ascii="Calibri" w:eastAsia="Calibri" w:hAnsi="Calibri" w:cs="Calibri"/>
          <w:sz w:val="22"/>
          <w:szCs w:val="22"/>
          <w:lang w:val="en-AU"/>
        </w:rPr>
        <w:t>Impact studies have shown that these data are particularly important for SST analyses and ocean models at high latitudes, aerosol regions, persistent cloudy regions, feature definition and overall contribute to an improvement in ocean forecast skill.</w:t>
      </w:r>
    </w:p>
    <w:p w14:paraId="58062AFE" w14:textId="4B87FA49" w:rsidR="009677A6" w:rsidRPr="000C3E5C" w:rsidRDefault="000658C7" w:rsidP="008D0D35">
      <w:pPr>
        <w:spacing w:before="120" w:after="120"/>
        <w:jc w:val="both"/>
        <w:rPr>
          <w:lang w:val="en-AU"/>
        </w:rPr>
      </w:pPr>
      <w:r w:rsidRPr="000C3E5C">
        <w:rPr>
          <w:rFonts w:ascii="Calibri" w:eastAsia="Calibri" w:hAnsi="Calibri" w:cs="Calibri"/>
          <w:sz w:val="22"/>
          <w:szCs w:val="22"/>
          <w:lang w:val="en-AU"/>
        </w:rPr>
        <w:t>Several discussion points were raised.</w:t>
      </w:r>
    </w:p>
    <w:p w14:paraId="7FAC370C" w14:textId="5D0E0989" w:rsidR="009677A6" w:rsidRPr="00256F7B" w:rsidRDefault="000658C7" w:rsidP="000E5940">
      <w:pPr>
        <w:numPr>
          <w:ilvl w:val="0"/>
          <w:numId w:val="43"/>
        </w:numPr>
        <w:contextualSpacing/>
        <w:jc w:val="both"/>
        <w:rPr>
          <w:sz w:val="22"/>
          <w:szCs w:val="22"/>
          <w:lang w:val="en-AU"/>
        </w:rPr>
      </w:pPr>
      <w:r w:rsidRPr="000C3E5C">
        <w:rPr>
          <w:rFonts w:ascii="Calibri" w:eastAsia="Calibri" w:hAnsi="Calibri" w:cs="Calibri"/>
          <w:sz w:val="22"/>
          <w:szCs w:val="22"/>
          <w:lang w:val="en-AU"/>
        </w:rPr>
        <w:t>Steve Neeck (NASA) asked if the group had done any prioritisation of the anticipated gaps in observations, and Anne noted that the priority is on high latitude observations (e.g. AMSR-2), though all are a priority. Steve noted that NASA expects that based on fuel</w:t>
      </w:r>
      <w:r w:rsidR="008F797D">
        <w:rPr>
          <w:rFonts w:ascii="Calibri" w:eastAsia="Calibri" w:hAnsi="Calibri" w:cs="Calibri"/>
          <w:sz w:val="22"/>
          <w:szCs w:val="22"/>
          <w:lang w:val="en-AU"/>
        </w:rPr>
        <w:t>,</w:t>
      </w:r>
      <w:r w:rsidRPr="000C3E5C">
        <w:rPr>
          <w:rFonts w:ascii="Calibri" w:eastAsia="Calibri" w:hAnsi="Calibri" w:cs="Calibri"/>
          <w:sz w:val="22"/>
          <w:szCs w:val="22"/>
          <w:lang w:val="en-AU"/>
        </w:rPr>
        <w:t xml:space="preserve"> GMI</w:t>
      </w:r>
      <w:r w:rsidR="008F797D">
        <w:rPr>
          <w:rFonts w:ascii="Calibri" w:eastAsia="Calibri" w:hAnsi="Calibri" w:cs="Calibri"/>
          <w:sz w:val="22"/>
          <w:szCs w:val="22"/>
          <w:lang w:val="en-AU"/>
        </w:rPr>
        <w:t xml:space="preserve"> will</w:t>
      </w:r>
      <w:r w:rsidRPr="000C3E5C">
        <w:rPr>
          <w:rFonts w:ascii="Calibri" w:eastAsia="Calibri" w:hAnsi="Calibri" w:cs="Calibri"/>
          <w:sz w:val="22"/>
          <w:szCs w:val="22"/>
          <w:lang w:val="en-AU"/>
        </w:rPr>
        <w:t xml:space="preserve"> operate well into the future (i.e. 15 years), but this doesn’t take any instrument anomalies into account, and is also latitude limited.</w:t>
      </w:r>
      <w:r w:rsidR="00641EC2">
        <w:rPr>
          <w:rFonts w:ascii="Calibri" w:eastAsia="Calibri" w:hAnsi="Calibri" w:cs="Calibri"/>
          <w:sz w:val="22"/>
          <w:szCs w:val="22"/>
          <w:lang w:val="en-AU"/>
        </w:rPr>
        <w:t xml:space="preserve"> </w:t>
      </w:r>
      <w:r w:rsidR="00641EC2" w:rsidRPr="000C3E5C">
        <w:rPr>
          <w:rFonts w:ascii="Calibri" w:eastAsia="Calibri" w:hAnsi="Calibri" w:cs="Calibri"/>
          <w:sz w:val="22"/>
          <w:szCs w:val="22"/>
          <w:lang w:val="en-AU"/>
        </w:rPr>
        <w:t>Steve noted that the P-VC has also noted the gap introduced by the end of AMSR-2, and added P-VC support to the SST-VC analysis.</w:t>
      </w:r>
    </w:p>
    <w:p w14:paraId="0CC8D354" w14:textId="01632D4F" w:rsidR="009677A6" w:rsidRPr="000C3E5C" w:rsidRDefault="000658C7" w:rsidP="000E5940">
      <w:pPr>
        <w:numPr>
          <w:ilvl w:val="0"/>
          <w:numId w:val="43"/>
        </w:numPr>
        <w:contextualSpacing/>
        <w:jc w:val="both"/>
        <w:rPr>
          <w:sz w:val="22"/>
          <w:szCs w:val="22"/>
          <w:lang w:val="en-AU"/>
        </w:rPr>
      </w:pPr>
      <w:r w:rsidRPr="000C3E5C">
        <w:rPr>
          <w:rFonts w:ascii="Calibri" w:eastAsia="Calibri" w:hAnsi="Calibri" w:cs="Calibri"/>
          <w:sz w:val="22"/>
          <w:szCs w:val="22"/>
          <w:lang w:val="en-AU"/>
        </w:rPr>
        <w:t>Stephen Briggs</w:t>
      </w:r>
      <w:r w:rsidR="00DD1CAE">
        <w:rPr>
          <w:rFonts w:ascii="Calibri" w:eastAsia="Calibri" w:hAnsi="Calibri" w:cs="Calibri"/>
          <w:sz w:val="22"/>
          <w:szCs w:val="22"/>
          <w:lang w:val="en-AU"/>
        </w:rPr>
        <w:t xml:space="preserve"> (ESA)</w:t>
      </w:r>
      <w:r w:rsidRPr="000C3E5C">
        <w:rPr>
          <w:rFonts w:ascii="Calibri" w:eastAsia="Calibri" w:hAnsi="Calibri" w:cs="Calibri"/>
          <w:sz w:val="22"/>
          <w:szCs w:val="22"/>
          <w:lang w:val="en-AU"/>
        </w:rPr>
        <w:t xml:space="preserve"> welcomed this analysis, and noted that this is exactly the kind of analysis that CEOS should be doing, and the issue should be raised at CEOS Plenary. He also recommended that the outcome of this study should be presented at CGMS Plenary in 2017.</w:t>
      </w:r>
    </w:p>
    <w:p w14:paraId="337ED140" w14:textId="5794A483" w:rsidR="009677A6" w:rsidRDefault="000658C7" w:rsidP="000E1275">
      <w:pPr>
        <w:spacing w:before="120" w:after="120"/>
        <w:jc w:val="both"/>
        <w:rPr>
          <w:rFonts w:ascii="Calibri" w:eastAsia="Calibri" w:hAnsi="Calibri" w:cs="Calibri"/>
          <w:sz w:val="22"/>
          <w:szCs w:val="22"/>
          <w:lang w:val="en-AU"/>
        </w:rPr>
      </w:pPr>
      <w:r w:rsidRPr="000C3E5C">
        <w:rPr>
          <w:rFonts w:ascii="Calibri" w:eastAsia="Calibri" w:hAnsi="Calibri" w:cs="Calibri"/>
          <w:sz w:val="22"/>
          <w:szCs w:val="22"/>
          <w:lang w:val="en-AU"/>
        </w:rPr>
        <w:t>Stephen welcomed the benefit of the dedicated VC/WG day, which helped to focus and clarify the working level discussion.</w:t>
      </w:r>
    </w:p>
    <w:tbl>
      <w:tblPr>
        <w:tblW w:w="938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Change w:id="415" w:author="v03_to_v04_CHANGES" w:date="2016-10-13T11:56:00Z">
          <w:tblPr>
            <w:tblStyle w:val="a7"/>
            <w:tblW w:w="938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PrChange>
      </w:tblPr>
      <w:tblGrid>
        <w:gridCol w:w="960"/>
        <w:gridCol w:w="1500"/>
        <w:gridCol w:w="4480"/>
        <w:gridCol w:w="2440"/>
        <w:tblGridChange w:id="416">
          <w:tblGrid>
            <w:gridCol w:w="960"/>
            <w:gridCol w:w="1500"/>
            <w:gridCol w:w="4480"/>
            <w:gridCol w:w="2440"/>
          </w:tblGrid>
        </w:tblGridChange>
      </w:tblGrid>
      <w:tr w:rsidR="00C45F12" w:rsidRPr="000C3E5C" w14:paraId="14F228F4" w14:textId="77777777" w:rsidTr="00C45F12">
        <w:tc>
          <w:tcPr>
            <w:tcW w:w="960" w:type="dxa"/>
            <w:vMerge w:val="restart"/>
            <w:tcBorders>
              <w:top w:val="single" w:sz="4" w:space="0" w:color="000000"/>
              <w:left w:val="single" w:sz="4" w:space="0" w:color="000000"/>
              <w:right w:val="single" w:sz="4" w:space="0" w:color="000000"/>
            </w:tcBorders>
            <w:shd w:val="clear" w:color="auto" w:fill="003366"/>
            <w:tcPrChange w:id="417" w:author="v03_to_v04_CHANGES" w:date="2016-10-13T11:56:00Z">
              <w:tcPr>
                <w:tcW w:w="960" w:type="dxa"/>
                <w:vMerge w:val="restart"/>
                <w:tcBorders>
                  <w:top w:val="single" w:sz="4" w:space="0" w:color="000000"/>
                  <w:left w:val="single" w:sz="4" w:space="0" w:color="000000"/>
                  <w:right w:val="single" w:sz="4" w:space="0" w:color="000000"/>
                </w:tcBorders>
                <w:shd w:val="clear" w:color="auto" w:fill="003366"/>
              </w:tcPr>
            </w:tcPrChange>
          </w:tcPr>
          <w:p w14:paraId="0D5D4A77" w14:textId="4B356013" w:rsidR="00C45F12" w:rsidRPr="000C3E5C" w:rsidRDefault="00C45F12" w:rsidP="00A442D7">
            <w:pPr>
              <w:spacing w:before="40" w:after="40"/>
              <w:jc w:val="center"/>
              <w:rPr>
                <w:rFonts w:ascii="Calibri" w:eastAsia="Calibri" w:hAnsi="Calibri" w:cs="Calibri"/>
                <w:b/>
                <w:color w:val="DBE5F1"/>
                <w:sz w:val="20"/>
                <w:szCs w:val="20"/>
                <w:lang w:val="en-AU"/>
              </w:rPr>
            </w:pPr>
            <w:r w:rsidRPr="00BE1C90">
              <w:rPr>
                <w:rFonts w:asciiTheme="minorHAnsi" w:eastAsia="Calibri" w:hAnsiTheme="minorHAnsi" w:cs="Calibri"/>
                <w:b/>
                <w:color w:val="DBE5F1"/>
                <w:sz w:val="22"/>
                <w:szCs w:val="22"/>
                <w:lang w:val="en-AU"/>
              </w:rPr>
              <w:t>SITWS-2016-</w:t>
            </w:r>
            <w:r w:rsidR="000277B5">
              <w:rPr>
                <w:rFonts w:asciiTheme="minorHAnsi" w:eastAsia="Calibri" w:hAnsiTheme="minorHAnsi" w:cs="Calibri"/>
                <w:b/>
                <w:color w:val="DBE5F1"/>
                <w:sz w:val="22"/>
                <w:szCs w:val="22"/>
                <w:lang w:val="en-AU"/>
              </w:rPr>
              <w:t>09</w:t>
            </w:r>
          </w:p>
        </w:tc>
        <w:tc>
          <w:tcPr>
            <w:tcW w:w="1500" w:type="dxa"/>
            <w:tcBorders>
              <w:top w:val="single" w:sz="4" w:space="0" w:color="000000"/>
              <w:left w:val="single" w:sz="4" w:space="0" w:color="000000"/>
              <w:bottom w:val="single" w:sz="4" w:space="0" w:color="000000"/>
              <w:right w:val="single" w:sz="4" w:space="0" w:color="000000"/>
            </w:tcBorders>
            <w:tcPrChange w:id="418" w:author="v03_to_v04_CHANGES" w:date="2016-10-13T11:56:00Z">
              <w:tcPr>
                <w:tcW w:w="1500" w:type="dxa"/>
                <w:tcBorders>
                  <w:top w:val="single" w:sz="4" w:space="0" w:color="000000"/>
                  <w:left w:val="single" w:sz="4" w:space="0" w:color="000000"/>
                  <w:bottom w:val="single" w:sz="4" w:space="0" w:color="000000"/>
                  <w:right w:val="single" w:sz="4" w:space="0" w:color="000000"/>
                </w:tcBorders>
              </w:tcPr>
            </w:tcPrChange>
          </w:tcPr>
          <w:p w14:paraId="4EFE708D" w14:textId="1639A398" w:rsidR="00C45F12" w:rsidRPr="000C3E5C" w:rsidRDefault="00C45F12" w:rsidP="00A442D7">
            <w:pPr>
              <w:spacing w:before="40" w:after="40"/>
              <w:rPr>
                <w:lang w:val="en-AU"/>
              </w:rPr>
            </w:pPr>
            <w:r w:rsidRPr="00BE1C90">
              <w:rPr>
                <w:rFonts w:asciiTheme="minorHAnsi" w:eastAsia="Calibri" w:hAnsiTheme="minorHAnsi" w:cs="Calibri"/>
                <w:sz w:val="22"/>
                <w:szCs w:val="22"/>
                <w:lang w:val="en-AU"/>
              </w:rPr>
              <w:t>SIT Chair</w:t>
            </w:r>
          </w:p>
        </w:tc>
        <w:tc>
          <w:tcPr>
            <w:tcW w:w="4480" w:type="dxa"/>
            <w:tcBorders>
              <w:top w:val="single" w:sz="4" w:space="0" w:color="000000"/>
              <w:left w:val="single" w:sz="4" w:space="0" w:color="000000"/>
              <w:bottom w:val="single" w:sz="4" w:space="0" w:color="000000"/>
              <w:right w:val="single" w:sz="4" w:space="0" w:color="000000"/>
            </w:tcBorders>
            <w:tcPrChange w:id="419" w:author="v03_to_v04_CHANGES" w:date="2016-10-13T11:56:00Z">
              <w:tcPr>
                <w:tcW w:w="4480" w:type="dxa"/>
                <w:tcBorders>
                  <w:top w:val="single" w:sz="4" w:space="0" w:color="000000"/>
                  <w:left w:val="single" w:sz="4" w:space="0" w:color="000000"/>
                  <w:bottom w:val="single" w:sz="4" w:space="0" w:color="000000"/>
                  <w:right w:val="single" w:sz="4" w:space="0" w:color="000000"/>
                </w:tcBorders>
              </w:tcPr>
            </w:tcPrChange>
          </w:tcPr>
          <w:p w14:paraId="1230A957" w14:textId="3C45AD0D" w:rsidR="00C45F12" w:rsidRPr="000C3E5C" w:rsidRDefault="00C45F12" w:rsidP="00A442D7">
            <w:pPr>
              <w:spacing w:before="40" w:after="40"/>
              <w:rPr>
                <w:rFonts w:ascii="Calibri" w:eastAsia="Calibri" w:hAnsi="Calibri" w:cs="Calibri"/>
                <w:b/>
                <w:sz w:val="20"/>
                <w:szCs w:val="20"/>
                <w:lang w:val="en-AU"/>
              </w:rPr>
            </w:pPr>
            <w:r w:rsidRPr="00BE1C90">
              <w:rPr>
                <w:rFonts w:asciiTheme="minorHAnsi" w:eastAsia="Calibri" w:hAnsiTheme="minorHAnsi" w:cs="Calibri"/>
                <w:sz w:val="22"/>
                <w:szCs w:val="22"/>
                <w:lang w:val="en-AU"/>
              </w:rPr>
              <w:t>SIT Chair to communicate the recommendations from the SST</w:t>
            </w:r>
            <w:r>
              <w:rPr>
                <w:rFonts w:asciiTheme="minorHAnsi" w:eastAsia="Calibri" w:hAnsiTheme="minorHAnsi" w:cs="Calibri"/>
                <w:sz w:val="22"/>
                <w:szCs w:val="22"/>
                <w:lang w:val="en-AU"/>
              </w:rPr>
              <w:t>-VC</w:t>
            </w:r>
            <w:r w:rsidRPr="00BE1C90">
              <w:rPr>
                <w:rFonts w:asciiTheme="minorHAnsi" w:eastAsia="Calibri" w:hAnsiTheme="minorHAnsi" w:cs="Calibri"/>
                <w:sz w:val="22"/>
                <w:szCs w:val="22"/>
                <w:lang w:val="en-AU"/>
              </w:rPr>
              <w:t xml:space="preserve"> gap analysis on Passive Microwave Radiometers (PMW) to CEOS Plenary</w:t>
            </w:r>
          </w:p>
        </w:tc>
        <w:tc>
          <w:tcPr>
            <w:tcW w:w="2440" w:type="dxa"/>
            <w:tcBorders>
              <w:top w:val="single" w:sz="4" w:space="0" w:color="000000"/>
              <w:left w:val="single" w:sz="4" w:space="0" w:color="000000"/>
              <w:bottom w:val="single" w:sz="4" w:space="0" w:color="000000"/>
              <w:right w:val="single" w:sz="4" w:space="0" w:color="000000"/>
            </w:tcBorders>
            <w:tcPrChange w:id="420" w:author="v03_to_v04_CHANGES" w:date="2016-10-13T11:56:00Z">
              <w:tcPr>
                <w:tcW w:w="2440" w:type="dxa"/>
                <w:tcBorders>
                  <w:top w:val="single" w:sz="4" w:space="0" w:color="000000"/>
                  <w:left w:val="single" w:sz="4" w:space="0" w:color="000000"/>
                  <w:bottom w:val="single" w:sz="4" w:space="0" w:color="000000"/>
                  <w:right w:val="single" w:sz="4" w:space="0" w:color="000000"/>
                </w:tcBorders>
              </w:tcPr>
            </w:tcPrChange>
          </w:tcPr>
          <w:p w14:paraId="6FDD3975" w14:textId="580C935A" w:rsidR="00C45F12" w:rsidRPr="000C3E5C" w:rsidRDefault="00C45F12" w:rsidP="00A442D7">
            <w:pPr>
              <w:spacing w:before="40" w:after="40"/>
              <w:jc w:val="center"/>
              <w:rPr>
                <w:lang w:val="en-AU"/>
              </w:rPr>
            </w:pPr>
            <w:r w:rsidRPr="00BE1C90">
              <w:rPr>
                <w:rFonts w:asciiTheme="minorHAnsi" w:eastAsia="Calibri" w:hAnsiTheme="minorHAnsi" w:cs="Calibri"/>
                <w:sz w:val="22"/>
                <w:szCs w:val="22"/>
                <w:lang w:val="en-AU"/>
              </w:rPr>
              <w:t>30</w:t>
            </w:r>
            <w:r w:rsidRPr="00BE1C90">
              <w:rPr>
                <w:rFonts w:asciiTheme="minorHAnsi" w:eastAsia="Calibri" w:hAnsiTheme="minorHAnsi" w:cs="Calibri"/>
                <w:sz w:val="22"/>
                <w:szCs w:val="22"/>
                <w:vertAlign w:val="superscript"/>
                <w:lang w:val="en-AU"/>
              </w:rPr>
              <w:t>th</w:t>
            </w:r>
            <w:r w:rsidRPr="00BE1C90">
              <w:rPr>
                <w:rFonts w:asciiTheme="minorHAnsi" w:eastAsia="Calibri" w:hAnsiTheme="minorHAnsi" w:cs="Calibri"/>
                <w:sz w:val="22"/>
                <w:szCs w:val="22"/>
                <w:lang w:val="en-AU"/>
              </w:rPr>
              <w:t xml:space="preserve"> CEOS Plenary</w:t>
            </w:r>
          </w:p>
        </w:tc>
      </w:tr>
      <w:tr w:rsidR="00C45F12" w:rsidRPr="000C3E5C" w14:paraId="3CB557AE" w14:textId="77777777" w:rsidTr="00C45F12">
        <w:tc>
          <w:tcPr>
            <w:tcW w:w="960" w:type="dxa"/>
            <w:vMerge/>
            <w:tcBorders>
              <w:left w:val="single" w:sz="4" w:space="0" w:color="000000"/>
              <w:bottom w:val="single" w:sz="4" w:space="0" w:color="000000"/>
              <w:right w:val="single" w:sz="4" w:space="0" w:color="000000"/>
            </w:tcBorders>
            <w:shd w:val="clear" w:color="auto" w:fill="003366"/>
            <w:tcPrChange w:id="421" w:author="v03_to_v04_CHANGES" w:date="2016-10-13T11:56:00Z">
              <w:tcPr>
                <w:tcW w:w="960" w:type="dxa"/>
                <w:vMerge/>
                <w:tcBorders>
                  <w:left w:val="single" w:sz="4" w:space="0" w:color="000000"/>
                  <w:bottom w:val="single" w:sz="4" w:space="0" w:color="000000"/>
                  <w:right w:val="single" w:sz="4" w:space="0" w:color="000000"/>
                </w:tcBorders>
                <w:shd w:val="clear" w:color="auto" w:fill="003366"/>
              </w:tcPr>
            </w:tcPrChange>
          </w:tcPr>
          <w:p w14:paraId="66052CB4" w14:textId="77777777" w:rsidR="00C45F12" w:rsidRPr="00BE1C90" w:rsidRDefault="00C45F12" w:rsidP="00A442D7">
            <w:pPr>
              <w:spacing w:before="40" w:after="40"/>
              <w:jc w:val="center"/>
              <w:rPr>
                <w:rFonts w:asciiTheme="minorHAnsi" w:eastAsia="Calibri" w:hAnsiTheme="minorHAnsi" w:cs="Calibri"/>
                <w:b/>
                <w:color w:val="DBE5F1"/>
                <w:sz w:val="22"/>
                <w:szCs w:val="22"/>
                <w:lang w:val="en-AU"/>
              </w:rPr>
            </w:pPr>
          </w:p>
        </w:tc>
        <w:tc>
          <w:tcPr>
            <w:tcW w:w="8420" w:type="dxa"/>
            <w:gridSpan w:val="3"/>
            <w:tcBorders>
              <w:top w:val="single" w:sz="4" w:space="0" w:color="000000"/>
              <w:left w:val="single" w:sz="4" w:space="0" w:color="000000"/>
              <w:bottom w:val="single" w:sz="4" w:space="0" w:color="000000"/>
              <w:right w:val="single" w:sz="4" w:space="0" w:color="000000"/>
            </w:tcBorders>
            <w:tcPrChange w:id="422" w:author="v03_to_v04_CHANGES" w:date="2016-10-13T11:56:00Z">
              <w:tcPr>
                <w:tcW w:w="8420" w:type="dxa"/>
                <w:gridSpan w:val="3"/>
                <w:tcBorders>
                  <w:top w:val="single" w:sz="4" w:space="0" w:color="000000"/>
                  <w:left w:val="single" w:sz="4" w:space="0" w:color="000000"/>
                  <w:bottom w:val="single" w:sz="4" w:space="0" w:color="000000"/>
                  <w:right w:val="single" w:sz="4" w:space="0" w:color="000000"/>
                </w:tcBorders>
              </w:tcPr>
            </w:tcPrChange>
          </w:tcPr>
          <w:p w14:paraId="6FFFA04B" w14:textId="31C45266" w:rsidR="00C45F12" w:rsidRPr="00BE1C90" w:rsidRDefault="00C45F12" w:rsidP="00A442D7">
            <w:pPr>
              <w:spacing w:before="40" w:after="40"/>
              <w:jc w:val="center"/>
              <w:rPr>
                <w:rFonts w:asciiTheme="minorHAnsi" w:eastAsia="Calibri" w:hAnsiTheme="minorHAnsi" w:cs="Calibri"/>
                <w:sz w:val="22"/>
                <w:szCs w:val="22"/>
                <w:lang w:val="en-AU"/>
              </w:rPr>
            </w:pPr>
            <w:r w:rsidRPr="00BE1C90">
              <w:rPr>
                <w:rFonts w:asciiTheme="minorHAnsi" w:eastAsia="Calibri" w:hAnsiTheme="minorHAnsi" w:cs="Calibri"/>
                <w:i/>
                <w:sz w:val="22"/>
                <w:szCs w:val="22"/>
                <w:lang w:val="en-AU"/>
              </w:rPr>
              <w:t>Rationale: It was agreed that SIT Chair should communicate the recommendations of the SST gap analysis study during the SIT Chair report to CEOS Plenary.</w:t>
            </w:r>
          </w:p>
        </w:tc>
      </w:tr>
    </w:tbl>
    <w:p w14:paraId="232E4045" w14:textId="3B47311C" w:rsidR="009677A6" w:rsidRPr="000C3E5C" w:rsidRDefault="000658C7" w:rsidP="00160968">
      <w:pPr>
        <w:pStyle w:val="Heading1"/>
        <w:spacing w:before="360" w:after="120"/>
        <w:ind w:left="357" w:hanging="357"/>
        <w:rPr>
          <w:lang w:val="en-AU"/>
        </w:rPr>
      </w:pPr>
      <w:r w:rsidRPr="000C3E5C">
        <w:rPr>
          <w:lang w:val="en-AU"/>
        </w:rPr>
        <w:t xml:space="preserve">Polar </w:t>
      </w:r>
      <w:ins w:id="423" w:author="v03_to_v04_CHANGES" w:date="2016-10-13T11:56:00Z">
        <w:r w:rsidR="00780150">
          <w:rPr>
            <w:lang w:val="en-AU"/>
          </w:rPr>
          <w:t>Sea-Ice</w:t>
        </w:r>
      </w:ins>
      <w:del w:id="424" w:author="v03_to_v04_CHANGES" w:date="2016-10-13T11:56:00Z">
        <w:r w:rsidRPr="000C3E5C">
          <w:rPr>
            <w:lang w:val="en-AU"/>
          </w:rPr>
          <w:delText>Observations</w:delText>
        </w:r>
      </w:del>
      <w:r w:rsidRPr="000C3E5C">
        <w:rPr>
          <w:lang w:val="en-AU"/>
        </w:rPr>
        <w:t xml:space="preserve"> Virtual Constellation</w:t>
      </w:r>
    </w:p>
    <w:p w14:paraId="52C5714B" w14:textId="5263380F" w:rsidR="006E333D" w:rsidRDefault="000658C7" w:rsidP="00DB0084">
      <w:pPr>
        <w:spacing w:after="120"/>
        <w:jc w:val="both"/>
        <w:rPr>
          <w:rFonts w:ascii="Calibri" w:eastAsia="Calibri" w:hAnsi="Calibri" w:cs="Calibri"/>
          <w:sz w:val="22"/>
          <w:szCs w:val="22"/>
          <w:lang w:val="en-AU"/>
        </w:rPr>
      </w:pPr>
      <w:r w:rsidRPr="000C3E5C">
        <w:rPr>
          <w:rFonts w:ascii="Calibri" w:eastAsia="Calibri" w:hAnsi="Calibri" w:cs="Calibri"/>
          <w:sz w:val="22"/>
          <w:szCs w:val="22"/>
          <w:lang w:val="en-AU"/>
        </w:rPr>
        <w:t>Stephen Briggs (</w:t>
      </w:r>
      <w:r w:rsidR="007060D6">
        <w:rPr>
          <w:rFonts w:ascii="Calibri" w:eastAsia="Calibri" w:hAnsi="Calibri" w:cs="Calibri"/>
          <w:sz w:val="22"/>
          <w:szCs w:val="22"/>
          <w:lang w:val="en-AU"/>
        </w:rPr>
        <w:t>ESA</w:t>
      </w:r>
      <w:r w:rsidRPr="000C3E5C">
        <w:rPr>
          <w:rFonts w:ascii="Calibri" w:eastAsia="Calibri" w:hAnsi="Calibri" w:cs="Calibri"/>
          <w:sz w:val="22"/>
          <w:szCs w:val="22"/>
          <w:lang w:val="en-AU"/>
        </w:rPr>
        <w:t xml:space="preserve">) reported on the discussion held at CGMS in June around the need for better coordination of polar </w:t>
      </w:r>
      <w:ins w:id="425" w:author="v03_to_v04_CHANGES" w:date="2016-10-13T11:56:00Z">
        <w:r w:rsidR="002716C1">
          <w:rPr>
            <w:rFonts w:ascii="Calibri" w:eastAsia="Calibri" w:hAnsi="Calibri" w:cs="Calibri"/>
            <w:sz w:val="22"/>
            <w:szCs w:val="22"/>
            <w:lang w:val="en-AU"/>
          </w:rPr>
          <w:t xml:space="preserve">sea ice and </w:t>
        </w:r>
      </w:ins>
      <w:r w:rsidRPr="000C3E5C">
        <w:rPr>
          <w:rFonts w:ascii="Calibri" w:eastAsia="Calibri" w:hAnsi="Calibri" w:cs="Calibri"/>
          <w:sz w:val="22"/>
          <w:szCs w:val="22"/>
          <w:lang w:val="en-AU"/>
        </w:rPr>
        <w:t xml:space="preserve">ocean observations, </w:t>
      </w:r>
      <w:r w:rsidR="005355E1">
        <w:rPr>
          <w:rFonts w:ascii="Calibri" w:eastAsia="Calibri" w:hAnsi="Calibri" w:cs="Calibri"/>
          <w:sz w:val="22"/>
          <w:szCs w:val="22"/>
          <w:lang w:val="en-AU"/>
        </w:rPr>
        <w:t xml:space="preserve">and </w:t>
      </w:r>
      <w:r w:rsidRPr="000C3E5C">
        <w:rPr>
          <w:rFonts w:ascii="Calibri" w:eastAsia="Calibri" w:hAnsi="Calibri" w:cs="Calibri"/>
          <w:sz w:val="22"/>
          <w:szCs w:val="22"/>
          <w:lang w:val="en-AU"/>
        </w:rPr>
        <w:t>polar observations in general.</w:t>
      </w:r>
      <w:r w:rsidR="00BF29D9">
        <w:rPr>
          <w:lang w:val="en-AU"/>
        </w:rPr>
        <w:t xml:space="preserve"> </w:t>
      </w:r>
      <w:r w:rsidRPr="000C3E5C">
        <w:rPr>
          <w:rFonts w:ascii="Calibri" w:eastAsia="Calibri" w:hAnsi="Calibri" w:cs="Calibri"/>
          <w:sz w:val="22"/>
          <w:szCs w:val="22"/>
          <w:lang w:val="en-AU"/>
        </w:rPr>
        <w:t xml:space="preserve">Stephen noted that this issue was raised during the </w:t>
      </w:r>
      <w:ins w:id="426" w:author="v03_to_v04_CHANGES" w:date="2016-10-13T11:56:00Z">
        <w:r w:rsidR="002716C1">
          <w:rPr>
            <w:rFonts w:ascii="Calibri" w:eastAsia="Calibri" w:hAnsi="Calibri" w:cs="Calibri"/>
            <w:sz w:val="22"/>
            <w:szCs w:val="22"/>
            <w:lang w:val="en-AU"/>
          </w:rPr>
          <w:t>International Polar Year (</w:t>
        </w:r>
      </w:ins>
      <w:r w:rsidRPr="000C3E5C">
        <w:rPr>
          <w:rFonts w:ascii="Calibri" w:eastAsia="Calibri" w:hAnsi="Calibri" w:cs="Calibri"/>
          <w:sz w:val="22"/>
          <w:szCs w:val="22"/>
          <w:lang w:val="en-AU"/>
        </w:rPr>
        <w:t>IPY</w:t>
      </w:r>
      <w:ins w:id="427" w:author="v03_to_v04_CHANGES" w:date="2016-10-13T11:56:00Z">
        <w:r w:rsidR="002716C1">
          <w:rPr>
            <w:rFonts w:ascii="Calibri" w:eastAsia="Calibri" w:hAnsi="Calibri" w:cs="Calibri"/>
            <w:sz w:val="22"/>
            <w:szCs w:val="22"/>
            <w:lang w:val="en-AU"/>
          </w:rPr>
          <w:t>)</w:t>
        </w:r>
        <w:r w:rsidRPr="000C3E5C">
          <w:rPr>
            <w:rFonts w:ascii="Calibri" w:eastAsia="Calibri" w:hAnsi="Calibri" w:cs="Calibri"/>
            <w:sz w:val="22"/>
            <w:szCs w:val="22"/>
            <w:lang w:val="en-AU"/>
          </w:rPr>
          <w:t>,</w:t>
        </w:r>
      </w:ins>
      <w:del w:id="428" w:author="v03_to_v04_CHANGES" w:date="2016-10-13T11:56:00Z">
        <w:r w:rsidRPr="000C3E5C">
          <w:rPr>
            <w:rFonts w:ascii="Calibri" w:eastAsia="Calibri" w:hAnsi="Calibri" w:cs="Calibri"/>
            <w:sz w:val="22"/>
            <w:szCs w:val="22"/>
            <w:lang w:val="en-AU"/>
          </w:rPr>
          <w:delText>,</w:delText>
        </w:r>
      </w:del>
      <w:r w:rsidRPr="000C3E5C">
        <w:rPr>
          <w:rFonts w:ascii="Calibri" w:eastAsia="Calibri" w:hAnsi="Calibri" w:cs="Calibri"/>
          <w:sz w:val="22"/>
          <w:szCs w:val="22"/>
          <w:lang w:val="en-AU"/>
        </w:rPr>
        <w:t xml:space="preserve"> and this le</w:t>
      </w:r>
      <w:del w:id="429" w:author="v03_to_v04_CHANGES" w:date="2016-10-13T11:56:00Z">
        <w:r w:rsidRPr="000C3E5C">
          <w:rPr>
            <w:rFonts w:ascii="Calibri" w:eastAsia="Calibri" w:hAnsi="Calibri" w:cs="Calibri"/>
            <w:sz w:val="22"/>
            <w:szCs w:val="22"/>
            <w:lang w:val="en-AU"/>
          </w:rPr>
          <w:delText>a</w:delText>
        </w:r>
      </w:del>
      <w:r w:rsidRPr="000C3E5C">
        <w:rPr>
          <w:rFonts w:ascii="Calibri" w:eastAsia="Calibri" w:hAnsi="Calibri" w:cs="Calibri"/>
          <w:sz w:val="22"/>
          <w:szCs w:val="22"/>
          <w:lang w:val="en-AU"/>
        </w:rPr>
        <w:t xml:space="preserve">d to the formation of the Polar Space Task Group (PSTG, </w:t>
      </w:r>
      <w:r w:rsidR="00BF29D9">
        <w:rPr>
          <w:rFonts w:ascii="Calibri" w:eastAsia="Calibri" w:hAnsi="Calibri" w:cs="Calibri"/>
          <w:sz w:val="22"/>
          <w:szCs w:val="22"/>
          <w:lang w:val="en-AU"/>
        </w:rPr>
        <w:t>which me</w:t>
      </w:r>
      <w:del w:id="430" w:author="v03_to_v04_CHANGES" w:date="2016-10-13T11:56:00Z">
        <w:r w:rsidR="00BF29D9">
          <w:rPr>
            <w:rFonts w:ascii="Calibri" w:eastAsia="Calibri" w:hAnsi="Calibri" w:cs="Calibri"/>
            <w:sz w:val="22"/>
            <w:szCs w:val="22"/>
            <w:lang w:val="en-AU"/>
          </w:rPr>
          <w:delText>e</w:delText>
        </w:r>
      </w:del>
      <w:r w:rsidR="00BF29D9">
        <w:rPr>
          <w:rFonts w:ascii="Calibri" w:eastAsia="Calibri" w:hAnsi="Calibri" w:cs="Calibri"/>
          <w:sz w:val="22"/>
          <w:szCs w:val="22"/>
          <w:lang w:val="en-AU"/>
        </w:rPr>
        <w:t>t this week at ESA/ESTEC</w:t>
      </w:r>
      <w:ins w:id="431" w:author="v03_to_v04_CHANGES" w:date="2016-10-13T11:56:00Z">
        <w:r w:rsidR="002716C1">
          <w:rPr>
            <w:rFonts w:ascii="Calibri" w:eastAsia="Calibri" w:hAnsi="Calibri" w:cs="Calibri"/>
            <w:sz w:val="22"/>
            <w:szCs w:val="22"/>
            <w:lang w:val="en-AU"/>
          </w:rPr>
          <w:t xml:space="preserve"> and is co-led by ESA and WMO</w:t>
        </w:r>
        <w:r w:rsidR="00BF29D9">
          <w:rPr>
            <w:rFonts w:ascii="Calibri" w:eastAsia="Calibri" w:hAnsi="Calibri" w:cs="Calibri"/>
            <w:sz w:val="22"/>
            <w:szCs w:val="22"/>
            <w:lang w:val="en-AU"/>
          </w:rPr>
          <w:t>).</w:t>
        </w:r>
      </w:ins>
      <w:del w:id="432" w:author="v03_to_v04_CHANGES" w:date="2016-10-13T11:56:00Z">
        <w:r w:rsidR="00BF29D9">
          <w:rPr>
            <w:rFonts w:ascii="Calibri" w:eastAsia="Calibri" w:hAnsi="Calibri" w:cs="Calibri"/>
            <w:sz w:val="22"/>
            <w:szCs w:val="22"/>
            <w:lang w:val="en-AU"/>
          </w:rPr>
          <w:delText>).</w:delText>
        </w:r>
      </w:del>
      <w:r w:rsidR="006E333D">
        <w:rPr>
          <w:rFonts w:ascii="Calibri" w:eastAsia="Calibri" w:hAnsi="Calibri" w:cs="Calibri"/>
          <w:sz w:val="22"/>
          <w:szCs w:val="22"/>
          <w:lang w:val="en-AU"/>
        </w:rPr>
        <w:t xml:space="preserve"> </w:t>
      </w:r>
      <w:r w:rsidRPr="000C3E5C">
        <w:rPr>
          <w:rFonts w:ascii="Calibri" w:eastAsia="Calibri" w:hAnsi="Calibri" w:cs="Calibri"/>
          <w:sz w:val="22"/>
          <w:szCs w:val="22"/>
          <w:lang w:val="en-AU"/>
        </w:rPr>
        <w:t>Previously</w:t>
      </w:r>
      <w:ins w:id="433" w:author="v03_to_v04_CHANGES" w:date="2016-10-13T11:56:00Z">
        <w:r w:rsidR="002716C1">
          <w:rPr>
            <w:rFonts w:ascii="Calibri" w:eastAsia="Calibri" w:hAnsi="Calibri" w:cs="Calibri"/>
            <w:sz w:val="22"/>
            <w:szCs w:val="22"/>
            <w:lang w:val="en-AU"/>
          </w:rPr>
          <w:t>,</w:t>
        </w:r>
      </w:ins>
      <w:r w:rsidRPr="000C3E5C">
        <w:rPr>
          <w:rFonts w:ascii="Calibri" w:eastAsia="Calibri" w:hAnsi="Calibri" w:cs="Calibri"/>
          <w:sz w:val="22"/>
          <w:szCs w:val="22"/>
          <w:lang w:val="en-AU"/>
        </w:rPr>
        <w:t xml:space="preserve"> it was felt that the need for coordination </w:t>
      </w:r>
      <w:ins w:id="434" w:author="v03_to_v04_CHANGES" w:date="2016-10-13T11:56:00Z">
        <w:r w:rsidR="002716C1">
          <w:rPr>
            <w:rFonts w:ascii="Calibri" w:eastAsia="Calibri" w:hAnsi="Calibri" w:cs="Calibri"/>
            <w:sz w:val="22"/>
            <w:szCs w:val="22"/>
            <w:lang w:val="en-AU"/>
          </w:rPr>
          <w:t xml:space="preserve">of polar activities </w:t>
        </w:r>
      </w:ins>
      <w:r w:rsidRPr="000C3E5C">
        <w:rPr>
          <w:rFonts w:ascii="Calibri" w:eastAsia="Calibri" w:hAnsi="Calibri" w:cs="Calibri"/>
          <w:sz w:val="22"/>
          <w:szCs w:val="22"/>
          <w:lang w:val="en-AU"/>
        </w:rPr>
        <w:t>was met by the PSTG, but the que</w:t>
      </w:r>
      <w:r w:rsidR="006E333D">
        <w:rPr>
          <w:rFonts w:ascii="Calibri" w:eastAsia="Calibri" w:hAnsi="Calibri" w:cs="Calibri"/>
          <w:sz w:val="22"/>
          <w:szCs w:val="22"/>
          <w:lang w:val="en-AU"/>
        </w:rPr>
        <w:t xml:space="preserve">stion was raised again </w:t>
      </w:r>
      <w:ins w:id="435" w:author="v03_to_v04_CHANGES" w:date="2016-10-13T11:56:00Z">
        <w:r w:rsidR="002716C1">
          <w:rPr>
            <w:rFonts w:ascii="Calibri" w:eastAsia="Calibri" w:hAnsi="Calibri" w:cs="Calibri"/>
            <w:sz w:val="22"/>
            <w:szCs w:val="22"/>
            <w:lang w:val="en-AU"/>
          </w:rPr>
          <w:t>this past</w:t>
        </w:r>
      </w:ins>
      <w:del w:id="436" w:author="v03_to_v04_CHANGES" w:date="2016-10-13T11:56:00Z">
        <w:r w:rsidR="006E333D">
          <w:rPr>
            <w:rFonts w:ascii="Calibri" w:eastAsia="Calibri" w:hAnsi="Calibri" w:cs="Calibri"/>
            <w:sz w:val="22"/>
            <w:szCs w:val="22"/>
            <w:lang w:val="en-AU"/>
          </w:rPr>
          <w:delText>in</w:delText>
        </w:r>
      </w:del>
      <w:r w:rsidR="006E333D">
        <w:rPr>
          <w:rFonts w:ascii="Calibri" w:eastAsia="Calibri" w:hAnsi="Calibri" w:cs="Calibri"/>
          <w:sz w:val="22"/>
          <w:szCs w:val="22"/>
          <w:lang w:val="en-AU"/>
        </w:rPr>
        <w:t xml:space="preserve"> June.</w:t>
      </w:r>
    </w:p>
    <w:p w14:paraId="1D8D43E5" w14:textId="5BA97BA5" w:rsidR="003A51EC" w:rsidRDefault="00BA5491" w:rsidP="00DB0084">
      <w:pPr>
        <w:spacing w:after="120"/>
        <w:jc w:val="both"/>
        <w:rPr>
          <w:rFonts w:ascii="Calibri" w:eastAsia="Calibri" w:hAnsi="Calibri" w:cs="Calibri"/>
          <w:sz w:val="22"/>
          <w:szCs w:val="22"/>
          <w:lang w:val="en-AU"/>
        </w:rPr>
      </w:pPr>
      <w:r>
        <w:rPr>
          <w:rFonts w:ascii="Calibri" w:eastAsia="Calibri" w:hAnsi="Calibri" w:cs="Calibri"/>
          <w:sz w:val="22"/>
          <w:szCs w:val="22"/>
          <w:lang w:val="en-AU"/>
        </w:rPr>
        <w:t>Stephen</w:t>
      </w:r>
      <w:r w:rsidR="000658C7" w:rsidRPr="000C3E5C">
        <w:rPr>
          <w:rFonts w:ascii="Calibri" w:eastAsia="Calibri" w:hAnsi="Calibri" w:cs="Calibri"/>
          <w:sz w:val="22"/>
          <w:szCs w:val="22"/>
          <w:lang w:val="en-AU"/>
        </w:rPr>
        <w:t xml:space="preserve"> noted that if </w:t>
      </w:r>
      <w:r w:rsidR="00E5402B">
        <w:rPr>
          <w:rFonts w:ascii="Calibri" w:eastAsia="Calibri" w:hAnsi="Calibri" w:cs="Calibri"/>
          <w:sz w:val="22"/>
          <w:szCs w:val="22"/>
          <w:lang w:val="en-AU"/>
        </w:rPr>
        <w:t xml:space="preserve">it is felt that a CEOS </w:t>
      </w:r>
      <w:r w:rsidR="002619E2">
        <w:rPr>
          <w:rFonts w:ascii="Calibri" w:eastAsia="Calibri" w:hAnsi="Calibri" w:cs="Calibri"/>
          <w:sz w:val="22"/>
          <w:szCs w:val="22"/>
          <w:lang w:val="en-AU"/>
        </w:rPr>
        <w:t>Virtual Constellation</w:t>
      </w:r>
      <w:r w:rsidR="00E5402B">
        <w:rPr>
          <w:rFonts w:ascii="Calibri" w:eastAsia="Calibri" w:hAnsi="Calibri" w:cs="Calibri"/>
          <w:sz w:val="22"/>
          <w:szCs w:val="22"/>
          <w:lang w:val="en-AU"/>
        </w:rPr>
        <w:t xml:space="preserve"> is part of the solution</w:t>
      </w:r>
      <w:r w:rsidR="000658C7" w:rsidRPr="000C3E5C">
        <w:rPr>
          <w:rFonts w:ascii="Calibri" w:eastAsia="Calibri" w:hAnsi="Calibri" w:cs="Calibri"/>
          <w:sz w:val="22"/>
          <w:szCs w:val="22"/>
          <w:lang w:val="en-AU"/>
        </w:rPr>
        <w:t>, then the CEOS Virtual Constellati</w:t>
      </w:r>
      <w:r w:rsidR="003C6539">
        <w:rPr>
          <w:rFonts w:ascii="Calibri" w:eastAsia="Calibri" w:hAnsi="Calibri" w:cs="Calibri"/>
          <w:sz w:val="22"/>
          <w:szCs w:val="22"/>
          <w:lang w:val="en-AU"/>
        </w:rPr>
        <w:t xml:space="preserve">on Process should be followed. He noted this is </w:t>
      </w:r>
      <w:r w:rsidR="000658C7" w:rsidRPr="000C3E5C">
        <w:rPr>
          <w:rFonts w:ascii="Calibri" w:eastAsia="Calibri" w:hAnsi="Calibri" w:cs="Calibri"/>
          <w:sz w:val="22"/>
          <w:szCs w:val="22"/>
          <w:lang w:val="en-AU"/>
        </w:rPr>
        <w:t xml:space="preserve">a bottom-up process where the community makes a proposal </w:t>
      </w:r>
      <w:r w:rsidR="00A87582">
        <w:rPr>
          <w:rFonts w:ascii="Calibri" w:eastAsia="Calibri" w:hAnsi="Calibri" w:cs="Calibri"/>
          <w:sz w:val="22"/>
          <w:szCs w:val="22"/>
          <w:lang w:val="en-AU"/>
        </w:rPr>
        <w:t>around</w:t>
      </w:r>
      <w:r w:rsidR="000658C7" w:rsidRPr="000C3E5C">
        <w:rPr>
          <w:rFonts w:ascii="Calibri" w:eastAsia="Calibri" w:hAnsi="Calibri" w:cs="Calibri"/>
          <w:sz w:val="22"/>
          <w:szCs w:val="22"/>
          <w:lang w:val="en-AU"/>
        </w:rPr>
        <w:t xml:space="preserve"> a particular area of interest.</w:t>
      </w:r>
      <w:r w:rsidR="00AA6850">
        <w:rPr>
          <w:rFonts w:ascii="Calibri" w:eastAsia="Calibri" w:hAnsi="Calibri" w:cs="Calibri"/>
          <w:sz w:val="22"/>
          <w:szCs w:val="22"/>
          <w:lang w:val="en-AU"/>
        </w:rPr>
        <w:t xml:space="preserve"> </w:t>
      </w:r>
      <w:r w:rsidR="000658C7" w:rsidRPr="000C3E5C">
        <w:rPr>
          <w:rFonts w:ascii="Calibri" w:eastAsia="Calibri" w:hAnsi="Calibri" w:cs="Calibri"/>
          <w:sz w:val="22"/>
          <w:szCs w:val="22"/>
          <w:lang w:val="en-AU"/>
        </w:rPr>
        <w:t xml:space="preserve">The process </w:t>
      </w:r>
      <w:r w:rsidR="00AA6850" w:rsidRPr="000C3E5C">
        <w:rPr>
          <w:rFonts w:ascii="Calibri" w:eastAsia="Calibri" w:hAnsi="Calibri" w:cs="Calibri"/>
          <w:sz w:val="22"/>
          <w:szCs w:val="22"/>
          <w:lang w:val="en-AU"/>
        </w:rPr>
        <w:t>consider</w:t>
      </w:r>
      <w:del w:id="437" w:author="v03_to_v04_CHANGES" w:date="2016-10-13T11:56:00Z">
        <w:r w:rsidR="00AA6850" w:rsidRPr="000C3E5C">
          <w:rPr>
            <w:rFonts w:ascii="Calibri" w:eastAsia="Calibri" w:hAnsi="Calibri" w:cs="Calibri"/>
            <w:sz w:val="22"/>
            <w:szCs w:val="22"/>
            <w:lang w:val="en-AU"/>
          </w:rPr>
          <w:delText>er</w:delText>
        </w:r>
      </w:del>
      <w:r w:rsidR="00AA6850" w:rsidRPr="000C3E5C">
        <w:rPr>
          <w:rFonts w:ascii="Calibri" w:eastAsia="Calibri" w:hAnsi="Calibri" w:cs="Calibri"/>
          <w:sz w:val="22"/>
          <w:szCs w:val="22"/>
          <w:lang w:val="en-AU"/>
        </w:rPr>
        <w:t>s</w:t>
      </w:r>
      <w:r w:rsidR="000658C7" w:rsidRPr="000C3E5C">
        <w:rPr>
          <w:rFonts w:ascii="Calibri" w:eastAsia="Calibri" w:hAnsi="Calibri" w:cs="Calibri"/>
          <w:sz w:val="22"/>
          <w:szCs w:val="22"/>
          <w:lang w:val="en-AU"/>
        </w:rPr>
        <w:t xml:space="preserve"> proposals on a </w:t>
      </w:r>
      <w:r w:rsidR="000658C7" w:rsidRPr="000C3E5C">
        <w:rPr>
          <w:rFonts w:ascii="Calibri" w:eastAsia="Calibri" w:hAnsi="Calibri" w:cs="Calibri"/>
          <w:sz w:val="22"/>
          <w:szCs w:val="22"/>
          <w:lang w:val="en-AU"/>
        </w:rPr>
        <w:lastRenderedPageBreak/>
        <w:t>case-by-case basis, where a new Constellation may be proposed by two or more CEOS Agencies. The process has two phases</w:t>
      </w:r>
      <w:r w:rsidR="0028012D">
        <w:rPr>
          <w:rFonts w:ascii="Calibri" w:eastAsia="Calibri" w:hAnsi="Calibri" w:cs="Calibri"/>
          <w:sz w:val="22"/>
          <w:szCs w:val="22"/>
          <w:lang w:val="en-AU"/>
        </w:rPr>
        <w:t xml:space="preserve">: </w:t>
      </w:r>
      <w:r w:rsidR="000658C7" w:rsidRPr="0028012D">
        <w:rPr>
          <w:rFonts w:ascii="Calibri" w:eastAsia="Calibri" w:hAnsi="Calibri" w:cs="Calibri"/>
          <w:b/>
          <w:sz w:val="22"/>
          <w:szCs w:val="22"/>
          <w:lang w:val="en-AU"/>
        </w:rPr>
        <w:t>Phase I</w:t>
      </w:r>
      <w:r w:rsidR="000658C7" w:rsidRPr="000C3E5C">
        <w:rPr>
          <w:rFonts w:ascii="Calibri" w:eastAsia="Calibri" w:hAnsi="Calibri" w:cs="Calibri"/>
          <w:sz w:val="22"/>
          <w:szCs w:val="22"/>
          <w:lang w:val="en-AU"/>
        </w:rPr>
        <w:t xml:space="preserve"> </w:t>
      </w:r>
      <w:r w:rsidR="004E7F96">
        <w:rPr>
          <w:rFonts w:ascii="Calibri" w:eastAsia="Calibri" w:hAnsi="Calibri" w:cs="Calibri"/>
          <w:sz w:val="22"/>
          <w:szCs w:val="22"/>
          <w:lang w:val="en-AU"/>
        </w:rPr>
        <w:t>a</w:t>
      </w:r>
      <w:r w:rsidR="000658C7" w:rsidRPr="000C3E5C">
        <w:rPr>
          <w:rFonts w:ascii="Calibri" w:eastAsia="Calibri" w:hAnsi="Calibri" w:cs="Calibri"/>
          <w:sz w:val="22"/>
          <w:szCs w:val="22"/>
          <w:lang w:val="en-AU"/>
        </w:rPr>
        <w:t xml:space="preserve">n Initial Proposal to the SIT with a request to determine CEOS Agency interest in a possible Constellation; and, </w:t>
      </w:r>
      <w:r w:rsidR="000658C7" w:rsidRPr="0028012D">
        <w:rPr>
          <w:rFonts w:ascii="Calibri" w:eastAsia="Calibri" w:hAnsi="Calibri" w:cs="Calibri"/>
          <w:b/>
          <w:sz w:val="22"/>
          <w:szCs w:val="22"/>
          <w:lang w:val="en-AU"/>
        </w:rPr>
        <w:t>Phase II</w:t>
      </w:r>
      <w:r w:rsidR="004E7F96">
        <w:rPr>
          <w:rFonts w:ascii="Calibri" w:eastAsia="Calibri" w:hAnsi="Calibri" w:cs="Calibri"/>
          <w:sz w:val="22"/>
          <w:szCs w:val="22"/>
          <w:lang w:val="en-AU"/>
        </w:rPr>
        <w:t xml:space="preserve"> a</w:t>
      </w:r>
      <w:r w:rsidR="000658C7" w:rsidRPr="000C3E5C">
        <w:rPr>
          <w:rFonts w:ascii="Calibri" w:eastAsia="Calibri" w:hAnsi="Calibri" w:cs="Calibri"/>
          <w:sz w:val="22"/>
          <w:szCs w:val="22"/>
          <w:lang w:val="en-AU"/>
        </w:rPr>
        <w:t xml:space="preserve"> F</w:t>
      </w:r>
      <w:r w:rsidR="00B8120A">
        <w:rPr>
          <w:rFonts w:ascii="Calibri" w:eastAsia="Calibri" w:hAnsi="Calibri" w:cs="Calibri"/>
          <w:sz w:val="22"/>
          <w:szCs w:val="22"/>
          <w:lang w:val="en-AU"/>
        </w:rPr>
        <w:t xml:space="preserve">ull Proposal for SIT approval, </w:t>
      </w:r>
      <w:r w:rsidR="000658C7" w:rsidRPr="000C3E5C">
        <w:rPr>
          <w:rFonts w:ascii="Calibri" w:eastAsia="Calibri" w:hAnsi="Calibri" w:cs="Calibri"/>
          <w:sz w:val="22"/>
          <w:szCs w:val="22"/>
          <w:lang w:val="en-AU"/>
        </w:rPr>
        <w:t>including an Implementation Plan.</w:t>
      </w:r>
    </w:p>
    <w:p w14:paraId="295B8B9E" w14:textId="654DA610" w:rsidR="009677A6" w:rsidRPr="000C3E5C" w:rsidRDefault="003A51EC" w:rsidP="00DB0084">
      <w:pPr>
        <w:spacing w:after="120"/>
        <w:jc w:val="both"/>
        <w:rPr>
          <w:lang w:val="en-AU"/>
        </w:rPr>
      </w:pPr>
      <w:r w:rsidRPr="000C3E5C">
        <w:rPr>
          <w:rFonts w:ascii="Calibri" w:eastAsia="Calibri" w:hAnsi="Calibri" w:cs="Calibri"/>
          <w:sz w:val="22"/>
          <w:szCs w:val="22"/>
          <w:lang w:val="en-AU"/>
        </w:rPr>
        <w:t>Stephen noted that the initial proposal</w:t>
      </w:r>
      <w:r>
        <w:rPr>
          <w:rFonts w:ascii="Calibri" w:eastAsia="Calibri" w:hAnsi="Calibri" w:cs="Calibri"/>
          <w:sz w:val="22"/>
          <w:szCs w:val="22"/>
          <w:lang w:val="en-AU"/>
        </w:rPr>
        <w:t xml:space="preserve"> was to create a polar sea ice C</w:t>
      </w:r>
      <w:r w:rsidRPr="000C3E5C">
        <w:rPr>
          <w:rFonts w:ascii="Calibri" w:eastAsia="Calibri" w:hAnsi="Calibri" w:cs="Calibri"/>
          <w:sz w:val="22"/>
          <w:szCs w:val="22"/>
          <w:lang w:val="en-AU"/>
        </w:rPr>
        <w:t>onstellation</w:t>
      </w:r>
      <w:r>
        <w:rPr>
          <w:rFonts w:ascii="Calibri" w:eastAsia="Calibri" w:hAnsi="Calibri" w:cs="Calibri"/>
          <w:sz w:val="22"/>
          <w:szCs w:val="22"/>
          <w:lang w:val="en-AU"/>
        </w:rPr>
        <w:t xml:space="preserve">, and that his </w:t>
      </w:r>
      <w:r w:rsidR="000658C7" w:rsidRPr="000C3E5C">
        <w:rPr>
          <w:rFonts w:ascii="Calibri" w:eastAsia="Calibri" w:hAnsi="Calibri" w:cs="Calibri"/>
          <w:sz w:val="22"/>
          <w:szCs w:val="22"/>
          <w:lang w:val="en-AU"/>
        </w:rPr>
        <w:t>views are that the PSTG is currently serving the coordination function, and if an additional group is required (e.g. VC), then the proposal would need to come from the community.</w:t>
      </w:r>
    </w:p>
    <w:p w14:paraId="13E826E7" w14:textId="5B0A3B17" w:rsidR="009677A6" w:rsidRPr="000C3E5C" w:rsidRDefault="000658C7" w:rsidP="00F70F59">
      <w:pPr>
        <w:spacing w:before="120" w:after="120"/>
        <w:jc w:val="both"/>
        <w:rPr>
          <w:lang w:val="en-AU"/>
        </w:rPr>
      </w:pPr>
      <w:r w:rsidRPr="000C3E5C">
        <w:rPr>
          <w:rFonts w:ascii="Calibri" w:eastAsia="Calibri" w:hAnsi="Calibri" w:cs="Calibri"/>
          <w:sz w:val="22"/>
          <w:szCs w:val="22"/>
          <w:lang w:val="en-AU"/>
        </w:rPr>
        <w:t>Several discussion points were raised.</w:t>
      </w:r>
    </w:p>
    <w:p w14:paraId="4C29155A" w14:textId="436A666C" w:rsidR="009677A6" w:rsidRPr="000C3E5C" w:rsidRDefault="000658C7" w:rsidP="000E5940">
      <w:pPr>
        <w:numPr>
          <w:ilvl w:val="0"/>
          <w:numId w:val="44"/>
        </w:numPr>
        <w:contextualSpacing/>
        <w:jc w:val="both"/>
        <w:rPr>
          <w:sz w:val="22"/>
          <w:szCs w:val="22"/>
          <w:lang w:val="en-AU"/>
        </w:rPr>
      </w:pPr>
      <w:r w:rsidRPr="000C3E5C">
        <w:rPr>
          <w:rFonts w:ascii="Calibri" w:eastAsia="Calibri" w:hAnsi="Calibri" w:cs="Calibri"/>
          <w:sz w:val="22"/>
          <w:szCs w:val="22"/>
          <w:lang w:val="en-AU"/>
        </w:rPr>
        <w:t>Paul DiGiacomo (NOAA) agreed that the existing P</w:t>
      </w:r>
      <w:ins w:id="438" w:author="v03_to_v04_CHANGES" w:date="2016-10-13T11:56:00Z">
        <w:r w:rsidRPr="000C3E5C">
          <w:rPr>
            <w:rFonts w:ascii="Calibri" w:eastAsia="Calibri" w:hAnsi="Calibri" w:cs="Calibri"/>
            <w:sz w:val="22"/>
            <w:szCs w:val="22"/>
            <w:lang w:val="en-AU"/>
          </w:rPr>
          <w:t>S</w:t>
        </w:r>
      </w:ins>
      <w:r w:rsidRPr="000C3E5C">
        <w:rPr>
          <w:rFonts w:ascii="Calibri" w:eastAsia="Calibri" w:hAnsi="Calibri" w:cs="Calibri"/>
          <w:sz w:val="22"/>
          <w:szCs w:val="22"/>
          <w:lang w:val="en-AU"/>
        </w:rPr>
        <w:t>T</w:t>
      </w:r>
      <w:del w:id="439" w:author="v03_to_v04_CHANGES" w:date="2016-10-13T11:56:00Z">
        <w:r w:rsidRPr="000C3E5C">
          <w:rPr>
            <w:rFonts w:ascii="Calibri" w:eastAsia="Calibri" w:hAnsi="Calibri" w:cs="Calibri"/>
            <w:sz w:val="22"/>
            <w:szCs w:val="22"/>
            <w:lang w:val="en-AU"/>
          </w:rPr>
          <w:delText>S</w:delText>
        </w:r>
      </w:del>
      <w:r w:rsidRPr="000C3E5C">
        <w:rPr>
          <w:rFonts w:ascii="Calibri" w:eastAsia="Calibri" w:hAnsi="Calibri" w:cs="Calibri"/>
          <w:sz w:val="22"/>
          <w:szCs w:val="22"/>
          <w:lang w:val="en-AU"/>
        </w:rPr>
        <w:t>G efforts are adequate for coordination, though he did stress that coordination amongst the existing oceans VCs could be improved, and this cross-coordination could help to address some of the polar observations issues.</w:t>
      </w:r>
    </w:p>
    <w:p w14:paraId="5F2508B1" w14:textId="5C5F27D4" w:rsidR="009677A6" w:rsidRPr="000C3E5C" w:rsidRDefault="000658C7" w:rsidP="000E5940">
      <w:pPr>
        <w:numPr>
          <w:ilvl w:val="0"/>
          <w:numId w:val="44"/>
        </w:numPr>
        <w:contextualSpacing/>
        <w:jc w:val="both"/>
        <w:rPr>
          <w:sz w:val="22"/>
          <w:szCs w:val="22"/>
          <w:lang w:val="en-AU"/>
        </w:rPr>
      </w:pPr>
      <w:r w:rsidRPr="000C3E5C">
        <w:rPr>
          <w:rFonts w:ascii="Calibri" w:eastAsia="Calibri" w:hAnsi="Calibri" w:cs="Calibri"/>
          <w:sz w:val="22"/>
          <w:szCs w:val="22"/>
          <w:lang w:val="en-AU"/>
        </w:rPr>
        <w:t>Paul noted that he sees the oceans VC gap as being the sea surface roughness SAR group (</w:t>
      </w:r>
      <w:r w:rsidR="00EA05E7">
        <w:rPr>
          <w:rFonts w:ascii="Calibri" w:eastAsia="Calibri" w:hAnsi="Calibri" w:cs="Calibri"/>
          <w:sz w:val="22"/>
          <w:szCs w:val="22"/>
          <w:lang w:val="en-AU"/>
        </w:rPr>
        <w:t xml:space="preserve">e.g including </w:t>
      </w:r>
      <w:r w:rsidR="00AD15FF">
        <w:rPr>
          <w:rFonts w:ascii="Calibri" w:eastAsia="Calibri" w:hAnsi="Calibri" w:cs="Calibri"/>
          <w:sz w:val="22"/>
          <w:szCs w:val="22"/>
          <w:lang w:val="en-AU"/>
        </w:rPr>
        <w:t>Europe, Canada, Japan, India</w:t>
      </w:r>
      <w:r w:rsidRPr="000C3E5C">
        <w:rPr>
          <w:rFonts w:ascii="Calibri" w:eastAsia="Calibri" w:hAnsi="Calibri" w:cs="Calibri"/>
          <w:sz w:val="22"/>
          <w:szCs w:val="22"/>
          <w:lang w:val="en-AU"/>
        </w:rPr>
        <w:t>), and this group could also address some of the polar observations issues in concert with the other oceans VCs. Ken Holm</w:t>
      </w:r>
      <w:ins w:id="440" w:author="v03_to_v04_CHANGES" w:date="2016-10-13T11:56:00Z">
        <w:r w:rsidR="002716C1">
          <w:rPr>
            <w:rFonts w:ascii="Calibri" w:eastAsia="Calibri" w:hAnsi="Calibri" w:cs="Calibri"/>
            <w:sz w:val="22"/>
            <w:szCs w:val="22"/>
            <w:lang w:val="en-AU"/>
          </w:rPr>
          <w:t>lu</w:t>
        </w:r>
      </w:ins>
      <w:del w:id="441" w:author="v03_to_v04_CHANGES" w:date="2016-10-13T11:56:00Z">
        <w:r w:rsidRPr="000C3E5C">
          <w:rPr>
            <w:rFonts w:ascii="Calibri" w:eastAsia="Calibri" w:hAnsi="Calibri" w:cs="Calibri"/>
            <w:sz w:val="22"/>
            <w:szCs w:val="22"/>
            <w:lang w:val="en-AU"/>
          </w:rPr>
          <w:delText>a</w:delText>
        </w:r>
      </w:del>
      <w:r w:rsidRPr="000C3E5C">
        <w:rPr>
          <w:rFonts w:ascii="Calibri" w:eastAsia="Calibri" w:hAnsi="Calibri" w:cs="Calibri"/>
          <w:sz w:val="22"/>
          <w:szCs w:val="22"/>
          <w:lang w:val="en-AU"/>
        </w:rPr>
        <w:t>n</w:t>
      </w:r>
      <w:ins w:id="442" w:author="v03_to_v04_CHANGES" w:date="2016-10-13T11:56:00Z">
        <w:r w:rsidR="002716C1">
          <w:rPr>
            <w:rFonts w:ascii="Calibri" w:eastAsia="Calibri" w:hAnsi="Calibri" w:cs="Calibri"/>
            <w:sz w:val="22"/>
            <w:szCs w:val="22"/>
            <w:lang w:val="en-AU"/>
          </w:rPr>
          <w:t>d</w:t>
        </w:r>
      </w:ins>
      <w:r w:rsidRPr="000C3E5C">
        <w:rPr>
          <w:rFonts w:ascii="Calibri" w:eastAsia="Calibri" w:hAnsi="Calibri" w:cs="Calibri"/>
          <w:sz w:val="22"/>
          <w:szCs w:val="22"/>
          <w:lang w:val="en-AU"/>
        </w:rPr>
        <w:t xml:space="preserve"> (EUMETSAT) noted that there is a scatterometry group which may be able to address some of these needs.</w:t>
      </w:r>
    </w:p>
    <w:p w14:paraId="2ACB56D4" w14:textId="77777777" w:rsidR="009677A6" w:rsidRPr="000C3E5C" w:rsidRDefault="000658C7" w:rsidP="000E5940">
      <w:pPr>
        <w:numPr>
          <w:ilvl w:val="0"/>
          <w:numId w:val="44"/>
        </w:numPr>
        <w:contextualSpacing/>
        <w:jc w:val="both"/>
        <w:rPr>
          <w:sz w:val="22"/>
          <w:szCs w:val="22"/>
          <w:lang w:val="en-AU"/>
        </w:rPr>
      </w:pPr>
      <w:r w:rsidRPr="000C3E5C">
        <w:rPr>
          <w:rFonts w:ascii="Calibri" w:eastAsia="Calibri" w:hAnsi="Calibri" w:cs="Calibri"/>
          <w:sz w:val="22"/>
          <w:szCs w:val="22"/>
          <w:lang w:val="en-AU"/>
        </w:rPr>
        <w:t>Paul noted that the polar activities are also in scope of the Blue Planet.</w:t>
      </w:r>
    </w:p>
    <w:p w14:paraId="55CEC567" w14:textId="77777777" w:rsidR="009677A6" w:rsidRPr="000C3E5C" w:rsidRDefault="000658C7" w:rsidP="000E5940">
      <w:pPr>
        <w:numPr>
          <w:ilvl w:val="0"/>
          <w:numId w:val="44"/>
        </w:numPr>
        <w:contextualSpacing/>
        <w:jc w:val="both"/>
        <w:rPr>
          <w:sz w:val="22"/>
          <w:szCs w:val="22"/>
          <w:lang w:val="en-AU"/>
        </w:rPr>
      </w:pPr>
      <w:r w:rsidRPr="000C3E5C">
        <w:rPr>
          <w:rFonts w:ascii="Calibri" w:eastAsia="Calibri" w:hAnsi="Calibri" w:cs="Calibri"/>
          <w:sz w:val="22"/>
          <w:szCs w:val="22"/>
          <w:lang w:val="en-AU"/>
        </w:rPr>
        <w:t>Ken noted that this request stems from the lack of consistent products around sea ice. He suggested this should be brought back to the community, and if there is a specific need then a VC could be established.</w:t>
      </w:r>
    </w:p>
    <w:p w14:paraId="7877D7B5" w14:textId="6C1D0B04" w:rsidR="009677A6" w:rsidRPr="000C3E5C" w:rsidRDefault="000658C7" w:rsidP="000E5940">
      <w:pPr>
        <w:numPr>
          <w:ilvl w:val="0"/>
          <w:numId w:val="44"/>
        </w:numPr>
        <w:contextualSpacing/>
        <w:jc w:val="both"/>
        <w:rPr>
          <w:sz w:val="22"/>
          <w:szCs w:val="22"/>
          <w:lang w:val="en-AU"/>
        </w:rPr>
      </w:pPr>
      <w:r w:rsidRPr="000C3E5C">
        <w:rPr>
          <w:rFonts w:ascii="Calibri" w:eastAsia="Calibri" w:hAnsi="Calibri" w:cs="Calibri"/>
          <w:sz w:val="22"/>
          <w:szCs w:val="22"/>
          <w:lang w:val="en-AU"/>
        </w:rPr>
        <w:t xml:space="preserve">Jean-Louis </w:t>
      </w:r>
      <w:r w:rsidR="00216857">
        <w:rPr>
          <w:rFonts w:ascii="Calibri" w:eastAsia="Calibri" w:hAnsi="Calibri" w:cs="Calibri"/>
          <w:sz w:val="22"/>
          <w:szCs w:val="22"/>
          <w:lang w:val="en-AU"/>
        </w:rPr>
        <w:t xml:space="preserve">Fellous (SIT Chair Team) </w:t>
      </w:r>
      <w:r w:rsidRPr="000C3E5C">
        <w:rPr>
          <w:rFonts w:ascii="Calibri" w:eastAsia="Calibri" w:hAnsi="Calibri" w:cs="Calibri"/>
          <w:sz w:val="22"/>
          <w:szCs w:val="22"/>
          <w:lang w:val="en-AU"/>
        </w:rPr>
        <w:t>noted that this is a topic that is currently high profile, and is one of the key indicators of climate change, which makes this a very important issue.</w:t>
      </w:r>
    </w:p>
    <w:p w14:paraId="289B2C0C" w14:textId="313C93F0" w:rsidR="009677A6" w:rsidRPr="000C3E5C" w:rsidRDefault="000658C7" w:rsidP="000E5940">
      <w:pPr>
        <w:numPr>
          <w:ilvl w:val="0"/>
          <w:numId w:val="44"/>
        </w:numPr>
        <w:contextualSpacing/>
        <w:jc w:val="both"/>
        <w:rPr>
          <w:sz w:val="22"/>
          <w:szCs w:val="22"/>
          <w:lang w:val="en-AU"/>
        </w:rPr>
      </w:pPr>
      <w:r w:rsidRPr="000C3E5C">
        <w:rPr>
          <w:rFonts w:ascii="Calibri" w:eastAsia="Calibri" w:hAnsi="Calibri" w:cs="Calibri"/>
          <w:sz w:val="22"/>
          <w:szCs w:val="22"/>
          <w:lang w:val="en-AU"/>
        </w:rPr>
        <w:t>Kerry Sawyer</w:t>
      </w:r>
      <w:r w:rsidR="00216857">
        <w:rPr>
          <w:rFonts w:ascii="Calibri" w:eastAsia="Calibri" w:hAnsi="Calibri" w:cs="Calibri"/>
          <w:sz w:val="22"/>
          <w:szCs w:val="22"/>
          <w:lang w:val="en-AU"/>
        </w:rPr>
        <w:t xml:space="preserve"> (NOAA)</w:t>
      </w:r>
      <w:r w:rsidRPr="000C3E5C">
        <w:rPr>
          <w:rFonts w:ascii="Calibri" w:eastAsia="Calibri" w:hAnsi="Calibri" w:cs="Calibri"/>
          <w:sz w:val="22"/>
          <w:szCs w:val="22"/>
          <w:lang w:val="en-AU"/>
        </w:rPr>
        <w:t xml:space="preserve"> noted that one of the PSTG priorities is to look at floating ice, and to propose improved agency collaboration on the topic.</w:t>
      </w:r>
    </w:p>
    <w:p w14:paraId="63F59469" w14:textId="10AEF1A8" w:rsidR="009677A6" w:rsidRPr="000C3E5C" w:rsidRDefault="000658C7" w:rsidP="000E5940">
      <w:pPr>
        <w:numPr>
          <w:ilvl w:val="0"/>
          <w:numId w:val="44"/>
        </w:numPr>
        <w:contextualSpacing/>
        <w:jc w:val="both"/>
        <w:rPr>
          <w:sz w:val="22"/>
          <w:szCs w:val="22"/>
          <w:lang w:val="en-AU"/>
        </w:rPr>
      </w:pPr>
      <w:r w:rsidRPr="000C3E5C">
        <w:rPr>
          <w:rFonts w:ascii="Calibri" w:eastAsia="Calibri" w:hAnsi="Calibri" w:cs="Calibri"/>
          <w:sz w:val="22"/>
          <w:szCs w:val="22"/>
          <w:lang w:val="en-AU"/>
        </w:rPr>
        <w:t>Mark Dowell</w:t>
      </w:r>
      <w:r w:rsidR="00C95549">
        <w:rPr>
          <w:rFonts w:ascii="Calibri" w:eastAsia="Calibri" w:hAnsi="Calibri" w:cs="Calibri"/>
          <w:sz w:val="22"/>
          <w:szCs w:val="22"/>
          <w:lang w:val="en-AU"/>
        </w:rPr>
        <w:t xml:space="preserve"> (EC/JRC)</w:t>
      </w:r>
      <w:r w:rsidRPr="000C3E5C">
        <w:rPr>
          <w:rFonts w:ascii="Calibri" w:eastAsia="Calibri" w:hAnsi="Calibri" w:cs="Calibri"/>
          <w:sz w:val="22"/>
          <w:szCs w:val="22"/>
          <w:lang w:val="en-AU"/>
        </w:rPr>
        <w:t xml:space="preserve"> noted that there is some value in the coupling between the science and operational communities.</w:t>
      </w:r>
    </w:p>
    <w:p w14:paraId="6AE17208" w14:textId="4F58C352" w:rsidR="009677A6" w:rsidRPr="00AC603A" w:rsidRDefault="000658C7" w:rsidP="000E5940">
      <w:pPr>
        <w:numPr>
          <w:ilvl w:val="0"/>
          <w:numId w:val="44"/>
        </w:numPr>
        <w:contextualSpacing/>
        <w:jc w:val="both"/>
        <w:rPr>
          <w:sz w:val="22"/>
          <w:szCs w:val="22"/>
          <w:lang w:val="en-AU"/>
        </w:rPr>
      </w:pPr>
      <w:r w:rsidRPr="000C3E5C">
        <w:rPr>
          <w:rFonts w:ascii="Calibri" w:eastAsia="Calibri" w:hAnsi="Calibri" w:cs="Calibri"/>
          <w:sz w:val="22"/>
          <w:szCs w:val="22"/>
          <w:lang w:val="en-AU"/>
        </w:rPr>
        <w:t>Steven Hosford</w:t>
      </w:r>
      <w:r w:rsidR="00BE5DCE">
        <w:rPr>
          <w:rFonts w:ascii="Calibri" w:eastAsia="Calibri" w:hAnsi="Calibri" w:cs="Calibri"/>
          <w:sz w:val="22"/>
          <w:szCs w:val="22"/>
          <w:lang w:val="en-AU"/>
        </w:rPr>
        <w:t xml:space="preserve"> (CNES)</w:t>
      </w:r>
      <w:r w:rsidRPr="000C3E5C">
        <w:rPr>
          <w:rFonts w:ascii="Calibri" w:eastAsia="Calibri" w:hAnsi="Calibri" w:cs="Calibri"/>
          <w:sz w:val="22"/>
          <w:szCs w:val="22"/>
          <w:lang w:val="en-AU"/>
        </w:rPr>
        <w:t xml:space="preserve"> noted that the PSTG is principally agencies (not necessarily space agencies), and whether the VC structure would be helpful in organising that group, where the PSTG group has a much larger scope. Stephen noted that if that community comes back saying there is a specific need for a </w:t>
      </w:r>
      <w:r w:rsidR="00AE3D86">
        <w:rPr>
          <w:rFonts w:ascii="Calibri" w:eastAsia="Calibri" w:hAnsi="Calibri" w:cs="Calibri"/>
          <w:sz w:val="22"/>
          <w:szCs w:val="22"/>
          <w:lang w:val="en-AU"/>
        </w:rPr>
        <w:t xml:space="preserve">polar </w:t>
      </w:r>
      <w:r w:rsidRPr="000C3E5C">
        <w:rPr>
          <w:rFonts w:ascii="Calibri" w:eastAsia="Calibri" w:hAnsi="Calibri" w:cs="Calibri"/>
          <w:sz w:val="22"/>
          <w:szCs w:val="22"/>
          <w:lang w:val="en-AU"/>
        </w:rPr>
        <w:t>sea ice constellation, then they can come back with a proposal.</w:t>
      </w:r>
    </w:p>
    <w:p w14:paraId="65E09949" w14:textId="77777777" w:rsidR="009677A6" w:rsidRPr="000C3E5C" w:rsidRDefault="000658C7" w:rsidP="00AC603A">
      <w:pPr>
        <w:spacing w:before="120" w:after="120"/>
        <w:jc w:val="both"/>
        <w:rPr>
          <w:lang w:val="en-AU"/>
        </w:rPr>
      </w:pPr>
      <w:r w:rsidRPr="000C3E5C">
        <w:rPr>
          <w:rFonts w:ascii="Calibri" w:eastAsia="Calibri" w:hAnsi="Calibri" w:cs="Calibri"/>
          <w:sz w:val="22"/>
          <w:szCs w:val="22"/>
          <w:lang w:val="en-AU"/>
        </w:rPr>
        <w:t>Stephen concluded by noting that CEOS would be willing to entertain a community-le</w:t>
      </w:r>
      <w:del w:id="443" w:author="v03_to_v04_CHANGES" w:date="2016-10-13T11:56:00Z">
        <w:r w:rsidRPr="000C3E5C">
          <w:rPr>
            <w:rFonts w:ascii="Calibri" w:eastAsia="Calibri" w:hAnsi="Calibri" w:cs="Calibri"/>
            <w:sz w:val="22"/>
            <w:szCs w:val="22"/>
            <w:lang w:val="en-AU"/>
          </w:rPr>
          <w:delText>a</w:delText>
        </w:r>
      </w:del>
      <w:r w:rsidRPr="000C3E5C">
        <w:rPr>
          <w:rFonts w:ascii="Calibri" w:eastAsia="Calibri" w:hAnsi="Calibri" w:cs="Calibri"/>
          <w:sz w:val="22"/>
          <w:szCs w:val="22"/>
          <w:lang w:val="en-AU"/>
        </w:rPr>
        <w:t>d proposal for a new VC, but given the existence of the PSTG, does not appear to be the highest priority at present. He suggested that the PSTG could be asked to focus on passive microwave observations of polar ice.</w:t>
      </w:r>
    </w:p>
    <w:tbl>
      <w:tblPr>
        <w:tblW w:w="935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Change w:id="444" w:author="v03_to_v04_CHANGES" w:date="2016-10-13T11:56:00Z">
          <w:tblPr>
            <w:tblStyle w:val="a"/>
            <w:tblW w:w="935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PrChange>
      </w:tblPr>
      <w:tblGrid>
        <w:gridCol w:w="1004"/>
        <w:gridCol w:w="1542"/>
        <w:gridCol w:w="4695"/>
        <w:gridCol w:w="2115"/>
        <w:tblGridChange w:id="445">
          <w:tblGrid>
            <w:gridCol w:w="1004"/>
            <w:gridCol w:w="1542"/>
            <w:gridCol w:w="4695"/>
            <w:gridCol w:w="2115"/>
          </w:tblGrid>
        </w:tblGridChange>
      </w:tblGrid>
      <w:tr w:rsidR="00421657" w:rsidRPr="00BE1C90" w14:paraId="6A0FD960" w14:textId="77777777" w:rsidTr="00761F2B">
        <w:trPr>
          <w:trHeight w:val="820"/>
          <w:trPrChange w:id="446" w:author="v03_to_v04_CHANGES" w:date="2016-10-13T11:56:00Z">
            <w:trPr>
              <w:trHeight w:val="820"/>
            </w:trPr>
          </w:trPrChange>
        </w:trPr>
        <w:tc>
          <w:tcPr>
            <w:tcW w:w="1004" w:type="dxa"/>
            <w:vMerge w:val="restart"/>
            <w:tcBorders>
              <w:top w:val="single" w:sz="4" w:space="0" w:color="000000"/>
              <w:left w:val="single" w:sz="4" w:space="0" w:color="000000"/>
              <w:bottom w:val="single" w:sz="4" w:space="0" w:color="000000"/>
              <w:right w:val="single" w:sz="4" w:space="0" w:color="000000"/>
            </w:tcBorders>
            <w:shd w:val="clear" w:color="auto" w:fill="003366"/>
            <w:tcPrChange w:id="447" w:author="v03_to_v04_CHANGES" w:date="2016-10-13T11:56:00Z">
              <w:tcPr>
                <w:tcW w:w="1004" w:type="dxa"/>
                <w:vMerge w:val="restart"/>
                <w:tcBorders>
                  <w:top w:val="single" w:sz="4" w:space="0" w:color="000000"/>
                  <w:left w:val="single" w:sz="4" w:space="0" w:color="000000"/>
                  <w:bottom w:val="single" w:sz="4" w:space="0" w:color="000000"/>
                  <w:right w:val="single" w:sz="4" w:space="0" w:color="000000"/>
                </w:tcBorders>
                <w:shd w:val="clear" w:color="auto" w:fill="003366"/>
              </w:tcPr>
            </w:tcPrChange>
          </w:tcPr>
          <w:p w14:paraId="0C5F4968" w14:textId="6A156C86" w:rsidR="00421657" w:rsidRPr="00BE1C90" w:rsidRDefault="00421657" w:rsidP="00B23A92">
            <w:pPr>
              <w:spacing w:before="40" w:after="40"/>
              <w:jc w:val="center"/>
              <w:rPr>
                <w:rFonts w:asciiTheme="minorHAnsi" w:hAnsiTheme="minorHAnsi"/>
                <w:sz w:val="22"/>
                <w:szCs w:val="22"/>
                <w:lang w:val="en-AU"/>
              </w:rPr>
            </w:pPr>
            <w:r w:rsidRPr="00BE1C90">
              <w:rPr>
                <w:rFonts w:asciiTheme="minorHAnsi" w:eastAsia="Calibri" w:hAnsiTheme="minorHAnsi" w:cs="Calibri"/>
                <w:b/>
                <w:color w:val="DBE5F1"/>
                <w:sz w:val="22"/>
                <w:szCs w:val="22"/>
                <w:lang w:val="en-AU"/>
              </w:rPr>
              <w:t>SITWS-2016-</w:t>
            </w:r>
            <w:r w:rsidR="00C3729B">
              <w:rPr>
                <w:rFonts w:asciiTheme="minorHAnsi" w:eastAsia="Calibri" w:hAnsiTheme="minorHAnsi" w:cs="Calibri"/>
                <w:b/>
                <w:color w:val="DBE5F1"/>
                <w:sz w:val="22"/>
                <w:szCs w:val="22"/>
                <w:lang w:val="en-AU"/>
              </w:rPr>
              <w:t>1</w:t>
            </w:r>
            <w:r w:rsidRPr="00BE1C90">
              <w:rPr>
                <w:rFonts w:asciiTheme="minorHAnsi" w:eastAsia="Calibri" w:hAnsiTheme="minorHAnsi" w:cs="Calibri"/>
                <w:b/>
                <w:color w:val="DBE5F1"/>
                <w:sz w:val="22"/>
                <w:szCs w:val="22"/>
                <w:lang w:val="en-AU"/>
              </w:rPr>
              <w:t>0</w:t>
            </w:r>
          </w:p>
        </w:tc>
        <w:tc>
          <w:tcPr>
            <w:tcW w:w="1542" w:type="dxa"/>
            <w:tcBorders>
              <w:top w:val="single" w:sz="4" w:space="0" w:color="000000"/>
              <w:left w:val="single" w:sz="4" w:space="0" w:color="000000"/>
              <w:bottom w:val="single" w:sz="4" w:space="0" w:color="000000"/>
              <w:right w:val="single" w:sz="4" w:space="0" w:color="000000"/>
            </w:tcBorders>
            <w:tcPrChange w:id="448" w:author="v03_to_v04_CHANGES" w:date="2016-10-13T11:56:00Z">
              <w:tcPr>
                <w:tcW w:w="1542" w:type="dxa"/>
                <w:tcBorders>
                  <w:top w:val="single" w:sz="4" w:space="0" w:color="000000"/>
                  <w:left w:val="single" w:sz="4" w:space="0" w:color="000000"/>
                  <w:bottom w:val="single" w:sz="4" w:space="0" w:color="000000"/>
                  <w:right w:val="single" w:sz="4" w:space="0" w:color="000000"/>
                </w:tcBorders>
              </w:tcPr>
            </w:tcPrChange>
          </w:tcPr>
          <w:p w14:paraId="3E8FD0A8" w14:textId="77777777" w:rsidR="00421657" w:rsidRPr="00BE1C90" w:rsidRDefault="00421657" w:rsidP="00B23A92">
            <w:pPr>
              <w:spacing w:before="40" w:after="40"/>
              <w:rPr>
                <w:rFonts w:asciiTheme="minorHAnsi" w:hAnsiTheme="minorHAnsi"/>
                <w:sz w:val="22"/>
                <w:szCs w:val="22"/>
                <w:lang w:val="en-AU"/>
              </w:rPr>
            </w:pPr>
            <w:r w:rsidRPr="00BE1C90">
              <w:rPr>
                <w:rFonts w:asciiTheme="minorHAnsi" w:eastAsia="Calibri" w:hAnsiTheme="minorHAnsi" w:cs="Calibri"/>
                <w:sz w:val="22"/>
                <w:szCs w:val="22"/>
                <w:lang w:val="en-AU"/>
              </w:rPr>
              <w:t>Stephen Briggs</w:t>
            </w:r>
          </w:p>
        </w:tc>
        <w:tc>
          <w:tcPr>
            <w:tcW w:w="4695" w:type="dxa"/>
            <w:tcBorders>
              <w:top w:val="single" w:sz="4" w:space="0" w:color="000000"/>
              <w:left w:val="single" w:sz="4" w:space="0" w:color="000000"/>
              <w:bottom w:val="single" w:sz="4" w:space="0" w:color="000000"/>
              <w:right w:val="single" w:sz="4" w:space="0" w:color="000000"/>
            </w:tcBorders>
            <w:tcPrChange w:id="449" w:author="v03_to_v04_CHANGES" w:date="2016-10-13T11:56:00Z">
              <w:tcPr>
                <w:tcW w:w="4695" w:type="dxa"/>
                <w:tcBorders>
                  <w:top w:val="single" w:sz="4" w:space="0" w:color="000000"/>
                  <w:left w:val="single" w:sz="4" w:space="0" w:color="000000"/>
                  <w:bottom w:val="single" w:sz="4" w:space="0" w:color="000000"/>
                  <w:right w:val="single" w:sz="4" w:space="0" w:color="000000"/>
                </w:tcBorders>
              </w:tcPr>
            </w:tcPrChange>
          </w:tcPr>
          <w:p w14:paraId="2E448783" w14:textId="77777777" w:rsidR="00421657" w:rsidRPr="00BE1C90" w:rsidRDefault="00421657" w:rsidP="00B23A92">
            <w:pPr>
              <w:spacing w:before="40" w:after="40"/>
              <w:rPr>
                <w:rFonts w:asciiTheme="minorHAnsi" w:hAnsiTheme="minorHAnsi"/>
                <w:sz w:val="22"/>
                <w:szCs w:val="22"/>
                <w:lang w:val="en-AU"/>
              </w:rPr>
            </w:pPr>
            <w:r w:rsidRPr="008547AE">
              <w:rPr>
                <w:rFonts w:asciiTheme="minorHAnsi" w:eastAsia="Calibri" w:hAnsiTheme="minorHAnsi" w:cs="Calibri"/>
                <w:sz w:val="22"/>
                <w:szCs w:val="22"/>
                <w:lang w:val="en-AU"/>
              </w:rPr>
              <w:t xml:space="preserve">Stephen Briggs to communicate the discussion on polar sea ice observations to PSTG, noting that the SIT TWS considered the question and if the PSTG considers it </w:t>
            </w:r>
            <w:r>
              <w:rPr>
                <w:rFonts w:asciiTheme="minorHAnsi" w:eastAsia="Calibri" w:hAnsiTheme="minorHAnsi" w:cs="Calibri"/>
                <w:sz w:val="22"/>
                <w:szCs w:val="22"/>
                <w:lang w:val="en-AU"/>
              </w:rPr>
              <w:t xml:space="preserve">to be </w:t>
            </w:r>
            <w:r w:rsidRPr="008547AE">
              <w:rPr>
                <w:rFonts w:asciiTheme="minorHAnsi" w:eastAsia="Calibri" w:hAnsiTheme="minorHAnsi" w:cs="Calibri"/>
                <w:sz w:val="22"/>
                <w:szCs w:val="22"/>
                <w:lang w:val="en-AU"/>
              </w:rPr>
              <w:t xml:space="preserve">of value, </w:t>
            </w:r>
            <w:r>
              <w:rPr>
                <w:rFonts w:asciiTheme="minorHAnsi" w:eastAsia="Calibri" w:hAnsiTheme="minorHAnsi" w:cs="Calibri"/>
                <w:sz w:val="22"/>
                <w:szCs w:val="22"/>
                <w:lang w:val="en-AU"/>
              </w:rPr>
              <w:t>they should</w:t>
            </w:r>
            <w:r w:rsidRPr="008547AE">
              <w:rPr>
                <w:rFonts w:asciiTheme="minorHAnsi" w:eastAsia="Calibri" w:hAnsiTheme="minorHAnsi" w:cs="Calibri"/>
                <w:sz w:val="22"/>
                <w:szCs w:val="22"/>
                <w:lang w:val="en-AU"/>
              </w:rPr>
              <w:t xml:space="preserve"> submit a proposal per the VC process for CEOS consideration</w:t>
            </w:r>
          </w:p>
        </w:tc>
        <w:tc>
          <w:tcPr>
            <w:tcW w:w="2115" w:type="dxa"/>
            <w:tcBorders>
              <w:top w:val="single" w:sz="4" w:space="0" w:color="000000"/>
              <w:left w:val="single" w:sz="4" w:space="0" w:color="000000"/>
              <w:bottom w:val="single" w:sz="4" w:space="0" w:color="000000"/>
              <w:right w:val="single" w:sz="4" w:space="0" w:color="000000"/>
            </w:tcBorders>
            <w:tcPrChange w:id="450" w:author="v03_to_v04_CHANGES" w:date="2016-10-13T11:56:00Z">
              <w:tcPr>
                <w:tcW w:w="2115" w:type="dxa"/>
                <w:tcBorders>
                  <w:top w:val="single" w:sz="4" w:space="0" w:color="000000"/>
                  <w:left w:val="single" w:sz="4" w:space="0" w:color="000000"/>
                  <w:bottom w:val="single" w:sz="4" w:space="0" w:color="000000"/>
                  <w:right w:val="single" w:sz="4" w:space="0" w:color="000000"/>
                </w:tcBorders>
              </w:tcPr>
            </w:tcPrChange>
          </w:tcPr>
          <w:p w14:paraId="160F7533" w14:textId="77777777" w:rsidR="00421657" w:rsidRPr="00BE1C90" w:rsidRDefault="00421657" w:rsidP="00B23A92">
            <w:pPr>
              <w:spacing w:before="40" w:after="40"/>
              <w:jc w:val="center"/>
              <w:rPr>
                <w:rFonts w:asciiTheme="minorHAnsi" w:hAnsiTheme="minorHAnsi"/>
                <w:sz w:val="22"/>
                <w:szCs w:val="22"/>
                <w:lang w:val="en-AU"/>
              </w:rPr>
            </w:pPr>
            <w:r w:rsidRPr="00BE1C90">
              <w:rPr>
                <w:rFonts w:asciiTheme="minorHAnsi" w:eastAsia="Calibri" w:hAnsiTheme="minorHAnsi" w:cs="Calibri"/>
                <w:sz w:val="22"/>
                <w:szCs w:val="22"/>
                <w:lang w:val="en-AU"/>
              </w:rPr>
              <w:t>September 2016</w:t>
            </w:r>
          </w:p>
        </w:tc>
      </w:tr>
      <w:tr w:rsidR="00421657" w:rsidRPr="00BE1C90" w14:paraId="4255D1C9" w14:textId="77777777" w:rsidTr="00761F2B">
        <w:trPr>
          <w:trHeight w:val="820"/>
          <w:trPrChange w:id="451" w:author="v03_to_v04_CHANGES" w:date="2016-10-13T11:56:00Z">
            <w:trPr>
              <w:trHeight w:val="820"/>
            </w:trPr>
          </w:trPrChange>
        </w:trPr>
        <w:tc>
          <w:tcPr>
            <w:tcW w:w="1004" w:type="dxa"/>
            <w:vMerge/>
            <w:tcBorders>
              <w:top w:val="single" w:sz="4" w:space="0" w:color="000000"/>
              <w:left w:val="single" w:sz="4" w:space="0" w:color="000000"/>
              <w:bottom w:val="single" w:sz="4" w:space="0" w:color="000000"/>
              <w:right w:val="single" w:sz="4" w:space="0" w:color="000000"/>
            </w:tcBorders>
            <w:shd w:val="clear" w:color="auto" w:fill="003366"/>
            <w:tcPrChange w:id="452" w:author="v03_to_v04_CHANGES" w:date="2016-10-13T11:56:00Z">
              <w:tcPr>
                <w:tcW w:w="1004" w:type="dxa"/>
                <w:vMerge/>
                <w:tcBorders>
                  <w:top w:val="single" w:sz="4" w:space="0" w:color="000000"/>
                  <w:left w:val="single" w:sz="4" w:space="0" w:color="000000"/>
                  <w:bottom w:val="single" w:sz="4" w:space="0" w:color="000000"/>
                  <w:right w:val="single" w:sz="4" w:space="0" w:color="000000"/>
                </w:tcBorders>
                <w:shd w:val="clear" w:color="auto" w:fill="003366"/>
              </w:tcPr>
            </w:tcPrChange>
          </w:tcPr>
          <w:p w14:paraId="7D132C63" w14:textId="77777777" w:rsidR="00421657" w:rsidRPr="00BE1C90" w:rsidRDefault="00421657" w:rsidP="00B23A92">
            <w:pPr>
              <w:jc w:val="center"/>
              <w:rPr>
                <w:rFonts w:asciiTheme="minorHAnsi" w:hAnsiTheme="minorHAnsi"/>
                <w:sz w:val="22"/>
                <w:szCs w:val="22"/>
                <w:lang w:val="en-AU"/>
              </w:rPr>
            </w:pPr>
          </w:p>
        </w:tc>
        <w:tc>
          <w:tcPr>
            <w:tcW w:w="8352" w:type="dxa"/>
            <w:gridSpan w:val="3"/>
            <w:tcBorders>
              <w:top w:val="single" w:sz="4" w:space="0" w:color="000000"/>
              <w:left w:val="single" w:sz="4" w:space="0" w:color="000000"/>
              <w:bottom w:val="single" w:sz="4" w:space="0" w:color="000000"/>
              <w:right w:val="single" w:sz="4" w:space="0" w:color="000000"/>
            </w:tcBorders>
            <w:tcPrChange w:id="453" w:author="v03_to_v04_CHANGES" w:date="2016-10-13T11:56:00Z">
              <w:tcPr>
                <w:tcW w:w="8352" w:type="dxa"/>
                <w:gridSpan w:val="3"/>
                <w:tcBorders>
                  <w:top w:val="single" w:sz="4" w:space="0" w:color="000000"/>
                  <w:left w:val="single" w:sz="4" w:space="0" w:color="000000"/>
                  <w:bottom w:val="single" w:sz="4" w:space="0" w:color="000000"/>
                  <w:right w:val="single" w:sz="4" w:space="0" w:color="000000"/>
                </w:tcBorders>
              </w:tcPr>
            </w:tcPrChange>
          </w:tcPr>
          <w:p w14:paraId="639ABD1C" w14:textId="2775D8F9" w:rsidR="00421657" w:rsidRPr="00BE1C90" w:rsidRDefault="00421657" w:rsidP="00B23A92">
            <w:pPr>
              <w:spacing w:before="40" w:after="40"/>
              <w:rPr>
                <w:rFonts w:asciiTheme="minorHAnsi" w:eastAsia="Calibri" w:hAnsiTheme="minorHAnsi" w:cs="Calibri"/>
                <w:i/>
                <w:sz w:val="22"/>
                <w:szCs w:val="22"/>
                <w:lang w:val="en-AU"/>
              </w:rPr>
            </w:pPr>
            <w:r w:rsidRPr="008547AE">
              <w:rPr>
                <w:rFonts w:asciiTheme="minorHAnsi" w:eastAsia="Calibri" w:hAnsiTheme="minorHAnsi" w:cs="Calibri"/>
                <w:i/>
                <w:sz w:val="22"/>
                <w:szCs w:val="22"/>
                <w:lang w:val="en-AU"/>
              </w:rPr>
              <w:t>Rationale: CEOS would be will</w:t>
            </w:r>
            <w:r>
              <w:rPr>
                <w:rFonts w:asciiTheme="minorHAnsi" w:eastAsia="Calibri" w:hAnsiTheme="minorHAnsi" w:cs="Calibri"/>
                <w:i/>
                <w:sz w:val="22"/>
                <w:szCs w:val="22"/>
                <w:lang w:val="en-AU"/>
              </w:rPr>
              <w:t>ing to entertain a community-le</w:t>
            </w:r>
            <w:r w:rsidRPr="008547AE">
              <w:rPr>
                <w:rFonts w:asciiTheme="minorHAnsi" w:eastAsia="Calibri" w:hAnsiTheme="minorHAnsi" w:cs="Calibri"/>
                <w:i/>
                <w:sz w:val="22"/>
                <w:szCs w:val="22"/>
                <w:lang w:val="en-AU"/>
              </w:rPr>
              <w:t xml:space="preserve">d proposal for a new VC, but given the existence of the PSTG, this does not appear to be the highest priority at present. It was suggested that the PSTG could be asked to </w:t>
            </w:r>
            <w:r>
              <w:rPr>
                <w:rFonts w:asciiTheme="minorHAnsi" w:eastAsia="Calibri" w:hAnsiTheme="minorHAnsi" w:cs="Calibri"/>
                <w:i/>
                <w:sz w:val="22"/>
                <w:szCs w:val="22"/>
                <w:lang w:val="en-AU"/>
              </w:rPr>
              <w:t>increase emphasis</w:t>
            </w:r>
            <w:r w:rsidRPr="008547AE">
              <w:rPr>
                <w:rFonts w:asciiTheme="minorHAnsi" w:eastAsia="Calibri" w:hAnsiTheme="minorHAnsi" w:cs="Calibri"/>
                <w:i/>
                <w:sz w:val="22"/>
                <w:szCs w:val="22"/>
                <w:lang w:val="en-AU"/>
              </w:rPr>
              <w:t xml:space="preserve"> </w:t>
            </w:r>
            <w:r>
              <w:rPr>
                <w:rFonts w:asciiTheme="minorHAnsi" w:eastAsia="Calibri" w:hAnsiTheme="minorHAnsi" w:cs="Calibri"/>
                <w:i/>
                <w:sz w:val="22"/>
                <w:szCs w:val="22"/>
                <w:lang w:val="en-AU"/>
              </w:rPr>
              <w:t xml:space="preserve">on </w:t>
            </w:r>
            <w:r w:rsidRPr="008547AE">
              <w:rPr>
                <w:rFonts w:asciiTheme="minorHAnsi" w:eastAsia="Calibri" w:hAnsiTheme="minorHAnsi" w:cs="Calibri"/>
                <w:i/>
                <w:sz w:val="22"/>
                <w:szCs w:val="22"/>
                <w:lang w:val="en-AU"/>
              </w:rPr>
              <w:t xml:space="preserve">passive microwave observations of polar </w:t>
            </w:r>
            <w:r w:rsidR="00E647C6">
              <w:rPr>
                <w:rFonts w:asciiTheme="minorHAnsi" w:eastAsia="Calibri" w:hAnsiTheme="minorHAnsi" w:cs="Calibri"/>
                <w:i/>
                <w:sz w:val="22"/>
                <w:szCs w:val="22"/>
                <w:lang w:val="en-AU"/>
              </w:rPr>
              <w:t xml:space="preserve">sea </w:t>
            </w:r>
            <w:r w:rsidRPr="008547AE">
              <w:rPr>
                <w:rFonts w:asciiTheme="minorHAnsi" w:eastAsia="Calibri" w:hAnsiTheme="minorHAnsi" w:cs="Calibri"/>
                <w:i/>
                <w:sz w:val="22"/>
                <w:szCs w:val="22"/>
                <w:lang w:val="en-AU"/>
              </w:rPr>
              <w:t>ice in order to address that coordination gap.</w:t>
            </w:r>
          </w:p>
        </w:tc>
      </w:tr>
    </w:tbl>
    <w:p w14:paraId="26C3FB36" w14:textId="77777777" w:rsidR="009677A6" w:rsidRPr="000C3E5C" w:rsidRDefault="000658C7" w:rsidP="00160968">
      <w:pPr>
        <w:pStyle w:val="Heading1"/>
        <w:spacing w:before="360" w:after="120"/>
        <w:ind w:left="357" w:hanging="357"/>
        <w:rPr>
          <w:lang w:val="en-AU"/>
        </w:rPr>
      </w:pPr>
      <w:r w:rsidRPr="000C3E5C">
        <w:rPr>
          <w:lang w:val="en-AU"/>
        </w:rPr>
        <w:t>Carbon Meeting Outcomes and Next Steps</w:t>
      </w:r>
    </w:p>
    <w:p w14:paraId="478920D5" w14:textId="01D8C263" w:rsidR="009677A6" w:rsidRPr="000C3E5C" w:rsidRDefault="000658C7" w:rsidP="006C6A7D">
      <w:pPr>
        <w:spacing w:before="120" w:after="120"/>
        <w:jc w:val="both"/>
        <w:rPr>
          <w:lang w:val="en-AU"/>
        </w:rPr>
      </w:pPr>
      <w:r w:rsidRPr="000C3E5C">
        <w:rPr>
          <w:rFonts w:ascii="Calibri" w:eastAsia="Calibri" w:hAnsi="Calibri" w:cs="Calibri"/>
          <w:sz w:val="22"/>
          <w:szCs w:val="22"/>
          <w:lang w:val="en-AU"/>
        </w:rPr>
        <w:t>Mark Dowell (EC/JRC) reviewed the history</w:t>
      </w:r>
      <w:r w:rsidR="00136F60">
        <w:rPr>
          <w:rFonts w:ascii="Calibri" w:eastAsia="Calibri" w:hAnsi="Calibri" w:cs="Calibri"/>
          <w:sz w:val="22"/>
          <w:szCs w:val="22"/>
          <w:lang w:val="en-AU"/>
        </w:rPr>
        <w:t xml:space="preserve"> and background </w:t>
      </w:r>
      <w:r w:rsidR="00FE1B0B">
        <w:rPr>
          <w:rFonts w:ascii="Calibri" w:eastAsia="Calibri" w:hAnsi="Calibri" w:cs="Calibri"/>
          <w:sz w:val="22"/>
          <w:szCs w:val="22"/>
          <w:lang w:val="en-AU"/>
        </w:rPr>
        <w:t>of the CEOS C</w:t>
      </w:r>
      <w:r w:rsidRPr="000C3E5C">
        <w:rPr>
          <w:rFonts w:ascii="Calibri" w:eastAsia="Calibri" w:hAnsi="Calibri" w:cs="Calibri"/>
          <w:sz w:val="22"/>
          <w:szCs w:val="22"/>
          <w:lang w:val="en-AU"/>
        </w:rPr>
        <w:t>arbon activity</w:t>
      </w:r>
      <w:r w:rsidR="006C4348">
        <w:rPr>
          <w:rFonts w:ascii="Calibri" w:eastAsia="Calibri" w:hAnsi="Calibri" w:cs="Calibri"/>
          <w:sz w:val="22"/>
          <w:szCs w:val="22"/>
          <w:lang w:val="en-AU"/>
        </w:rPr>
        <w:t xml:space="preserve">, noting that this activity </w:t>
      </w:r>
      <w:r w:rsidR="00001B24" w:rsidRPr="000C3E5C">
        <w:rPr>
          <w:rFonts w:ascii="Calibri" w:eastAsia="Calibri" w:hAnsi="Calibri" w:cs="Calibri"/>
          <w:sz w:val="22"/>
          <w:szCs w:val="22"/>
          <w:lang w:val="en-AU"/>
        </w:rPr>
        <w:t>is truly cross-cutting within CEOS, impacting most VCs and WGs.</w:t>
      </w:r>
    </w:p>
    <w:p w14:paraId="4987D4A5" w14:textId="77777777" w:rsidR="009677A6" w:rsidRPr="000C3E5C" w:rsidRDefault="004359F7" w:rsidP="00086485">
      <w:pPr>
        <w:spacing w:before="120" w:after="120"/>
        <w:jc w:val="center"/>
        <w:rPr>
          <w:ins w:id="454" w:author="v03_to_v04_CHANGES" w:date="2016-10-13T11:56:00Z"/>
          <w:lang w:val="en-AU"/>
        </w:rPr>
      </w:pPr>
      <w:ins w:id="455" w:author="v03_to_v04_CHANGES" w:date="2016-10-13T11:56:00Z">
        <w:r>
          <w:rPr>
            <w:noProof/>
          </w:rPr>
          <w:drawing>
            <wp:inline distT="0" distB="0" distL="0" distR="0" wp14:anchorId="7AF5959B" wp14:editId="3A794914">
              <wp:extent cx="2952000" cy="2233271"/>
              <wp:effectExtent l="0" t="0" r="0" b="2540"/>
              <wp:docPr id="138" name="Picture 138" descr="Images/Downsampled/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s/Downsampled/062.jpg"/>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2952000" cy="2233271"/>
                      </a:xfrm>
                      <a:prstGeom prst="rect">
                        <a:avLst/>
                      </a:prstGeom>
                      <a:noFill/>
                      <a:ln>
                        <a:noFill/>
                      </a:ln>
                    </pic:spPr>
                  </pic:pic>
                </a:graphicData>
              </a:graphic>
            </wp:inline>
          </w:drawing>
        </w:r>
        <w:r>
          <w:rPr>
            <w:noProof/>
          </w:rPr>
          <w:drawing>
            <wp:inline distT="0" distB="0" distL="0" distR="0" wp14:anchorId="59F56226" wp14:editId="35C33C7F">
              <wp:extent cx="2952000" cy="2228217"/>
              <wp:effectExtent l="0" t="0" r="0" b="6985"/>
              <wp:docPr id="139" name="Picture 139" descr="Images/Downsampled/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s/Downsampled/063.jpg"/>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2952000" cy="2228217"/>
                      </a:xfrm>
                      <a:prstGeom prst="rect">
                        <a:avLst/>
                      </a:prstGeom>
                      <a:noFill/>
                      <a:ln>
                        <a:noFill/>
                      </a:ln>
                    </pic:spPr>
                  </pic:pic>
                </a:graphicData>
              </a:graphic>
            </wp:inline>
          </w:drawing>
        </w:r>
      </w:ins>
    </w:p>
    <w:p w14:paraId="72BD5987" w14:textId="1936376C" w:rsidR="009677A6" w:rsidRPr="000C3E5C" w:rsidRDefault="004359F7" w:rsidP="00086485">
      <w:pPr>
        <w:spacing w:before="120" w:after="120"/>
        <w:jc w:val="center"/>
        <w:rPr>
          <w:del w:id="456" w:author="v03_to_v04_CHANGES" w:date="2016-10-13T11:56:00Z"/>
          <w:lang w:val="en-AU"/>
        </w:rPr>
      </w:pPr>
      <w:del w:id="457" w:author="v03_to_v04_CHANGES" w:date="2016-10-13T11:56:00Z">
        <w:r>
          <w:rPr>
            <w:noProof/>
          </w:rPr>
          <w:drawing>
            <wp:inline distT="0" distB="0" distL="0" distR="0" wp14:anchorId="2C35BD2A" wp14:editId="474AFB21">
              <wp:extent cx="2952000" cy="2233271"/>
              <wp:effectExtent l="0" t="0" r="0" b="2540"/>
              <wp:docPr id="119" name="Picture 119" descr="Images/Downsampled/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s/Downsampled/062.jpg"/>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2952000" cy="2233271"/>
                      </a:xfrm>
                      <a:prstGeom prst="rect">
                        <a:avLst/>
                      </a:prstGeom>
                      <a:noFill/>
                      <a:ln>
                        <a:noFill/>
                      </a:ln>
                    </pic:spPr>
                  </pic:pic>
                </a:graphicData>
              </a:graphic>
            </wp:inline>
          </w:drawing>
        </w:r>
        <w:r>
          <w:rPr>
            <w:noProof/>
          </w:rPr>
          <w:drawing>
            <wp:inline distT="0" distB="0" distL="0" distR="0" wp14:anchorId="2649577C" wp14:editId="2EFC972C">
              <wp:extent cx="2952000" cy="2228217"/>
              <wp:effectExtent l="0" t="0" r="0" b="6985"/>
              <wp:docPr id="120" name="Picture 120" descr="Images/Downsampled/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s/Downsampled/063.jpg"/>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2952000" cy="2228217"/>
                      </a:xfrm>
                      <a:prstGeom prst="rect">
                        <a:avLst/>
                      </a:prstGeom>
                      <a:noFill/>
                      <a:ln>
                        <a:noFill/>
                      </a:ln>
                    </pic:spPr>
                  </pic:pic>
                </a:graphicData>
              </a:graphic>
            </wp:inline>
          </w:drawing>
        </w:r>
      </w:del>
    </w:p>
    <w:p w14:paraId="65207B30" w14:textId="663A583C" w:rsidR="009677A6" w:rsidRPr="000C3E5C" w:rsidRDefault="000658C7" w:rsidP="00E26453">
      <w:pPr>
        <w:spacing w:before="120" w:after="120"/>
        <w:jc w:val="both"/>
        <w:rPr>
          <w:lang w:val="en-AU"/>
        </w:rPr>
      </w:pPr>
      <w:r w:rsidRPr="000C3E5C">
        <w:rPr>
          <w:rFonts w:ascii="Calibri" w:eastAsia="Calibri" w:hAnsi="Calibri" w:cs="Calibri"/>
          <w:sz w:val="22"/>
          <w:szCs w:val="22"/>
          <w:lang w:val="en-AU"/>
        </w:rPr>
        <w:t xml:space="preserve">Mark noted that this is effort is relevant to the outcomes of </w:t>
      </w:r>
      <w:r w:rsidR="000A0C7E">
        <w:rPr>
          <w:rFonts w:ascii="Calibri" w:eastAsia="Calibri" w:hAnsi="Calibri" w:cs="Calibri"/>
          <w:sz w:val="22"/>
          <w:szCs w:val="22"/>
          <w:lang w:val="en-AU"/>
        </w:rPr>
        <w:t>COP21</w:t>
      </w:r>
      <w:r w:rsidRPr="000C3E5C">
        <w:rPr>
          <w:rFonts w:ascii="Calibri" w:eastAsia="Calibri" w:hAnsi="Calibri" w:cs="Calibri"/>
          <w:sz w:val="22"/>
          <w:szCs w:val="22"/>
          <w:lang w:val="en-AU"/>
        </w:rPr>
        <w:t xml:space="preserve"> (Paris Agreement Article 7 (7c)), as well as the conclusions of SBSTA, and there is an expectation that space and observing communities will respond to these outcomes at some level. It is addressed by an action in the CEOS Work Plan by CARB-8 and CARB-12 (support for definition of a potential GEO Carbon Flagship).</w:t>
      </w:r>
    </w:p>
    <w:p w14:paraId="1DF4B52C" w14:textId="77777777" w:rsidR="009677A6" w:rsidRPr="000C3E5C" w:rsidRDefault="00AA2561" w:rsidP="00E71F8C">
      <w:pPr>
        <w:spacing w:before="120" w:after="120"/>
        <w:jc w:val="center"/>
        <w:rPr>
          <w:ins w:id="458" w:author="v03_to_v04_CHANGES" w:date="2016-10-13T11:56:00Z"/>
          <w:lang w:val="en-AU"/>
        </w:rPr>
      </w:pPr>
      <w:ins w:id="459" w:author="v03_to_v04_CHANGES" w:date="2016-10-13T11:56:00Z">
        <w:r>
          <w:rPr>
            <w:noProof/>
          </w:rPr>
          <w:lastRenderedPageBreak/>
          <w:drawing>
            <wp:inline distT="0" distB="0" distL="0" distR="0" wp14:anchorId="4FD71514" wp14:editId="09506DAC">
              <wp:extent cx="3600000" cy="2712692"/>
              <wp:effectExtent l="0" t="0" r="6985" b="5715"/>
              <wp:docPr id="140" name="Picture 140" descr="Images/Downsampled/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s/Downsampled/064.jpg"/>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3600000" cy="2712692"/>
                      </a:xfrm>
                      <a:prstGeom prst="rect">
                        <a:avLst/>
                      </a:prstGeom>
                      <a:noFill/>
                      <a:ln>
                        <a:noFill/>
                      </a:ln>
                    </pic:spPr>
                  </pic:pic>
                </a:graphicData>
              </a:graphic>
            </wp:inline>
          </w:drawing>
        </w:r>
      </w:ins>
    </w:p>
    <w:p w14:paraId="2A22D70D" w14:textId="278C852C" w:rsidR="009677A6" w:rsidRPr="000C3E5C" w:rsidRDefault="00AA2561" w:rsidP="00E71F8C">
      <w:pPr>
        <w:spacing w:before="120" w:after="120"/>
        <w:jc w:val="center"/>
        <w:rPr>
          <w:del w:id="460" w:author="v03_to_v04_CHANGES" w:date="2016-10-13T11:56:00Z"/>
          <w:lang w:val="en-AU"/>
        </w:rPr>
      </w:pPr>
      <w:del w:id="461" w:author="v03_to_v04_CHANGES" w:date="2016-10-13T11:56:00Z">
        <w:r>
          <w:rPr>
            <w:noProof/>
          </w:rPr>
          <w:drawing>
            <wp:inline distT="0" distB="0" distL="0" distR="0" wp14:anchorId="3EC35EF9" wp14:editId="0C8B3FA9">
              <wp:extent cx="3600000" cy="2712692"/>
              <wp:effectExtent l="0" t="0" r="6985" b="5715"/>
              <wp:docPr id="121" name="Picture 121" descr="Images/Downsampled/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s/Downsampled/064.jpg"/>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3600000" cy="2712692"/>
                      </a:xfrm>
                      <a:prstGeom prst="rect">
                        <a:avLst/>
                      </a:prstGeom>
                      <a:noFill/>
                      <a:ln>
                        <a:noFill/>
                      </a:ln>
                    </pic:spPr>
                  </pic:pic>
                </a:graphicData>
              </a:graphic>
            </wp:inline>
          </w:drawing>
        </w:r>
      </w:del>
    </w:p>
    <w:p w14:paraId="15A0D5CE" w14:textId="039DCC2E" w:rsidR="009677A6" w:rsidRPr="000C3E5C" w:rsidRDefault="000658C7" w:rsidP="006C6A7D">
      <w:pPr>
        <w:spacing w:before="120" w:after="120"/>
        <w:jc w:val="both"/>
        <w:rPr>
          <w:lang w:val="en-AU"/>
        </w:rPr>
      </w:pPr>
      <w:r w:rsidRPr="000C3E5C">
        <w:rPr>
          <w:rFonts w:ascii="Calibri" w:eastAsia="Calibri" w:hAnsi="Calibri" w:cs="Calibri"/>
          <w:sz w:val="22"/>
          <w:szCs w:val="22"/>
          <w:lang w:val="en-AU"/>
        </w:rPr>
        <w:t>Mark reported that the t</w:t>
      </w:r>
      <w:r w:rsidR="00CC0604">
        <w:rPr>
          <w:rFonts w:ascii="Calibri" w:eastAsia="Calibri" w:hAnsi="Calibri" w:cs="Calibri"/>
          <w:sz w:val="22"/>
          <w:szCs w:val="22"/>
          <w:lang w:val="en-AU"/>
        </w:rPr>
        <w:t>hird Carbon from Space Workshop</w:t>
      </w:r>
      <w:r w:rsidRPr="000C3E5C">
        <w:rPr>
          <w:rFonts w:ascii="Calibri" w:eastAsia="Calibri" w:hAnsi="Calibri" w:cs="Calibri"/>
          <w:sz w:val="22"/>
          <w:szCs w:val="22"/>
          <w:lang w:val="en-AU"/>
        </w:rPr>
        <w:t xml:space="preserve"> was held in January 2016 (Exeter), with more than 80 experts</w:t>
      </w:r>
      <w:r w:rsidR="002D302D">
        <w:rPr>
          <w:rFonts w:ascii="Calibri" w:eastAsia="Calibri" w:hAnsi="Calibri" w:cs="Calibri"/>
          <w:sz w:val="22"/>
          <w:szCs w:val="22"/>
          <w:lang w:val="en-AU"/>
        </w:rPr>
        <w:t xml:space="preserve"> present</w:t>
      </w:r>
      <w:r w:rsidRPr="000C3E5C">
        <w:rPr>
          <w:rFonts w:ascii="Calibri" w:eastAsia="Calibri" w:hAnsi="Calibri" w:cs="Calibri"/>
          <w:sz w:val="22"/>
          <w:szCs w:val="22"/>
          <w:lang w:val="en-AU"/>
        </w:rPr>
        <w:t xml:space="preserve"> to review and discuss the existing scientific knowledge gaps and research priorities areas for the carbon cycle. The objectives of the workshop </w:t>
      </w:r>
      <w:r w:rsidR="00946C2B">
        <w:rPr>
          <w:rFonts w:ascii="Calibri" w:eastAsia="Calibri" w:hAnsi="Calibri" w:cs="Calibri"/>
          <w:sz w:val="22"/>
          <w:szCs w:val="22"/>
          <w:lang w:val="en-AU"/>
        </w:rPr>
        <w:t>were</w:t>
      </w:r>
      <w:r w:rsidRPr="000C3E5C">
        <w:rPr>
          <w:rFonts w:ascii="Calibri" w:eastAsia="Calibri" w:hAnsi="Calibri" w:cs="Calibri"/>
          <w:sz w:val="22"/>
          <w:szCs w:val="22"/>
          <w:lang w:val="en-AU"/>
        </w:rPr>
        <w:t>:</w:t>
      </w:r>
    </w:p>
    <w:p w14:paraId="56370FA2" w14:textId="6B6B6535" w:rsidR="009677A6" w:rsidRPr="000C3E5C" w:rsidRDefault="000658C7" w:rsidP="000E5940">
      <w:pPr>
        <w:numPr>
          <w:ilvl w:val="0"/>
          <w:numId w:val="45"/>
        </w:numPr>
        <w:contextualSpacing/>
        <w:jc w:val="both"/>
        <w:rPr>
          <w:sz w:val="22"/>
          <w:szCs w:val="22"/>
          <w:lang w:val="en-AU"/>
        </w:rPr>
      </w:pPr>
      <w:r w:rsidRPr="000C3E5C">
        <w:rPr>
          <w:rFonts w:ascii="Calibri" w:eastAsia="Calibri" w:hAnsi="Calibri" w:cs="Calibri"/>
          <w:sz w:val="22"/>
          <w:szCs w:val="22"/>
          <w:lang w:val="en-AU"/>
        </w:rPr>
        <w:t>Implementation of recommendations of the CEOS Strategy for Carbon Observations from Space</w:t>
      </w:r>
      <w:r w:rsidR="00946C2B">
        <w:rPr>
          <w:rFonts w:ascii="Calibri" w:eastAsia="Calibri" w:hAnsi="Calibri" w:cs="Calibri"/>
          <w:sz w:val="22"/>
          <w:szCs w:val="22"/>
          <w:lang w:val="en-AU"/>
        </w:rPr>
        <w:t>;</w:t>
      </w:r>
    </w:p>
    <w:p w14:paraId="195FA4DA" w14:textId="075DCB88" w:rsidR="009677A6" w:rsidRPr="000C3E5C" w:rsidRDefault="000658C7" w:rsidP="000E5940">
      <w:pPr>
        <w:numPr>
          <w:ilvl w:val="0"/>
          <w:numId w:val="45"/>
        </w:numPr>
        <w:contextualSpacing/>
        <w:jc w:val="both"/>
        <w:rPr>
          <w:sz w:val="22"/>
          <w:szCs w:val="22"/>
          <w:lang w:val="en-AU"/>
        </w:rPr>
      </w:pPr>
      <w:r w:rsidRPr="000C3E5C">
        <w:rPr>
          <w:rFonts w:ascii="Calibri" w:eastAsia="Calibri" w:hAnsi="Calibri" w:cs="Calibri"/>
          <w:sz w:val="22"/>
          <w:szCs w:val="22"/>
          <w:lang w:val="en-AU"/>
        </w:rPr>
        <w:t>The development of the GEO Flagship on Carbon and Greenhouse Gas and the other coordination projects related to carbon cycle (e.g., IG3IS, the North American Carbon Programme)</w:t>
      </w:r>
      <w:r w:rsidR="00946C2B">
        <w:rPr>
          <w:rFonts w:ascii="Calibri" w:eastAsia="Calibri" w:hAnsi="Calibri" w:cs="Calibri"/>
          <w:sz w:val="22"/>
          <w:szCs w:val="22"/>
          <w:lang w:val="en-AU"/>
        </w:rPr>
        <w:t>; and,</w:t>
      </w:r>
    </w:p>
    <w:p w14:paraId="0544015C" w14:textId="77777777" w:rsidR="009677A6" w:rsidRPr="000C3E5C" w:rsidRDefault="000658C7" w:rsidP="000E5940">
      <w:pPr>
        <w:numPr>
          <w:ilvl w:val="0"/>
          <w:numId w:val="45"/>
        </w:numPr>
        <w:contextualSpacing/>
        <w:jc w:val="both"/>
        <w:rPr>
          <w:sz w:val="22"/>
          <w:szCs w:val="22"/>
          <w:lang w:val="en-AU"/>
        </w:rPr>
      </w:pPr>
      <w:r w:rsidRPr="000C3E5C">
        <w:rPr>
          <w:rFonts w:ascii="Calibri" w:eastAsia="Calibri" w:hAnsi="Calibri" w:cs="Calibri"/>
          <w:sz w:val="22"/>
          <w:szCs w:val="22"/>
          <w:lang w:val="en-AU"/>
        </w:rPr>
        <w:t>The review and refocusing of the Global Carbon Project on its move from ESSP and IGBP to Future Earth.</w:t>
      </w:r>
    </w:p>
    <w:p w14:paraId="7A94247D" w14:textId="6D8C04F2" w:rsidR="009677A6" w:rsidRPr="000C3E5C" w:rsidRDefault="000658C7" w:rsidP="006C6A7D">
      <w:pPr>
        <w:spacing w:before="120" w:after="120"/>
        <w:jc w:val="both"/>
        <w:rPr>
          <w:lang w:val="en-AU"/>
        </w:rPr>
      </w:pPr>
      <w:r w:rsidRPr="000C3E5C">
        <w:rPr>
          <w:rFonts w:ascii="Calibri" w:eastAsia="Calibri" w:hAnsi="Calibri" w:cs="Calibri"/>
          <w:sz w:val="22"/>
          <w:szCs w:val="22"/>
          <w:lang w:val="en-AU"/>
        </w:rPr>
        <w:t>Mark reviewed the proposed</w:t>
      </w:r>
      <w:r w:rsidR="0063628A">
        <w:rPr>
          <w:rFonts w:ascii="Calibri" w:eastAsia="Calibri" w:hAnsi="Calibri" w:cs="Calibri"/>
          <w:sz w:val="22"/>
          <w:szCs w:val="22"/>
          <w:lang w:val="en-AU"/>
        </w:rPr>
        <w:t xml:space="preserve"> </w:t>
      </w:r>
      <w:ins w:id="462" w:author="v03_to_v04_CHANGES" w:date="2016-10-13T11:56:00Z">
        <w:r w:rsidR="002C1A2B">
          <w:rPr>
            <w:rFonts w:ascii="Calibri" w:eastAsia="Calibri" w:hAnsi="Calibri" w:cs="Calibri"/>
            <w:sz w:val="22"/>
            <w:szCs w:val="22"/>
            <w:lang w:val="en-AU"/>
          </w:rPr>
          <w:t xml:space="preserve">way forward </w:t>
        </w:r>
        <w:r w:rsidR="00B55091">
          <w:rPr>
            <w:rFonts w:ascii="Calibri" w:eastAsia="Calibri" w:hAnsi="Calibri" w:cs="Calibri"/>
            <w:sz w:val="22"/>
            <w:szCs w:val="22"/>
            <w:lang w:val="en-AU"/>
          </w:rPr>
          <w:t>discussed</w:t>
        </w:r>
      </w:ins>
      <w:del w:id="463" w:author="v03_to_v04_CHANGES" w:date="2016-10-13T11:56:00Z">
        <w:r w:rsidR="0063628A">
          <w:rPr>
            <w:rFonts w:ascii="Calibri" w:eastAsia="Calibri" w:hAnsi="Calibri" w:cs="Calibri"/>
            <w:sz w:val="22"/>
            <w:szCs w:val="22"/>
            <w:lang w:val="en-AU"/>
          </w:rPr>
          <w:delText>followed</w:delText>
        </w:r>
      </w:del>
      <w:r w:rsidR="0063628A">
        <w:rPr>
          <w:rFonts w:ascii="Calibri" w:eastAsia="Calibri" w:hAnsi="Calibri" w:cs="Calibri"/>
          <w:sz w:val="22"/>
          <w:szCs w:val="22"/>
          <w:lang w:val="en-AU"/>
        </w:rPr>
        <w:t xml:space="preserve"> during the three-hour carbon session held in conjunction with the VC-WG day</w:t>
      </w:r>
      <w:r w:rsidRPr="000C3E5C">
        <w:rPr>
          <w:rFonts w:ascii="Calibri" w:eastAsia="Calibri" w:hAnsi="Calibri" w:cs="Calibri"/>
          <w:sz w:val="22"/>
          <w:szCs w:val="22"/>
          <w:lang w:val="en-AU"/>
        </w:rPr>
        <w:t>:</w:t>
      </w:r>
    </w:p>
    <w:p w14:paraId="2048C0B4" w14:textId="15CA5CD4" w:rsidR="009677A6" w:rsidRPr="000C3E5C" w:rsidRDefault="000658C7" w:rsidP="000E5940">
      <w:pPr>
        <w:numPr>
          <w:ilvl w:val="0"/>
          <w:numId w:val="46"/>
        </w:numPr>
        <w:contextualSpacing/>
        <w:jc w:val="both"/>
        <w:rPr>
          <w:sz w:val="22"/>
          <w:szCs w:val="22"/>
          <w:lang w:val="en-AU"/>
        </w:rPr>
      </w:pPr>
      <w:r w:rsidRPr="000C3E5C">
        <w:rPr>
          <w:rFonts w:ascii="Calibri" w:eastAsia="Calibri" w:hAnsi="Calibri" w:cs="Calibri"/>
          <w:sz w:val="22"/>
          <w:szCs w:val="22"/>
          <w:lang w:val="en-AU"/>
        </w:rPr>
        <w:t>Forego the “traffic light” approach to monitoring and review Carbon Action for some time [Although we will internally keep an overview of overall progress]</w:t>
      </w:r>
      <w:r w:rsidR="0063628A">
        <w:rPr>
          <w:rFonts w:ascii="Calibri" w:eastAsia="Calibri" w:hAnsi="Calibri" w:cs="Calibri"/>
          <w:sz w:val="22"/>
          <w:szCs w:val="22"/>
          <w:lang w:val="en-AU"/>
        </w:rPr>
        <w:t>;</w:t>
      </w:r>
    </w:p>
    <w:p w14:paraId="22158572" w14:textId="0F57ECD0" w:rsidR="009677A6" w:rsidRPr="000C3E5C" w:rsidRDefault="000658C7" w:rsidP="000E5940">
      <w:pPr>
        <w:numPr>
          <w:ilvl w:val="0"/>
          <w:numId w:val="46"/>
        </w:numPr>
        <w:contextualSpacing/>
        <w:jc w:val="both"/>
        <w:rPr>
          <w:sz w:val="22"/>
          <w:szCs w:val="22"/>
          <w:lang w:val="en-AU"/>
        </w:rPr>
      </w:pPr>
      <w:r w:rsidRPr="000C3E5C">
        <w:rPr>
          <w:rFonts w:ascii="Calibri" w:eastAsia="Calibri" w:hAnsi="Calibri" w:cs="Calibri"/>
          <w:sz w:val="22"/>
          <w:szCs w:val="22"/>
          <w:lang w:val="en-AU"/>
        </w:rPr>
        <w:t>Focus on a number (5-7) of WG and VC proposed initiatives</w:t>
      </w:r>
      <w:r w:rsidR="0063628A">
        <w:rPr>
          <w:rFonts w:ascii="Calibri" w:eastAsia="Calibri" w:hAnsi="Calibri" w:cs="Calibri"/>
          <w:sz w:val="22"/>
          <w:szCs w:val="22"/>
          <w:lang w:val="en-AU"/>
        </w:rPr>
        <w:t>;</w:t>
      </w:r>
    </w:p>
    <w:p w14:paraId="2EAD27E7" w14:textId="0611E3AC" w:rsidR="009677A6" w:rsidRPr="000C3E5C" w:rsidRDefault="000658C7" w:rsidP="000E5940">
      <w:pPr>
        <w:numPr>
          <w:ilvl w:val="0"/>
          <w:numId w:val="46"/>
        </w:numPr>
        <w:contextualSpacing/>
        <w:jc w:val="both"/>
        <w:rPr>
          <w:sz w:val="22"/>
          <w:szCs w:val="22"/>
          <w:lang w:val="en-AU"/>
        </w:rPr>
      </w:pPr>
      <w:r w:rsidRPr="000C3E5C">
        <w:rPr>
          <w:rFonts w:ascii="Calibri" w:eastAsia="Calibri" w:hAnsi="Calibri" w:cs="Calibri"/>
          <w:sz w:val="22"/>
          <w:szCs w:val="22"/>
          <w:lang w:val="en-AU"/>
        </w:rPr>
        <w:t>These will also act as “proto</w:t>
      </w:r>
      <w:r w:rsidR="0063628A">
        <w:rPr>
          <w:rFonts w:ascii="Calibri" w:eastAsia="Calibri" w:hAnsi="Calibri" w:cs="Calibri"/>
          <w:sz w:val="22"/>
          <w:szCs w:val="22"/>
          <w:lang w:val="en-AU"/>
        </w:rPr>
        <w:t xml:space="preserve">types” for number of </w:t>
      </w:r>
      <w:r w:rsidRPr="000C3E5C">
        <w:rPr>
          <w:rFonts w:ascii="Calibri" w:eastAsia="Calibri" w:hAnsi="Calibri" w:cs="Calibri"/>
          <w:sz w:val="22"/>
          <w:szCs w:val="22"/>
          <w:lang w:val="en-AU"/>
        </w:rPr>
        <w:t>crosscutting aspects related to the Carbon Action implementation i.e.:</w:t>
      </w:r>
    </w:p>
    <w:p w14:paraId="43E09951" w14:textId="7757E891" w:rsidR="009677A6" w:rsidRPr="000C3E5C" w:rsidRDefault="000658C7" w:rsidP="000E5940">
      <w:pPr>
        <w:numPr>
          <w:ilvl w:val="1"/>
          <w:numId w:val="46"/>
        </w:numPr>
        <w:contextualSpacing/>
        <w:jc w:val="both"/>
        <w:rPr>
          <w:sz w:val="22"/>
          <w:szCs w:val="22"/>
          <w:lang w:val="en-AU"/>
        </w:rPr>
      </w:pPr>
      <w:r w:rsidRPr="000C3E5C">
        <w:rPr>
          <w:rFonts w:ascii="Calibri" w:eastAsia="Calibri" w:hAnsi="Calibri" w:cs="Calibri"/>
          <w:sz w:val="22"/>
          <w:szCs w:val="22"/>
          <w:lang w:val="en-AU"/>
        </w:rPr>
        <w:t>Initiatives addressing multiple Actions</w:t>
      </w:r>
      <w:r w:rsidR="0063628A">
        <w:rPr>
          <w:rFonts w:ascii="Calibri" w:eastAsia="Calibri" w:hAnsi="Calibri" w:cs="Calibri"/>
          <w:sz w:val="22"/>
          <w:szCs w:val="22"/>
          <w:lang w:val="en-AU"/>
        </w:rPr>
        <w:t>;</w:t>
      </w:r>
    </w:p>
    <w:p w14:paraId="1A668E72" w14:textId="0281ED87" w:rsidR="009677A6" w:rsidRPr="000C3E5C" w:rsidRDefault="000658C7" w:rsidP="000E5940">
      <w:pPr>
        <w:numPr>
          <w:ilvl w:val="1"/>
          <w:numId w:val="46"/>
        </w:numPr>
        <w:contextualSpacing/>
        <w:jc w:val="both"/>
        <w:rPr>
          <w:sz w:val="22"/>
          <w:szCs w:val="22"/>
          <w:lang w:val="en-AU"/>
        </w:rPr>
      </w:pPr>
      <w:r w:rsidRPr="000C3E5C">
        <w:rPr>
          <w:rFonts w:ascii="Calibri" w:eastAsia="Calibri" w:hAnsi="Calibri" w:cs="Calibri"/>
          <w:sz w:val="22"/>
          <w:szCs w:val="22"/>
          <w:lang w:val="en-AU"/>
        </w:rPr>
        <w:t>Initiatives across multiple CEOS entities VCs &amp; WGs</w:t>
      </w:r>
      <w:r w:rsidR="0063628A">
        <w:rPr>
          <w:rFonts w:ascii="Calibri" w:eastAsia="Calibri" w:hAnsi="Calibri" w:cs="Calibri"/>
          <w:sz w:val="22"/>
          <w:szCs w:val="22"/>
          <w:lang w:val="en-AU"/>
        </w:rPr>
        <w:t>;</w:t>
      </w:r>
    </w:p>
    <w:p w14:paraId="6B7372F8" w14:textId="4D82086B" w:rsidR="009677A6" w:rsidRPr="000C3E5C" w:rsidRDefault="000658C7" w:rsidP="000E5940">
      <w:pPr>
        <w:numPr>
          <w:ilvl w:val="1"/>
          <w:numId w:val="46"/>
        </w:numPr>
        <w:contextualSpacing/>
        <w:jc w:val="both"/>
        <w:rPr>
          <w:sz w:val="22"/>
          <w:szCs w:val="22"/>
          <w:lang w:val="en-AU"/>
        </w:rPr>
      </w:pPr>
      <w:r w:rsidRPr="000C3E5C">
        <w:rPr>
          <w:rFonts w:ascii="Calibri" w:eastAsia="Calibri" w:hAnsi="Calibri" w:cs="Calibri"/>
          <w:sz w:val="22"/>
          <w:szCs w:val="22"/>
          <w:lang w:val="en-AU"/>
        </w:rPr>
        <w:t>Initiatives addressing multiple thematic examples from the same Carbon Action</w:t>
      </w:r>
      <w:r w:rsidR="0063628A">
        <w:rPr>
          <w:rFonts w:ascii="Calibri" w:eastAsia="Calibri" w:hAnsi="Calibri" w:cs="Calibri"/>
          <w:sz w:val="22"/>
          <w:szCs w:val="22"/>
          <w:lang w:val="en-AU"/>
        </w:rPr>
        <w:t>;</w:t>
      </w:r>
    </w:p>
    <w:p w14:paraId="470E7FD7" w14:textId="1089C971" w:rsidR="009677A6" w:rsidRPr="000C3E5C" w:rsidRDefault="000658C7" w:rsidP="000E5940">
      <w:pPr>
        <w:numPr>
          <w:ilvl w:val="1"/>
          <w:numId w:val="46"/>
        </w:numPr>
        <w:contextualSpacing/>
        <w:jc w:val="both"/>
        <w:rPr>
          <w:sz w:val="22"/>
          <w:szCs w:val="22"/>
          <w:lang w:val="en-AU"/>
        </w:rPr>
      </w:pPr>
      <w:r w:rsidRPr="000C3E5C">
        <w:rPr>
          <w:rFonts w:ascii="Calibri" w:eastAsia="Calibri" w:hAnsi="Calibri" w:cs="Calibri"/>
          <w:sz w:val="22"/>
          <w:szCs w:val="22"/>
          <w:lang w:val="en-AU"/>
        </w:rPr>
        <w:t>Initiatives which “CEOSize” efforts previously undertaken within a specific CEOS Agency or through bilateral efforts</w:t>
      </w:r>
      <w:r w:rsidR="0063628A">
        <w:rPr>
          <w:rFonts w:ascii="Calibri" w:eastAsia="Calibri" w:hAnsi="Calibri" w:cs="Calibri"/>
          <w:sz w:val="22"/>
          <w:szCs w:val="22"/>
          <w:lang w:val="en-AU"/>
        </w:rPr>
        <w:t>; and,</w:t>
      </w:r>
    </w:p>
    <w:p w14:paraId="124B3CBD" w14:textId="1101B2FE" w:rsidR="009677A6" w:rsidRPr="000C3E5C" w:rsidRDefault="000658C7" w:rsidP="000E5940">
      <w:pPr>
        <w:numPr>
          <w:ilvl w:val="0"/>
          <w:numId w:val="46"/>
        </w:numPr>
        <w:contextualSpacing/>
        <w:jc w:val="both"/>
        <w:rPr>
          <w:sz w:val="22"/>
          <w:szCs w:val="22"/>
          <w:lang w:val="en-AU"/>
        </w:rPr>
      </w:pPr>
      <w:r w:rsidRPr="000C3E5C">
        <w:rPr>
          <w:rFonts w:ascii="Calibri" w:eastAsia="Calibri" w:hAnsi="Calibri" w:cs="Calibri"/>
          <w:sz w:val="22"/>
          <w:szCs w:val="22"/>
          <w:lang w:val="en-AU"/>
        </w:rPr>
        <w:t>In parallel we would continue several supporting activities: GEO Carbon Flagship engagement, mapping Agency level projects onto Carbon Actions, 2 yr CEOS Carbon Workshop</w:t>
      </w:r>
      <w:r w:rsidR="0063628A">
        <w:rPr>
          <w:rFonts w:ascii="Calibri" w:eastAsia="Calibri" w:hAnsi="Calibri" w:cs="Calibri"/>
          <w:sz w:val="22"/>
          <w:szCs w:val="22"/>
          <w:lang w:val="en-AU"/>
        </w:rPr>
        <w:t>.</w:t>
      </w:r>
    </w:p>
    <w:p w14:paraId="4578E97D" w14:textId="397967A3" w:rsidR="009677A6" w:rsidRPr="000C3E5C" w:rsidRDefault="000658C7" w:rsidP="006C6A7D">
      <w:pPr>
        <w:spacing w:before="120" w:after="120"/>
        <w:jc w:val="both"/>
        <w:rPr>
          <w:lang w:val="en-AU"/>
        </w:rPr>
      </w:pPr>
      <w:r w:rsidRPr="000C3E5C">
        <w:rPr>
          <w:rFonts w:ascii="Calibri" w:eastAsia="Calibri" w:hAnsi="Calibri" w:cs="Calibri"/>
          <w:sz w:val="22"/>
          <w:szCs w:val="22"/>
          <w:lang w:val="en-AU"/>
        </w:rPr>
        <w:t>He reviewed an initial list of initiatives</w:t>
      </w:r>
      <w:r w:rsidR="00252388">
        <w:rPr>
          <w:rFonts w:ascii="Calibri" w:eastAsia="Calibri" w:hAnsi="Calibri" w:cs="Calibri"/>
          <w:sz w:val="22"/>
          <w:szCs w:val="22"/>
          <w:lang w:val="en-AU"/>
        </w:rPr>
        <w:t xml:space="preserve"> to be focused on</w:t>
      </w:r>
      <w:r w:rsidRPr="000C3E5C">
        <w:rPr>
          <w:rFonts w:ascii="Calibri" w:eastAsia="Calibri" w:hAnsi="Calibri" w:cs="Calibri"/>
          <w:sz w:val="22"/>
          <w:szCs w:val="22"/>
          <w:lang w:val="en-AU"/>
        </w:rPr>
        <w:t>, noting that there may be ot</w:t>
      </w:r>
      <w:r w:rsidR="00252388">
        <w:rPr>
          <w:rFonts w:ascii="Calibri" w:eastAsia="Calibri" w:hAnsi="Calibri" w:cs="Calibri"/>
          <w:sz w:val="22"/>
          <w:szCs w:val="22"/>
          <w:lang w:val="en-AU"/>
        </w:rPr>
        <w:t>hers that arise or are proposed</w:t>
      </w:r>
      <w:r w:rsidRPr="000C3E5C">
        <w:rPr>
          <w:rFonts w:ascii="Calibri" w:eastAsia="Calibri" w:hAnsi="Calibri" w:cs="Calibri"/>
          <w:sz w:val="22"/>
          <w:szCs w:val="22"/>
          <w:lang w:val="en-AU"/>
        </w:rPr>
        <w:t>.</w:t>
      </w:r>
    </w:p>
    <w:p w14:paraId="4AA24484" w14:textId="77777777" w:rsidR="009677A6" w:rsidRPr="000C3E5C" w:rsidRDefault="000658C7" w:rsidP="000E5940">
      <w:pPr>
        <w:numPr>
          <w:ilvl w:val="0"/>
          <w:numId w:val="47"/>
        </w:num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lastRenderedPageBreak/>
        <w:t>ACC: aiming for a white paper on a GHG constellation;</w:t>
      </w:r>
    </w:p>
    <w:p w14:paraId="4E2B4934" w14:textId="77777777" w:rsidR="009677A6" w:rsidRPr="000C3E5C" w:rsidRDefault="000658C7" w:rsidP="000E5940">
      <w:pPr>
        <w:numPr>
          <w:ilvl w:val="0"/>
          <w:numId w:val="47"/>
        </w:num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WGClimate: focusing their gap analysis work on carbon-specific ECVs;</w:t>
      </w:r>
    </w:p>
    <w:p w14:paraId="6DA43424" w14:textId="1B82600F" w:rsidR="009677A6" w:rsidRPr="000C3E5C" w:rsidRDefault="000658C7" w:rsidP="000E5940">
      <w:pPr>
        <w:numPr>
          <w:ilvl w:val="0"/>
          <w:numId w:val="47"/>
        </w:num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 xml:space="preserve">WGISS: on a carbon data portal to facilitate the discoverability and accessibility of ECV products and space-borne CDRs </w:t>
      </w:r>
      <w:r w:rsidR="00252388">
        <w:rPr>
          <w:rFonts w:ascii="Calibri" w:eastAsia="Calibri" w:hAnsi="Calibri" w:cs="Calibri"/>
          <w:sz w:val="22"/>
          <w:szCs w:val="22"/>
          <w:lang w:val="en-AU"/>
        </w:rPr>
        <w:t>relevant for the carbon actions</w:t>
      </w:r>
      <w:r w:rsidRPr="000C3E5C">
        <w:rPr>
          <w:rFonts w:ascii="Calibri" w:eastAsia="Calibri" w:hAnsi="Calibri" w:cs="Calibri"/>
          <w:sz w:val="22"/>
          <w:szCs w:val="22"/>
          <w:lang w:val="en-AU"/>
        </w:rPr>
        <w:t>;</w:t>
      </w:r>
    </w:p>
    <w:p w14:paraId="4F714AA1" w14:textId="77777777" w:rsidR="009677A6" w:rsidRPr="000C3E5C" w:rsidRDefault="000658C7" w:rsidP="000E5940">
      <w:pPr>
        <w:numPr>
          <w:ilvl w:val="0"/>
          <w:numId w:val="47"/>
        </w:num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WGCV: reported on their internal management and reporting on relevant actions;</w:t>
      </w:r>
    </w:p>
    <w:p w14:paraId="4848DE93" w14:textId="253FD9C0" w:rsidR="009677A6" w:rsidRPr="000C3E5C" w:rsidRDefault="000658C7" w:rsidP="000E5940">
      <w:pPr>
        <w:numPr>
          <w:ilvl w:val="0"/>
          <w:numId w:val="47"/>
        </w:num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NASA: on cal/val and production of biomass products from CEOS missions – based o</w:t>
      </w:r>
      <w:r w:rsidR="00252388">
        <w:rPr>
          <w:rFonts w:ascii="Calibri" w:eastAsia="Calibri" w:hAnsi="Calibri" w:cs="Calibri"/>
          <w:sz w:val="22"/>
          <w:szCs w:val="22"/>
          <w:lang w:val="en-AU"/>
        </w:rPr>
        <w:t>n previous bilateral initiative; and,</w:t>
      </w:r>
    </w:p>
    <w:p w14:paraId="2E8F904F" w14:textId="77777777" w:rsidR="009677A6" w:rsidRPr="000C3E5C" w:rsidRDefault="000658C7" w:rsidP="000E5940">
      <w:pPr>
        <w:numPr>
          <w:ilvl w:val="0"/>
          <w:numId w:val="47"/>
        </w:num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JAXA: on the opportunity to engage with IPCC Inventories and promote satellite EO.</w:t>
      </w:r>
    </w:p>
    <w:p w14:paraId="6D340244" w14:textId="323975E1" w:rsidR="007D121F" w:rsidRDefault="001D3EFE" w:rsidP="006C6A7D">
      <w:pPr>
        <w:spacing w:before="120" w:after="120"/>
        <w:jc w:val="both"/>
        <w:rPr>
          <w:rFonts w:ascii="Calibri" w:eastAsia="Calibri" w:hAnsi="Calibri" w:cs="Calibri"/>
          <w:sz w:val="22"/>
          <w:szCs w:val="22"/>
          <w:lang w:val="en-AU"/>
        </w:rPr>
      </w:pPr>
      <w:r>
        <w:rPr>
          <w:rFonts w:ascii="Calibri" w:eastAsia="Calibri" w:hAnsi="Calibri" w:cs="Calibri"/>
          <w:sz w:val="22"/>
          <w:szCs w:val="22"/>
          <w:lang w:val="en-AU"/>
        </w:rPr>
        <w:t xml:space="preserve">Each of these initiatives was </w:t>
      </w:r>
      <w:r w:rsidR="00497B31">
        <w:rPr>
          <w:rFonts w:ascii="Calibri" w:eastAsia="Calibri" w:hAnsi="Calibri" w:cs="Calibri"/>
          <w:sz w:val="22"/>
          <w:szCs w:val="22"/>
          <w:lang w:val="en-AU"/>
        </w:rPr>
        <w:t>reviewed</w:t>
      </w:r>
      <w:r>
        <w:rPr>
          <w:rFonts w:ascii="Calibri" w:eastAsia="Calibri" w:hAnsi="Calibri" w:cs="Calibri"/>
          <w:sz w:val="22"/>
          <w:szCs w:val="22"/>
          <w:lang w:val="en-AU"/>
        </w:rPr>
        <w:t>.</w:t>
      </w:r>
    </w:p>
    <w:p w14:paraId="07514920" w14:textId="77777777" w:rsidR="00497B31" w:rsidRPr="00497B31" w:rsidRDefault="00497B31" w:rsidP="00497B31">
      <w:pPr>
        <w:spacing w:before="120" w:after="120"/>
        <w:jc w:val="both"/>
        <w:rPr>
          <w:rFonts w:ascii="Calibri" w:eastAsia="Calibri" w:hAnsi="Calibri" w:cs="Calibri"/>
          <w:b/>
          <w:sz w:val="22"/>
          <w:szCs w:val="22"/>
          <w:lang w:val="en-AU"/>
        </w:rPr>
      </w:pPr>
      <w:r w:rsidRPr="00497B31">
        <w:rPr>
          <w:rFonts w:ascii="Calibri" w:eastAsia="Calibri" w:hAnsi="Calibri" w:cs="Calibri"/>
          <w:b/>
          <w:sz w:val="22"/>
          <w:szCs w:val="22"/>
          <w:lang w:val="en-AU"/>
        </w:rPr>
        <w:t>1: ACC</w:t>
      </w:r>
    </w:p>
    <w:p w14:paraId="2FA6B139" w14:textId="77777777" w:rsidR="00497B31" w:rsidRPr="000C3E5C" w:rsidRDefault="00945A57" w:rsidP="00F86209">
      <w:pPr>
        <w:spacing w:before="120" w:after="120"/>
        <w:jc w:val="center"/>
        <w:rPr>
          <w:ins w:id="464" w:author="v03_to_v04_CHANGES" w:date="2016-10-13T11:56:00Z"/>
          <w:lang w:val="en-AU"/>
        </w:rPr>
      </w:pPr>
      <w:ins w:id="465" w:author="v03_to_v04_CHANGES" w:date="2016-10-13T11:56:00Z">
        <w:r>
          <w:rPr>
            <w:noProof/>
          </w:rPr>
          <w:drawing>
            <wp:inline distT="0" distB="0" distL="0" distR="0" wp14:anchorId="28E9B48B" wp14:editId="28C0145C">
              <wp:extent cx="3240000" cy="2441423"/>
              <wp:effectExtent l="0" t="0" r="11430" b="0"/>
              <wp:docPr id="141" name="Picture 141" descr="Images/Downsampled/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s/Downsampled/065.jpg"/>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0" y="0"/>
                        <a:ext cx="3240000" cy="2441423"/>
                      </a:xfrm>
                      <a:prstGeom prst="rect">
                        <a:avLst/>
                      </a:prstGeom>
                      <a:noFill/>
                      <a:ln>
                        <a:noFill/>
                      </a:ln>
                    </pic:spPr>
                  </pic:pic>
                </a:graphicData>
              </a:graphic>
            </wp:inline>
          </w:drawing>
        </w:r>
      </w:ins>
    </w:p>
    <w:p w14:paraId="322ED0D0" w14:textId="67102F3A" w:rsidR="00497B31" w:rsidRPr="000C3E5C" w:rsidRDefault="00945A57" w:rsidP="00F86209">
      <w:pPr>
        <w:spacing w:before="120" w:after="120"/>
        <w:jc w:val="center"/>
        <w:rPr>
          <w:del w:id="466" w:author="v03_to_v04_CHANGES" w:date="2016-10-13T11:56:00Z"/>
          <w:lang w:val="en-AU"/>
        </w:rPr>
      </w:pPr>
      <w:del w:id="467" w:author="v03_to_v04_CHANGES" w:date="2016-10-13T11:56:00Z">
        <w:r>
          <w:rPr>
            <w:noProof/>
          </w:rPr>
          <w:drawing>
            <wp:inline distT="0" distB="0" distL="0" distR="0" wp14:anchorId="014D7077" wp14:editId="2DA908BF">
              <wp:extent cx="3240000" cy="2441423"/>
              <wp:effectExtent l="0" t="0" r="11430" b="0"/>
              <wp:docPr id="122" name="Picture 122" descr="Images/Downsampled/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s/Downsampled/065.jpg"/>
                      <pic:cNvPicPr>
                        <a:picLocks noChangeAspect="1" noChangeArrowheads="1"/>
                      </pic:cNvPicPr>
                    </pic:nvPicPr>
                    <pic:blipFill>
                      <a:blip r:embed="rId138" cstate="print">
                        <a:extLst>
                          <a:ext uri="{28A0092B-C50C-407E-A947-70E740481C1C}">
                            <a14:useLocalDpi xmlns:a14="http://schemas.microsoft.com/office/drawing/2010/main"/>
                          </a:ext>
                        </a:extLst>
                      </a:blip>
                      <a:srcRect/>
                      <a:stretch>
                        <a:fillRect/>
                      </a:stretch>
                    </pic:blipFill>
                    <pic:spPr bwMode="auto">
                      <a:xfrm>
                        <a:off x="0" y="0"/>
                        <a:ext cx="3240000" cy="2441423"/>
                      </a:xfrm>
                      <a:prstGeom prst="rect">
                        <a:avLst/>
                      </a:prstGeom>
                      <a:noFill/>
                      <a:ln>
                        <a:noFill/>
                      </a:ln>
                    </pic:spPr>
                  </pic:pic>
                </a:graphicData>
              </a:graphic>
            </wp:inline>
          </w:drawing>
        </w:r>
      </w:del>
    </w:p>
    <w:p w14:paraId="25BF8968" w14:textId="1FC39B73" w:rsidR="00497B31" w:rsidRPr="000C3E5C" w:rsidRDefault="00497B31" w:rsidP="00F86209">
      <w:pPr>
        <w:spacing w:before="120" w:after="120"/>
        <w:jc w:val="both"/>
        <w:rPr>
          <w:rFonts w:ascii="Calibri" w:eastAsia="Calibri" w:hAnsi="Calibri" w:cs="Calibri"/>
          <w:sz w:val="22"/>
          <w:szCs w:val="22"/>
          <w:lang w:val="en-AU"/>
        </w:rPr>
      </w:pPr>
      <w:r w:rsidRPr="000C3E5C">
        <w:rPr>
          <w:rFonts w:ascii="Calibri" w:eastAsia="Calibri" w:hAnsi="Calibri" w:cs="Calibri"/>
          <w:sz w:val="22"/>
          <w:szCs w:val="22"/>
          <w:lang w:val="en-AU"/>
        </w:rPr>
        <w:t>Stephen Briggs</w:t>
      </w:r>
      <w:r w:rsidR="00E75058">
        <w:rPr>
          <w:rFonts w:ascii="Calibri" w:eastAsia="Calibri" w:hAnsi="Calibri" w:cs="Calibri"/>
          <w:sz w:val="22"/>
          <w:szCs w:val="22"/>
          <w:lang w:val="en-AU"/>
        </w:rPr>
        <w:t xml:space="preserve"> (ESA)</w:t>
      </w:r>
      <w:r w:rsidRPr="000C3E5C">
        <w:rPr>
          <w:rFonts w:ascii="Calibri" w:eastAsia="Calibri" w:hAnsi="Calibri" w:cs="Calibri"/>
          <w:sz w:val="22"/>
          <w:szCs w:val="22"/>
          <w:lang w:val="en-AU"/>
        </w:rPr>
        <w:t xml:space="preserve"> noted that this was discussed at some length </w:t>
      </w:r>
      <w:r w:rsidR="00E75058">
        <w:rPr>
          <w:rFonts w:ascii="Calibri" w:eastAsia="Calibri" w:hAnsi="Calibri" w:cs="Calibri"/>
          <w:sz w:val="22"/>
          <w:szCs w:val="22"/>
          <w:lang w:val="en-AU"/>
        </w:rPr>
        <w:t>during the VC/WG day</w:t>
      </w:r>
      <w:r w:rsidRPr="000C3E5C">
        <w:rPr>
          <w:rFonts w:ascii="Calibri" w:eastAsia="Calibri" w:hAnsi="Calibri" w:cs="Calibri"/>
          <w:sz w:val="22"/>
          <w:szCs w:val="22"/>
          <w:lang w:val="en-AU"/>
        </w:rPr>
        <w:t xml:space="preserve">, and it appears as though </w:t>
      </w:r>
      <w:r w:rsidR="00E75058">
        <w:rPr>
          <w:rFonts w:ascii="Calibri" w:eastAsia="Calibri" w:hAnsi="Calibri" w:cs="Calibri"/>
          <w:sz w:val="22"/>
          <w:szCs w:val="22"/>
          <w:lang w:val="en-AU"/>
        </w:rPr>
        <w:t>A</w:t>
      </w:r>
      <w:r w:rsidR="002F4152">
        <w:rPr>
          <w:rFonts w:ascii="Calibri" w:eastAsia="Calibri" w:hAnsi="Calibri" w:cs="Calibri"/>
          <w:sz w:val="22"/>
          <w:szCs w:val="22"/>
          <w:lang w:val="en-AU"/>
        </w:rPr>
        <w:t>C</w:t>
      </w:r>
      <w:r w:rsidR="00E75058">
        <w:rPr>
          <w:rFonts w:ascii="Calibri" w:eastAsia="Calibri" w:hAnsi="Calibri" w:cs="Calibri"/>
          <w:sz w:val="22"/>
          <w:szCs w:val="22"/>
          <w:lang w:val="en-AU"/>
        </w:rPr>
        <w:t>-VC</w:t>
      </w:r>
      <w:r w:rsidRPr="000C3E5C">
        <w:rPr>
          <w:rFonts w:ascii="Calibri" w:eastAsia="Calibri" w:hAnsi="Calibri" w:cs="Calibri"/>
          <w:sz w:val="22"/>
          <w:szCs w:val="22"/>
          <w:lang w:val="en-AU"/>
        </w:rPr>
        <w:t xml:space="preserve"> have made a good start. He asked if there’s a chance we could have something (e.g. a draft progress report) in the next two years</w:t>
      </w:r>
      <w:r w:rsidR="008C4958">
        <w:rPr>
          <w:rFonts w:ascii="Calibri" w:eastAsia="Calibri" w:hAnsi="Calibri" w:cs="Calibri"/>
          <w:sz w:val="22"/>
          <w:szCs w:val="22"/>
          <w:lang w:val="en-AU"/>
        </w:rPr>
        <w:t xml:space="preserve">, and </w:t>
      </w:r>
      <w:ins w:id="468" w:author="v03_to_v04_CHANGES" w:date="2016-10-13T11:56:00Z">
        <w:r w:rsidR="00A6567E">
          <w:rPr>
            <w:rFonts w:ascii="Calibri" w:eastAsia="Calibri" w:hAnsi="Calibri" w:cs="Calibri"/>
            <w:sz w:val="22"/>
            <w:szCs w:val="22"/>
            <w:lang w:val="en-AU"/>
          </w:rPr>
          <w:t>Claus Zehner</w:t>
        </w:r>
      </w:ins>
      <w:del w:id="469" w:author="v03_to_v04_CHANGES" w:date="2016-10-13T11:56:00Z">
        <w:r w:rsidR="008C4958">
          <w:rPr>
            <w:rFonts w:ascii="Calibri" w:eastAsia="Calibri" w:hAnsi="Calibri" w:cs="Calibri"/>
            <w:sz w:val="22"/>
            <w:szCs w:val="22"/>
            <w:lang w:val="en-AU"/>
          </w:rPr>
          <w:delText xml:space="preserve">Mirko </w:delText>
        </w:r>
        <w:r w:rsidR="008C4958" w:rsidRPr="008C4958">
          <w:rPr>
            <w:rFonts w:ascii="Calibri" w:eastAsia="Calibri" w:hAnsi="Calibri" w:cs="Calibri"/>
            <w:sz w:val="22"/>
            <w:szCs w:val="22"/>
            <w:lang w:val="en-AU"/>
          </w:rPr>
          <w:delText>Albani</w:delText>
        </w:r>
      </w:del>
      <w:r w:rsidR="008C4958">
        <w:rPr>
          <w:rFonts w:ascii="Calibri" w:eastAsia="Calibri" w:hAnsi="Calibri" w:cs="Calibri"/>
          <w:sz w:val="22"/>
          <w:szCs w:val="22"/>
          <w:lang w:val="en-AU"/>
        </w:rPr>
        <w:t xml:space="preserve"> (</w:t>
      </w:r>
      <w:r w:rsidRPr="000C3E5C">
        <w:rPr>
          <w:rFonts w:ascii="Calibri" w:eastAsia="Calibri" w:hAnsi="Calibri" w:cs="Calibri"/>
          <w:sz w:val="22"/>
          <w:szCs w:val="22"/>
          <w:lang w:val="en-AU"/>
        </w:rPr>
        <w:t>ESA</w:t>
      </w:r>
      <w:r w:rsidR="008C4958">
        <w:rPr>
          <w:rFonts w:ascii="Calibri" w:eastAsia="Calibri" w:hAnsi="Calibri" w:cs="Calibri"/>
          <w:sz w:val="22"/>
          <w:szCs w:val="22"/>
          <w:lang w:val="en-AU"/>
        </w:rPr>
        <w:t>)</w:t>
      </w:r>
      <w:r w:rsidRPr="000C3E5C">
        <w:rPr>
          <w:rFonts w:ascii="Calibri" w:eastAsia="Calibri" w:hAnsi="Calibri" w:cs="Calibri"/>
          <w:sz w:val="22"/>
          <w:szCs w:val="22"/>
          <w:lang w:val="en-AU"/>
        </w:rPr>
        <w:t xml:space="preserve"> agreed that a draft would be possible</w:t>
      </w:r>
      <w:ins w:id="470" w:author="v03_to_v04_CHANGES" w:date="2016-10-13T11:56:00Z">
        <w:r w:rsidR="00A6567E">
          <w:rPr>
            <w:rFonts w:ascii="Calibri" w:eastAsia="Calibri" w:hAnsi="Calibri" w:cs="Calibri"/>
            <w:sz w:val="22"/>
            <w:szCs w:val="22"/>
            <w:lang w:val="en-AU"/>
          </w:rPr>
          <w:t>, adding that CO</w:t>
        </w:r>
        <w:r w:rsidR="00A6567E" w:rsidRPr="009A41E3">
          <w:rPr>
            <w:rFonts w:ascii="Calibri" w:eastAsia="Calibri" w:hAnsi="Calibri" w:cs="Calibri"/>
            <w:sz w:val="22"/>
            <w:szCs w:val="22"/>
            <w:vertAlign w:val="subscript"/>
            <w:lang w:val="en-AU"/>
          </w:rPr>
          <w:t>2</w:t>
        </w:r>
        <w:r w:rsidR="00A6567E">
          <w:rPr>
            <w:rFonts w:ascii="Calibri" w:eastAsia="Calibri" w:hAnsi="Calibri" w:cs="Calibri"/>
            <w:sz w:val="22"/>
            <w:szCs w:val="22"/>
            <w:lang w:val="en-AU"/>
          </w:rPr>
          <w:t xml:space="preserve"> and CH</w:t>
        </w:r>
        <w:r w:rsidR="00A6567E" w:rsidRPr="009A41E3">
          <w:rPr>
            <w:rFonts w:ascii="Calibri" w:eastAsia="Calibri" w:hAnsi="Calibri" w:cs="Calibri"/>
            <w:sz w:val="22"/>
            <w:szCs w:val="22"/>
            <w:vertAlign w:val="subscript"/>
            <w:lang w:val="en-AU"/>
          </w:rPr>
          <w:t>4</w:t>
        </w:r>
        <w:r w:rsidR="00A6567E">
          <w:rPr>
            <w:rFonts w:ascii="Calibri" w:eastAsia="Calibri" w:hAnsi="Calibri" w:cs="Calibri"/>
            <w:sz w:val="22"/>
            <w:szCs w:val="22"/>
            <w:lang w:val="en-AU"/>
          </w:rPr>
          <w:t xml:space="preserve"> should be addressed together</w:t>
        </w:r>
      </w:ins>
      <w:r w:rsidRPr="000C3E5C">
        <w:rPr>
          <w:rFonts w:ascii="Calibri" w:eastAsia="Calibri" w:hAnsi="Calibri" w:cs="Calibri"/>
          <w:sz w:val="22"/>
          <w:szCs w:val="22"/>
          <w:lang w:val="en-AU"/>
        </w:rPr>
        <w:t>.</w:t>
      </w:r>
      <w:r w:rsidR="00EC097B">
        <w:rPr>
          <w:rFonts w:ascii="Calibri" w:eastAsia="Calibri" w:hAnsi="Calibri" w:cs="Calibri"/>
          <w:sz w:val="22"/>
          <w:szCs w:val="22"/>
          <w:lang w:val="en-AU"/>
        </w:rPr>
        <w:t xml:space="preserve"> </w:t>
      </w:r>
      <w:r w:rsidRPr="000C3E5C">
        <w:rPr>
          <w:rFonts w:ascii="Calibri" w:eastAsia="Calibri" w:hAnsi="Calibri" w:cs="Calibri"/>
          <w:sz w:val="22"/>
          <w:szCs w:val="22"/>
          <w:lang w:val="en-AU"/>
        </w:rPr>
        <w:t>It was agreed that an interim report on this activity is requested within the next two years.</w:t>
      </w:r>
    </w:p>
    <w:p w14:paraId="55DAB535" w14:textId="54DA3264" w:rsidR="00AB0182" w:rsidRPr="00AB0182" w:rsidRDefault="00AB0182" w:rsidP="00BE0640">
      <w:pPr>
        <w:spacing w:before="120" w:after="120"/>
        <w:jc w:val="both"/>
        <w:rPr>
          <w:rFonts w:ascii="Calibri" w:eastAsia="Calibri" w:hAnsi="Calibri" w:cs="Calibri"/>
          <w:b/>
          <w:sz w:val="22"/>
          <w:szCs w:val="22"/>
          <w:lang w:val="en-AU"/>
        </w:rPr>
      </w:pPr>
      <w:r>
        <w:rPr>
          <w:rFonts w:ascii="Calibri" w:eastAsia="Calibri" w:hAnsi="Calibri" w:cs="Calibri"/>
          <w:b/>
          <w:sz w:val="22"/>
          <w:szCs w:val="22"/>
          <w:lang w:val="en-AU"/>
        </w:rPr>
        <w:t>2: WGClimate</w:t>
      </w:r>
    </w:p>
    <w:p w14:paraId="2E2F3CC2" w14:textId="77777777" w:rsidR="00AB0182" w:rsidRDefault="004E5490" w:rsidP="00426504">
      <w:pPr>
        <w:jc w:val="center"/>
        <w:rPr>
          <w:ins w:id="471" w:author="v03_to_v04_CHANGES" w:date="2016-10-13T11:56:00Z"/>
          <w:rFonts w:ascii="Calibri" w:eastAsia="Calibri" w:hAnsi="Calibri" w:cs="Calibri"/>
          <w:sz w:val="22"/>
          <w:szCs w:val="22"/>
          <w:lang w:val="en-AU"/>
        </w:rPr>
      </w:pPr>
      <w:ins w:id="472" w:author="v03_to_v04_CHANGES" w:date="2016-10-13T11:56:00Z">
        <w:r>
          <w:rPr>
            <w:rFonts w:ascii="Calibri" w:eastAsia="Calibri" w:hAnsi="Calibri" w:cs="Calibri"/>
            <w:noProof/>
            <w:sz w:val="22"/>
            <w:szCs w:val="22"/>
          </w:rPr>
          <w:lastRenderedPageBreak/>
          <w:drawing>
            <wp:inline distT="0" distB="0" distL="0" distR="0" wp14:anchorId="653A97DF" wp14:editId="13E12519">
              <wp:extent cx="2952000" cy="2222846"/>
              <wp:effectExtent l="0" t="0" r="0" b="0"/>
              <wp:docPr id="142" name="Picture 142" descr="Images/Downsampled/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s/Downsampled/066.jpg"/>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2952000" cy="2222846"/>
                      </a:xfrm>
                      <a:prstGeom prst="rect">
                        <a:avLst/>
                      </a:prstGeom>
                      <a:noFill/>
                      <a:ln>
                        <a:noFill/>
                      </a:ln>
                    </pic:spPr>
                  </pic:pic>
                </a:graphicData>
              </a:graphic>
            </wp:inline>
          </w:drawing>
        </w:r>
        <w:r>
          <w:rPr>
            <w:rFonts w:ascii="Calibri" w:eastAsia="Calibri" w:hAnsi="Calibri" w:cs="Calibri"/>
            <w:noProof/>
            <w:sz w:val="22"/>
            <w:szCs w:val="22"/>
          </w:rPr>
          <w:drawing>
            <wp:inline distT="0" distB="0" distL="0" distR="0" wp14:anchorId="3F58F6D1" wp14:editId="53017562">
              <wp:extent cx="2952000" cy="2243697"/>
              <wp:effectExtent l="0" t="0" r="0" b="0"/>
              <wp:docPr id="143" name="Picture 143" descr="Images/Downsampled/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s/Downsampled/067.jpg"/>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2952000" cy="2243697"/>
                      </a:xfrm>
                      <a:prstGeom prst="rect">
                        <a:avLst/>
                      </a:prstGeom>
                      <a:noFill/>
                      <a:ln>
                        <a:noFill/>
                      </a:ln>
                    </pic:spPr>
                  </pic:pic>
                </a:graphicData>
              </a:graphic>
            </wp:inline>
          </w:drawing>
        </w:r>
      </w:ins>
    </w:p>
    <w:p w14:paraId="7504D046" w14:textId="2F539943" w:rsidR="00AB0182" w:rsidRDefault="004E5490" w:rsidP="00426504">
      <w:pPr>
        <w:jc w:val="center"/>
        <w:rPr>
          <w:del w:id="473" w:author="v03_to_v04_CHANGES" w:date="2016-10-13T11:56:00Z"/>
          <w:rFonts w:ascii="Calibri" w:eastAsia="Calibri" w:hAnsi="Calibri" w:cs="Calibri"/>
          <w:sz w:val="22"/>
          <w:szCs w:val="22"/>
          <w:lang w:val="en-AU"/>
        </w:rPr>
      </w:pPr>
      <w:del w:id="474" w:author="v03_to_v04_CHANGES" w:date="2016-10-13T11:56:00Z">
        <w:r>
          <w:rPr>
            <w:rFonts w:ascii="Calibri" w:eastAsia="Calibri" w:hAnsi="Calibri" w:cs="Calibri"/>
            <w:noProof/>
            <w:sz w:val="22"/>
            <w:szCs w:val="22"/>
          </w:rPr>
          <w:drawing>
            <wp:inline distT="0" distB="0" distL="0" distR="0" wp14:anchorId="4FE2C41B" wp14:editId="16295B9F">
              <wp:extent cx="2952000" cy="2222846"/>
              <wp:effectExtent l="0" t="0" r="0" b="0"/>
              <wp:docPr id="123" name="Picture 123" descr="Images/Downsampled/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s/Downsampled/066.jpg"/>
                      <pic:cNvPicPr>
                        <a:picLocks noChangeAspect="1" noChangeArrowheads="1"/>
                      </pic:cNvPicPr>
                    </pic:nvPicPr>
                    <pic:blipFill>
                      <a:blip r:embed="rId141" cstate="print">
                        <a:extLst>
                          <a:ext uri="{28A0092B-C50C-407E-A947-70E740481C1C}">
                            <a14:useLocalDpi xmlns:a14="http://schemas.microsoft.com/office/drawing/2010/main"/>
                          </a:ext>
                        </a:extLst>
                      </a:blip>
                      <a:srcRect/>
                      <a:stretch>
                        <a:fillRect/>
                      </a:stretch>
                    </pic:blipFill>
                    <pic:spPr bwMode="auto">
                      <a:xfrm>
                        <a:off x="0" y="0"/>
                        <a:ext cx="2952000" cy="2222846"/>
                      </a:xfrm>
                      <a:prstGeom prst="rect">
                        <a:avLst/>
                      </a:prstGeom>
                      <a:noFill/>
                      <a:ln>
                        <a:noFill/>
                      </a:ln>
                    </pic:spPr>
                  </pic:pic>
                </a:graphicData>
              </a:graphic>
            </wp:inline>
          </w:drawing>
        </w:r>
        <w:r>
          <w:rPr>
            <w:rFonts w:ascii="Calibri" w:eastAsia="Calibri" w:hAnsi="Calibri" w:cs="Calibri"/>
            <w:noProof/>
            <w:sz w:val="22"/>
            <w:szCs w:val="22"/>
          </w:rPr>
          <w:drawing>
            <wp:inline distT="0" distB="0" distL="0" distR="0" wp14:anchorId="7BA46987" wp14:editId="16B05FE5">
              <wp:extent cx="2952000" cy="2243697"/>
              <wp:effectExtent l="0" t="0" r="0" b="0"/>
              <wp:docPr id="124" name="Picture 124" descr="Images/Downsampled/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s/Downsampled/067.jpg"/>
                      <pic:cNvPicPr>
                        <a:picLocks noChangeAspect="1" noChangeArrowheads="1"/>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2952000" cy="2243697"/>
                      </a:xfrm>
                      <a:prstGeom prst="rect">
                        <a:avLst/>
                      </a:prstGeom>
                      <a:noFill/>
                      <a:ln>
                        <a:noFill/>
                      </a:ln>
                    </pic:spPr>
                  </pic:pic>
                </a:graphicData>
              </a:graphic>
            </wp:inline>
          </w:drawing>
        </w:r>
      </w:del>
    </w:p>
    <w:p w14:paraId="3C502A9D" w14:textId="7A01190C" w:rsidR="00AB0182" w:rsidRPr="000C3E5C" w:rsidRDefault="00AB0182" w:rsidP="00B816D9">
      <w:pPr>
        <w:spacing w:before="120" w:after="120"/>
        <w:jc w:val="both"/>
        <w:rPr>
          <w:rFonts w:ascii="Calibri" w:eastAsia="Calibri" w:hAnsi="Calibri" w:cs="Calibri"/>
          <w:sz w:val="22"/>
          <w:szCs w:val="22"/>
          <w:lang w:val="en-AU"/>
        </w:rPr>
      </w:pPr>
      <w:r w:rsidRPr="000C3E5C">
        <w:rPr>
          <w:rFonts w:ascii="Calibri" w:eastAsia="Calibri" w:hAnsi="Calibri" w:cs="Calibri"/>
          <w:sz w:val="22"/>
          <w:szCs w:val="22"/>
          <w:lang w:val="en-AU"/>
        </w:rPr>
        <w:t>Mark noted the overlap between the gap analysis being done within WGClimate</w:t>
      </w:r>
      <w:ins w:id="475" w:author="v03_to_v04_CHANGES" w:date="2016-10-13T11:56:00Z">
        <w:r w:rsidR="005C5C31">
          <w:rPr>
            <w:rFonts w:ascii="Calibri" w:eastAsia="Calibri" w:hAnsi="Calibri" w:cs="Calibri"/>
            <w:sz w:val="22"/>
            <w:szCs w:val="22"/>
            <w:lang w:val="en-AU"/>
          </w:rPr>
          <w:t xml:space="preserve"> with the on-going work on the ECV Inventory</w:t>
        </w:r>
      </w:ins>
      <w:r w:rsidRPr="000C3E5C">
        <w:rPr>
          <w:rFonts w:ascii="Calibri" w:eastAsia="Calibri" w:hAnsi="Calibri" w:cs="Calibri"/>
          <w:sz w:val="22"/>
          <w:szCs w:val="22"/>
          <w:lang w:val="en-AU"/>
        </w:rPr>
        <w:t>, and then carbon portal within W</w:t>
      </w:r>
      <w:r w:rsidR="00426504">
        <w:rPr>
          <w:rFonts w:ascii="Calibri" w:eastAsia="Calibri" w:hAnsi="Calibri" w:cs="Calibri"/>
          <w:sz w:val="22"/>
          <w:szCs w:val="22"/>
          <w:lang w:val="en-AU"/>
        </w:rPr>
        <w:t>GISS looking at dataset access.</w:t>
      </w:r>
      <w:r w:rsidR="00B816D9">
        <w:rPr>
          <w:rFonts w:ascii="Calibri" w:eastAsia="Calibri" w:hAnsi="Calibri" w:cs="Calibri"/>
          <w:sz w:val="22"/>
          <w:szCs w:val="22"/>
          <w:lang w:val="en-AU"/>
        </w:rPr>
        <w:t xml:space="preserve"> </w:t>
      </w:r>
      <w:r w:rsidRPr="000C3E5C">
        <w:rPr>
          <w:rFonts w:ascii="Calibri" w:eastAsia="Calibri" w:hAnsi="Calibri" w:cs="Calibri"/>
          <w:sz w:val="22"/>
          <w:szCs w:val="22"/>
          <w:lang w:val="en-AU"/>
        </w:rPr>
        <w:t>Ken</w:t>
      </w:r>
      <w:r w:rsidR="00B816D9">
        <w:rPr>
          <w:rFonts w:ascii="Calibri" w:eastAsia="Calibri" w:hAnsi="Calibri" w:cs="Calibri"/>
          <w:sz w:val="22"/>
          <w:szCs w:val="22"/>
          <w:lang w:val="en-AU"/>
        </w:rPr>
        <w:t xml:space="preserve"> </w:t>
      </w:r>
      <w:r w:rsidR="00D0078A" w:rsidRPr="00D0078A">
        <w:rPr>
          <w:rFonts w:ascii="Calibri" w:eastAsia="Calibri" w:hAnsi="Calibri" w:cs="Calibri"/>
          <w:sz w:val="22"/>
          <w:szCs w:val="22"/>
          <w:lang w:val="en-AU"/>
        </w:rPr>
        <w:t xml:space="preserve">Holmlund </w:t>
      </w:r>
      <w:r w:rsidR="00B816D9">
        <w:rPr>
          <w:rFonts w:ascii="Calibri" w:eastAsia="Calibri" w:hAnsi="Calibri" w:cs="Calibri"/>
          <w:sz w:val="22"/>
          <w:szCs w:val="22"/>
          <w:lang w:val="en-AU"/>
        </w:rPr>
        <w:t>(EUMETSAT)</w:t>
      </w:r>
      <w:r w:rsidRPr="000C3E5C">
        <w:rPr>
          <w:rFonts w:ascii="Calibri" w:eastAsia="Calibri" w:hAnsi="Calibri" w:cs="Calibri"/>
          <w:sz w:val="22"/>
          <w:szCs w:val="22"/>
          <w:lang w:val="en-AU"/>
        </w:rPr>
        <w:t xml:space="preserve"> noted that this </w:t>
      </w:r>
      <w:r w:rsidR="00B62AE0">
        <w:rPr>
          <w:rFonts w:ascii="Calibri" w:eastAsia="Calibri" w:hAnsi="Calibri" w:cs="Calibri"/>
          <w:sz w:val="22"/>
          <w:szCs w:val="22"/>
          <w:lang w:val="en-AU"/>
        </w:rPr>
        <w:t>effort</w:t>
      </w:r>
      <w:r w:rsidR="00BE0640">
        <w:rPr>
          <w:rFonts w:ascii="Calibri" w:eastAsia="Calibri" w:hAnsi="Calibri" w:cs="Calibri"/>
          <w:sz w:val="22"/>
          <w:szCs w:val="22"/>
          <w:lang w:val="en-AU"/>
        </w:rPr>
        <w:t xml:space="preserve"> </w:t>
      </w:r>
      <w:r w:rsidRPr="000C3E5C">
        <w:rPr>
          <w:rFonts w:ascii="Calibri" w:eastAsia="Calibri" w:hAnsi="Calibri" w:cs="Calibri"/>
          <w:sz w:val="22"/>
          <w:szCs w:val="22"/>
          <w:lang w:val="en-AU"/>
        </w:rPr>
        <w:t>will probably need to go beyond the mapping of the ECVs</w:t>
      </w:r>
    </w:p>
    <w:p w14:paraId="3AE09C58" w14:textId="19191143" w:rsidR="00AB0182" w:rsidRPr="00357CE1" w:rsidRDefault="00357CE1" w:rsidP="00AB0182">
      <w:pPr>
        <w:spacing w:before="120" w:after="120"/>
        <w:jc w:val="both"/>
        <w:rPr>
          <w:rFonts w:ascii="Calibri" w:eastAsia="Calibri" w:hAnsi="Calibri" w:cs="Calibri"/>
          <w:b/>
          <w:sz w:val="22"/>
          <w:szCs w:val="22"/>
          <w:lang w:val="en-AU"/>
        </w:rPr>
      </w:pPr>
      <w:r w:rsidRPr="00357CE1">
        <w:rPr>
          <w:rFonts w:ascii="Calibri" w:eastAsia="Calibri" w:hAnsi="Calibri" w:cs="Calibri"/>
          <w:b/>
          <w:sz w:val="22"/>
          <w:szCs w:val="22"/>
          <w:lang w:val="en-AU"/>
        </w:rPr>
        <w:t>3: WGISS</w:t>
      </w:r>
    </w:p>
    <w:p w14:paraId="172AE982" w14:textId="77777777" w:rsidR="00497B31" w:rsidRPr="006A4286" w:rsidRDefault="00FA11CB" w:rsidP="00DB5766">
      <w:pPr>
        <w:jc w:val="center"/>
        <w:rPr>
          <w:ins w:id="476" w:author="v03_to_v04_CHANGES" w:date="2016-10-13T11:56:00Z"/>
          <w:rFonts w:asciiTheme="minorHAnsi" w:hAnsiTheme="minorHAnsi"/>
          <w:lang w:val="en-AU"/>
        </w:rPr>
      </w:pPr>
      <w:ins w:id="477" w:author="v03_to_v04_CHANGES" w:date="2016-10-13T11:56:00Z">
        <w:r>
          <w:rPr>
            <w:rFonts w:asciiTheme="minorHAnsi" w:hAnsiTheme="minorHAnsi"/>
            <w:noProof/>
          </w:rPr>
          <w:drawing>
            <wp:inline distT="0" distB="0" distL="0" distR="0" wp14:anchorId="644CD559" wp14:editId="72A1AF37">
              <wp:extent cx="2952000" cy="2233271"/>
              <wp:effectExtent l="0" t="0" r="0" b="2540"/>
              <wp:docPr id="144" name="Picture 144" descr="Images/Downsampled/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s/Downsampled/068.jpg"/>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2952000" cy="2233271"/>
                      </a:xfrm>
                      <a:prstGeom prst="rect">
                        <a:avLst/>
                      </a:prstGeom>
                      <a:noFill/>
                      <a:ln>
                        <a:noFill/>
                      </a:ln>
                    </pic:spPr>
                  </pic:pic>
                </a:graphicData>
              </a:graphic>
            </wp:inline>
          </w:drawing>
        </w:r>
        <w:r>
          <w:rPr>
            <w:rFonts w:asciiTheme="minorHAnsi" w:hAnsiTheme="minorHAnsi"/>
            <w:noProof/>
          </w:rPr>
          <w:drawing>
            <wp:inline distT="0" distB="0" distL="0" distR="0" wp14:anchorId="3FCBC2CC" wp14:editId="06FCE2A8">
              <wp:extent cx="2952000" cy="2233271"/>
              <wp:effectExtent l="0" t="0" r="0" b="2540"/>
              <wp:docPr id="145" name="Picture 145" descr="Images/Downsampled/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s/Downsampled/069.jpg"/>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2952000" cy="2233271"/>
                      </a:xfrm>
                      <a:prstGeom prst="rect">
                        <a:avLst/>
                      </a:prstGeom>
                      <a:noFill/>
                      <a:ln>
                        <a:noFill/>
                      </a:ln>
                    </pic:spPr>
                  </pic:pic>
                </a:graphicData>
              </a:graphic>
            </wp:inline>
          </w:drawing>
        </w:r>
      </w:ins>
    </w:p>
    <w:p w14:paraId="400726FC" w14:textId="10678975" w:rsidR="00497B31" w:rsidRPr="006A4286" w:rsidRDefault="00FA11CB" w:rsidP="00DB5766">
      <w:pPr>
        <w:jc w:val="center"/>
        <w:rPr>
          <w:del w:id="478" w:author="v03_to_v04_CHANGES" w:date="2016-10-13T11:56:00Z"/>
          <w:rFonts w:asciiTheme="minorHAnsi" w:hAnsiTheme="minorHAnsi"/>
          <w:lang w:val="en-AU"/>
        </w:rPr>
      </w:pPr>
      <w:del w:id="479" w:author="v03_to_v04_CHANGES" w:date="2016-10-13T11:56:00Z">
        <w:r>
          <w:rPr>
            <w:rFonts w:asciiTheme="minorHAnsi" w:hAnsiTheme="minorHAnsi"/>
            <w:noProof/>
          </w:rPr>
          <w:drawing>
            <wp:inline distT="0" distB="0" distL="0" distR="0" wp14:anchorId="7B594251" wp14:editId="3F591907">
              <wp:extent cx="2952000" cy="2233271"/>
              <wp:effectExtent l="0" t="0" r="0" b="2540"/>
              <wp:docPr id="125" name="Picture 125" descr="Images/Downsampled/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s/Downsampled/068.jpg"/>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2952000" cy="2233271"/>
                      </a:xfrm>
                      <a:prstGeom prst="rect">
                        <a:avLst/>
                      </a:prstGeom>
                      <a:noFill/>
                      <a:ln>
                        <a:noFill/>
                      </a:ln>
                    </pic:spPr>
                  </pic:pic>
                </a:graphicData>
              </a:graphic>
            </wp:inline>
          </w:drawing>
        </w:r>
        <w:r>
          <w:rPr>
            <w:rFonts w:asciiTheme="minorHAnsi" w:hAnsiTheme="minorHAnsi"/>
            <w:noProof/>
          </w:rPr>
          <w:drawing>
            <wp:inline distT="0" distB="0" distL="0" distR="0" wp14:anchorId="59F472B6" wp14:editId="26AB4409">
              <wp:extent cx="2952000" cy="2233271"/>
              <wp:effectExtent l="0" t="0" r="0" b="2540"/>
              <wp:docPr id="126" name="Picture 126" descr="Images/Downsampled/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s/Downsampled/069.jpg"/>
                      <pic:cNvPicPr>
                        <a:picLocks noChangeAspect="1" noChangeArrowheads="1"/>
                      </pic:cNvPicPr>
                    </pic:nvPicPr>
                    <pic:blipFill>
                      <a:blip r:embed="rId146" cstate="print">
                        <a:extLst>
                          <a:ext uri="{28A0092B-C50C-407E-A947-70E740481C1C}">
                            <a14:useLocalDpi xmlns:a14="http://schemas.microsoft.com/office/drawing/2010/main"/>
                          </a:ext>
                        </a:extLst>
                      </a:blip>
                      <a:srcRect/>
                      <a:stretch>
                        <a:fillRect/>
                      </a:stretch>
                    </pic:blipFill>
                    <pic:spPr bwMode="auto">
                      <a:xfrm>
                        <a:off x="0" y="0"/>
                        <a:ext cx="2952000" cy="2233271"/>
                      </a:xfrm>
                      <a:prstGeom prst="rect">
                        <a:avLst/>
                      </a:prstGeom>
                      <a:noFill/>
                      <a:ln>
                        <a:noFill/>
                      </a:ln>
                    </pic:spPr>
                  </pic:pic>
                </a:graphicData>
              </a:graphic>
            </wp:inline>
          </w:drawing>
        </w:r>
      </w:del>
    </w:p>
    <w:p w14:paraId="28A18886" w14:textId="1635447C" w:rsidR="008D179E" w:rsidRDefault="008D179E" w:rsidP="008D179E">
      <w:pPr>
        <w:spacing w:before="120" w:after="120"/>
        <w:jc w:val="both"/>
        <w:rPr>
          <w:rFonts w:ascii="Calibri" w:eastAsia="Calibri" w:hAnsi="Calibri" w:cs="Calibri"/>
          <w:b/>
          <w:sz w:val="22"/>
          <w:szCs w:val="22"/>
          <w:lang w:val="en-AU"/>
        </w:rPr>
      </w:pPr>
      <w:r w:rsidRPr="009F7AE8">
        <w:rPr>
          <w:rFonts w:ascii="Calibri" w:eastAsia="Calibri" w:hAnsi="Calibri" w:cs="Calibri"/>
          <w:b/>
          <w:sz w:val="22"/>
          <w:szCs w:val="22"/>
          <w:lang w:val="en-AU"/>
        </w:rPr>
        <w:t>4: NAS</w:t>
      </w:r>
      <w:r w:rsidR="009F7AE8" w:rsidRPr="009F7AE8">
        <w:rPr>
          <w:rFonts w:ascii="Calibri" w:eastAsia="Calibri" w:hAnsi="Calibri" w:cs="Calibri"/>
          <w:b/>
          <w:sz w:val="22"/>
          <w:szCs w:val="22"/>
          <w:lang w:val="en-AU"/>
        </w:rPr>
        <w:t>A</w:t>
      </w:r>
    </w:p>
    <w:p w14:paraId="2E8FF2A4" w14:textId="77777777" w:rsidR="009F7AE8" w:rsidRPr="009F7AE8" w:rsidRDefault="00A06912" w:rsidP="007F69D4">
      <w:pPr>
        <w:spacing w:before="120" w:after="120"/>
        <w:jc w:val="center"/>
        <w:rPr>
          <w:ins w:id="480" w:author="v03_to_v04_CHANGES" w:date="2016-10-13T11:56:00Z"/>
          <w:rFonts w:ascii="Calibri" w:eastAsia="Calibri" w:hAnsi="Calibri" w:cs="Calibri"/>
          <w:b/>
          <w:sz w:val="22"/>
          <w:szCs w:val="22"/>
          <w:lang w:val="en-AU"/>
        </w:rPr>
      </w:pPr>
      <w:ins w:id="481" w:author="v03_to_v04_CHANGES" w:date="2016-10-13T11:56:00Z">
        <w:r>
          <w:rPr>
            <w:rFonts w:ascii="Calibri" w:eastAsia="Calibri" w:hAnsi="Calibri" w:cs="Calibri"/>
            <w:b/>
            <w:noProof/>
            <w:sz w:val="22"/>
            <w:szCs w:val="22"/>
          </w:rPr>
          <w:lastRenderedPageBreak/>
          <w:drawing>
            <wp:inline distT="0" distB="0" distL="0" distR="0" wp14:anchorId="635C4C7A" wp14:editId="66EEC86C">
              <wp:extent cx="3240000" cy="2441423"/>
              <wp:effectExtent l="0" t="0" r="11430" b="0"/>
              <wp:docPr id="146" name="Picture 146" descr="Images/Downsampled/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s/Downsampled/070.jpg"/>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3240000" cy="2441423"/>
                      </a:xfrm>
                      <a:prstGeom prst="rect">
                        <a:avLst/>
                      </a:prstGeom>
                      <a:noFill/>
                      <a:ln>
                        <a:noFill/>
                      </a:ln>
                    </pic:spPr>
                  </pic:pic>
                </a:graphicData>
              </a:graphic>
            </wp:inline>
          </w:drawing>
        </w:r>
      </w:ins>
    </w:p>
    <w:p w14:paraId="60C6C965" w14:textId="4BA7CDBF" w:rsidR="009F7AE8" w:rsidRPr="009F7AE8" w:rsidRDefault="00A06912" w:rsidP="007F69D4">
      <w:pPr>
        <w:spacing w:before="120" w:after="120"/>
        <w:jc w:val="center"/>
        <w:rPr>
          <w:del w:id="482" w:author="v03_to_v04_CHANGES" w:date="2016-10-13T11:56:00Z"/>
          <w:rFonts w:ascii="Calibri" w:eastAsia="Calibri" w:hAnsi="Calibri" w:cs="Calibri"/>
          <w:b/>
          <w:sz w:val="22"/>
          <w:szCs w:val="22"/>
          <w:lang w:val="en-AU"/>
        </w:rPr>
      </w:pPr>
      <w:del w:id="483" w:author="v03_to_v04_CHANGES" w:date="2016-10-13T11:56:00Z">
        <w:r>
          <w:rPr>
            <w:rFonts w:ascii="Calibri" w:eastAsia="Calibri" w:hAnsi="Calibri" w:cs="Calibri"/>
            <w:b/>
            <w:noProof/>
            <w:sz w:val="22"/>
            <w:szCs w:val="22"/>
          </w:rPr>
          <w:drawing>
            <wp:inline distT="0" distB="0" distL="0" distR="0" wp14:anchorId="315D618E" wp14:editId="5CA266A8">
              <wp:extent cx="3240000" cy="2441423"/>
              <wp:effectExtent l="0" t="0" r="11430" b="0"/>
              <wp:docPr id="127" name="Picture 127" descr="Images/Downsampled/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s/Downsampled/070.jpg"/>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3240000" cy="2441423"/>
                      </a:xfrm>
                      <a:prstGeom prst="rect">
                        <a:avLst/>
                      </a:prstGeom>
                      <a:noFill/>
                      <a:ln>
                        <a:noFill/>
                      </a:ln>
                    </pic:spPr>
                  </pic:pic>
                </a:graphicData>
              </a:graphic>
            </wp:inline>
          </w:drawing>
        </w:r>
      </w:del>
    </w:p>
    <w:p w14:paraId="4D634E42" w14:textId="473D6DC0" w:rsidR="00A42606" w:rsidRPr="008D179E" w:rsidRDefault="00A42606" w:rsidP="00A42606">
      <w:pPr>
        <w:spacing w:before="120" w:after="120"/>
        <w:jc w:val="both"/>
        <w:rPr>
          <w:rFonts w:asciiTheme="minorHAnsi" w:eastAsia="Calibri" w:hAnsiTheme="minorHAnsi" w:cs="Calibri"/>
          <w:sz w:val="22"/>
          <w:szCs w:val="22"/>
          <w:lang w:val="en-AU"/>
        </w:rPr>
      </w:pPr>
      <w:r>
        <w:rPr>
          <w:rFonts w:asciiTheme="minorHAnsi" w:eastAsia="Calibri" w:hAnsiTheme="minorHAnsi" w:cs="Calibri"/>
          <w:sz w:val="22"/>
          <w:szCs w:val="22"/>
          <w:lang w:val="en-AU"/>
        </w:rPr>
        <w:t xml:space="preserve">It was noted that the NASA initiative is a follow-up to the </w:t>
      </w:r>
      <w:r w:rsidR="008D179E" w:rsidRPr="008D179E">
        <w:rPr>
          <w:rFonts w:asciiTheme="minorHAnsi" w:eastAsia="Calibri" w:hAnsiTheme="minorHAnsi" w:cs="Calibri"/>
          <w:sz w:val="22"/>
          <w:szCs w:val="22"/>
          <w:lang w:val="en-AU"/>
        </w:rPr>
        <w:t>NASA-ESA initiative on biomass</w:t>
      </w:r>
      <w:r>
        <w:rPr>
          <w:rFonts w:asciiTheme="minorHAnsi" w:eastAsia="Calibri" w:hAnsiTheme="minorHAnsi" w:cs="Calibri"/>
          <w:sz w:val="22"/>
          <w:szCs w:val="22"/>
          <w:lang w:val="en-AU"/>
        </w:rPr>
        <w:t>. A brief discussion followed.</w:t>
      </w:r>
    </w:p>
    <w:p w14:paraId="7985F805" w14:textId="0D416FF1" w:rsidR="008D179E" w:rsidRPr="00AB35ED" w:rsidRDefault="008D179E" w:rsidP="000E5940">
      <w:pPr>
        <w:numPr>
          <w:ilvl w:val="0"/>
          <w:numId w:val="48"/>
        </w:numPr>
        <w:spacing w:before="120" w:after="120"/>
        <w:ind w:left="357" w:hanging="357"/>
        <w:contextualSpacing/>
        <w:jc w:val="both"/>
        <w:rPr>
          <w:rFonts w:asciiTheme="minorHAnsi" w:eastAsia="Calibri" w:hAnsiTheme="minorHAnsi" w:cs="Calibri"/>
          <w:sz w:val="22"/>
          <w:szCs w:val="22"/>
          <w:lang w:val="en-AU"/>
        </w:rPr>
      </w:pPr>
      <w:r w:rsidRPr="008D179E">
        <w:rPr>
          <w:rFonts w:asciiTheme="minorHAnsi" w:eastAsia="Calibri" w:hAnsiTheme="minorHAnsi" w:cs="Calibri"/>
          <w:sz w:val="22"/>
          <w:szCs w:val="22"/>
          <w:lang w:val="en-AU"/>
        </w:rPr>
        <w:t>Beth Greenaway</w:t>
      </w:r>
      <w:r w:rsidR="008722ED">
        <w:rPr>
          <w:rFonts w:asciiTheme="minorHAnsi" w:eastAsia="Calibri" w:hAnsiTheme="minorHAnsi" w:cs="Calibri"/>
          <w:sz w:val="22"/>
          <w:szCs w:val="22"/>
          <w:lang w:val="en-AU"/>
        </w:rPr>
        <w:t xml:space="preserve"> (UKSA)</w:t>
      </w:r>
      <w:r w:rsidRPr="008D179E">
        <w:rPr>
          <w:rFonts w:asciiTheme="minorHAnsi" w:eastAsia="Calibri" w:hAnsiTheme="minorHAnsi" w:cs="Calibri"/>
          <w:sz w:val="22"/>
          <w:szCs w:val="22"/>
          <w:lang w:val="en-AU"/>
        </w:rPr>
        <w:t xml:space="preserve"> asked if Shaun Quegan has been involved, and </w:t>
      </w:r>
      <w:r w:rsidR="00E81307">
        <w:rPr>
          <w:rFonts w:asciiTheme="minorHAnsi" w:eastAsia="Calibri" w:hAnsiTheme="minorHAnsi" w:cs="Calibri"/>
          <w:sz w:val="22"/>
          <w:szCs w:val="22"/>
          <w:lang w:val="en-AU"/>
        </w:rPr>
        <w:t>Mark noted he has been involved</w:t>
      </w:r>
      <w:r w:rsidRPr="008D179E">
        <w:rPr>
          <w:rFonts w:asciiTheme="minorHAnsi" w:eastAsia="Calibri" w:hAnsiTheme="minorHAnsi" w:cs="Calibri"/>
          <w:sz w:val="22"/>
          <w:szCs w:val="22"/>
          <w:lang w:val="en-AU"/>
        </w:rPr>
        <w:t>.</w:t>
      </w:r>
      <w:r w:rsidR="00AB35ED">
        <w:rPr>
          <w:rFonts w:asciiTheme="minorHAnsi" w:eastAsia="Calibri" w:hAnsiTheme="minorHAnsi" w:cs="Calibri"/>
          <w:sz w:val="22"/>
          <w:szCs w:val="22"/>
          <w:lang w:val="en-AU"/>
        </w:rPr>
        <w:t xml:space="preserve"> </w:t>
      </w:r>
      <w:r w:rsidRPr="00AB35ED">
        <w:rPr>
          <w:rFonts w:asciiTheme="minorHAnsi" w:eastAsia="Calibri" w:hAnsiTheme="minorHAnsi" w:cs="Calibri"/>
          <w:sz w:val="22"/>
          <w:szCs w:val="22"/>
          <w:lang w:val="en-AU"/>
        </w:rPr>
        <w:t>Stephen noted that the R&amp;D component of GFOI may be making a</w:t>
      </w:r>
      <w:r w:rsidR="00AB35ED">
        <w:rPr>
          <w:rFonts w:asciiTheme="minorHAnsi" w:eastAsia="Calibri" w:hAnsiTheme="minorHAnsi" w:cs="Calibri"/>
          <w:sz w:val="22"/>
          <w:szCs w:val="22"/>
          <w:lang w:val="en-AU"/>
        </w:rPr>
        <w:t xml:space="preserve"> related</w:t>
      </w:r>
      <w:r w:rsidRPr="00AB35ED">
        <w:rPr>
          <w:rFonts w:asciiTheme="minorHAnsi" w:eastAsia="Calibri" w:hAnsiTheme="minorHAnsi" w:cs="Calibri"/>
          <w:sz w:val="22"/>
          <w:szCs w:val="22"/>
          <w:lang w:val="en-AU"/>
        </w:rPr>
        <w:t xml:space="preserve"> H</w:t>
      </w:r>
      <w:r w:rsidR="007641B7" w:rsidRPr="00AB35ED">
        <w:rPr>
          <w:rFonts w:asciiTheme="minorHAnsi" w:eastAsia="Calibri" w:hAnsiTheme="minorHAnsi" w:cs="Calibri"/>
          <w:sz w:val="22"/>
          <w:szCs w:val="22"/>
          <w:lang w:val="en-AU"/>
        </w:rPr>
        <w:t xml:space="preserve">orizon </w:t>
      </w:r>
      <w:r w:rsidRPr="00AB35ED">
        <w:rPr>
          <w:rFonts w:asciiTheme="minorHAnsi" w:eastAsia="Calibri" w:hAnsiTheme="minorHAnsi" w:cs="Calibri"/>
          <w:sz w:val="22"/>
          <w:szCs w:val="22"/>
          <w:lang w:val="en-AU"/>
        </w:rPr>
        <w:t>2020 proposal and Shaun is involved</w:t>
      </w:r>
      <w:r w:rsidR="00AB35ED" w:rsidRPr="00AB35ED">
        <w:rPr>
          <w:rFonts w:asciiTheme="minorHAnsi" w:eastAsia="Calibri" w:hAnsiTheme="minorHAnsi" w:cs="Calibri"/>
          <w:sz w:val="22"/>
          <w:szCs w:val="22"/>
          <w:lang w:val="en-AU"/>
        </w:rPr>
        <w:t xml:space="preserve"> in that</w:t>
      </w:r>
      <w:r w:rsidRPr="00AB35ED">
        <w:rPr>
          <w:rFonts w:asciiTheme="minorHAnsi" w:eastAsia="Calibri" w:hAnsiTheme="minorHAnsi" w:cs="Calibri"/>
          <w:sz w:val="22"/>
          <w:szCs w:val="22"/>
          <w:lang w:val="en-AU"/>
        </w:rPr>
        <w:t>.</w:t>
      </w:r>
    </w:p>
    <w:p w14:paraId="2388BE3F" w14:textId="718BCAD9" w:rsidR="008D179E" w:rsidRPr="008D179E" w:rsidRDefault="008D179E" w:rsidP="000E5940">
      <w:pPr>
        <w:numPr>
          <w:ilvl w:val="0"/>
          <w:numId w:val="48"/>
        </w:numPr>
        <w:spacing w:before="120" w:after="120"/>
        <w:ind w:left="357" w:hanging="357"/>
        <w:contextualSpacing/>
        <w:jc w:val="both"/>
        <w:rPr>
          <w:rFonts w:asciiTheme="minorHAnsi" w:eastAsia="Calibri" w:hAnsiTheme="minorHAnsi" w:cs="Calibri"/>
          <w:sz w:val="22"/>
          <w:szCs w:val="22"/>
          <w:lang w:val="en-AU"/>
        </w:rPr>
      </w:pPr>
      <w:r w:rsidRPr="008D179E">
        <w:rPr>
          <w:rFonts w:asciiTheme="minorHAnsi" w:eastAsia="Calibri" w:hAnsiTheme="minorHAnsi" w:cs="Calibri"/>
          <w:sz w:val="22"/>
          <w:szCs w:val="22"/>
          <w:lang w:val="en-AU"/>
        </w:rPr>
        <w:t xml:space="preserve">Alex Held </w:t>
      </w:r>
      <w:r w:rsidR="002E521C">
        <w:rPr>
          <w:rFonts w:asciiTheme="minorHAnsi" w:eastAsia="Calibri" w:hAnsiTheme="minorHAnsi" w:cs="Calibri"/>
          <w:sz w:val="22"/>
          <w:szCs w:val="22"/>
          <w:lang w:val="en-AU"/>
        </w:rPr>
        <w:t xml:space="preserve">(CSIRO) </w:t>
      </w:r>
      <w:r w:rsidRPr="008D179E">
        <w:rPr>
          <w:rFonts w:asciiTheme="minorHAnsi" w:eastAsia="Calibri" w:hAnsiTheme="minorHAnsi" w:cs="Calibri"/>
          <w:sz w:val="22"/>
          <w:szCs w:val="22"/>
          <w:lang w:val="en-AU"/>
        </w:rPr>
        <w:t xml:space="preserve">noted that ESA is also funding </w:t>
      </w:r>
      <w:ins w:id="484" w:author="v03_to_v04_CHANGES" w:date="2016-10-13T11:56:00Z">
        <w:r w:rsidR="00DF58B7">
          <w:rPr>
            <w:rFonts w:asciiTheme="minorHAnsi" w:eastAsia="Calibri" w:hAnsiTheme="minorHAnsi" w:cs="Calibri"/>
            <w:sz w:val="22"/>
            <w:szCs w:val="22"/>
            <w:lang w:val="en-AU"/>
          </w:rPr>
          <w:t>a</w:t>
        </w:r>
      </w:ins>
      <w:del w:id="485" w:author="v03_to_v04_CHANGES" w:date="2016-10-13T11:56:00Z">
        <w:r w:rsidRPr="008D179E">
          <w:rPr>
            <w:rFonts w:asciiTheme="minorHAnsi" w:eastAsia="Calibri" w:hAnsiTheme="minorHAnsi" w:cs="Calibri"/>
            <w:sz w:val="22"/>
            <w:szCs w:val="22"/>
            <w:lang w:val="en-AU"/>
          </w:rPr>
          <w:delText>the</w:delText>
        </w:r>
      </w:del>
      <w:r w:rsidRPr="008D179E">
        <w:rPr>
          <w:rFonts w:asciiTheme="minorHAnsi" w:eastAsia="Calibri" w:hAnsiTheme="minorHAnsi" w:cs="Calibri"/>
          <w:sz w:val="22"/>
          <w:szCs w:val="22"/>
          <w:lang w:val="en-AU"/>
        </w:rPr>
        <w:t xml:space="preserve"> GEO Wiki </w:t>
      </w:r>
      <w:r w:rsidR="00BF10A8">
        <w:rPr>
          <w:rFonts w:asciiTheme="minorHAnsi" w:eastAsia="Calibri" w:hAnsiTheme="minorHAnsi" w:cs="Calibri"/>
          <w:sz w:val="22"/>
          <w:szCs w:val="22"/>
          <w:lang w:val="en-AU"/>
        </w:rPr>
        <w:t>and</w:t>
      </w:r>
      <w:r w:rsidRPr="008D179E">
        <w:rPr>
          <w:rFonts w:asciiTheme="minorHAnsi" w:eastAsia="Calibri" w:hAnsiTheme="minorHAnsi" w:cs="Calibri"/>
          <w:sz w:val="22"/>
          <w:szCs w:val="22"/>
          <w:lang w:val="en-AU"/>
        </w:rPr>
        <w:t xml:space="preserve"> this could be a place to store the calibration and validation data.</w:t>
      </w:r>
    </w:p>
    <w:p w14:paraId="4FF7360D" w14:textId="227020A8" w:rsidR="008D179E" w:rsidRPr="008D179E" w:rsidRDefault="008D179E" w:rsidP="000E5940">
      <w:pPr>
        <w:numPr>
          <w:ilvl w:val="0"/>
          <w:numId w:val="48"/>
        </w:numPr>
        <w:spacing w:before="120" w:after="120"/>
        <w:ind w:left="357" w:hanging="357"/>
        <w:contextualSpacing/>
        <w:jc w:val="both"/>
        <w:rPr>
          <w:rFonts w:asciiTheme="minorHAnsi" w:eastAsia="Calibri" w:hAnsiTheme="minorHAnsi" w:cs="Calibri"/>
          <w:sz w:val="22"/>
          <w:szCs w:val="22"/>
          <w:lang w:val="en-AU"/>
        </w:rPr>
      </w:pPr>
      <w:r w:rsidRPr="008D179E">
        <w:rPr>
          <w:rFonts w:asciiTheme="minorHAnsi" w:eastAsia="Calibri" w:hAnsiTheme="minorHAnsi" w:cs="Calibri"/>
          <w:sz w:val="22"/>
          <w:szCs w:val="22"/>
          <w:lang w:val="en-AU"/>
        </w:rPr>
        <w:t>Stephen</w:t>
      </w:r>
      <w:r w:rsidR="00EE76FA">
        <w:rPr>
          <w:rFonts w:asciiTheme="minorHAnsi" w:eastAsia="Calibri" w:hAnsiTheme="minorHAnsi" w:cs="Calibri"/>
          <w:sz w:val="22"/>
          <w:szCs w:val="22"/>
          <w:lang w:val="en-AU"/>
        </w:rPr>
        <w:t xml:space="preserve"> </w:t>
      </w:r>
      <w:r w:rsidRPr="008D179E">
        <w:rPr>
          <w:rFonts w:asciiTheme="minorHAnsi" w:eastAsia="Calibri" w:hAnsiTheme="minorHAnsi" w:cs="Calibri"/>
          <w:sz w:val="22"/>
          <w:szCs w:val="22"/>
          <w:lang w:val="en-AU"/>
        </w:rPr>
        <w:t>noted that biomass is one of the key terrestrial ECVs in the updated GCOS IP.</w:t>
      </w:r>
    </w:p>
    <w:p w14:paraId="398FA1C3" w14:textId="77777777" w:rsidR="00455BBB" w:rsidRDefault="008D179E" w:rsidP="000E5940">
      <w:pPr>
        <w:numPr>
          <w:ilvl w:val="0"/>
          <w:numId w:val="48"/>
        </w:numPr>
        <w:spacing w:before="120" w:after="120"/>
        <w:ind w:left="357" w:hanging="357"/>
        <w:contextualSpacing/>
        <w:jc w:val="both"/>
        <w:rPr>
          <w:rFonts w:asciiTheme="minorHAnsi" w:eastAsia="Calibri" w:hAnsiTheme="minorHAnsi" w:cs="Calibri"/>
          <w:sz w:val="22"/>
          <w:szCs w:val="22"/>
          <w:lang w:val="en-AU"/>
        </w:rPr>
      </w:pPr>
      <w:r w:rsidRPr="008D179E">
        <w:rPr>
          <w:rFonts w:asciiTheme="minorHAnsi" w:eastAsia="Calibri" w:hAnsiTheme="minorHAnsi" w:cs="Calibri"/>
          <w:sz w:val="22"/>
          <w:szCs w:val="22"/>
          <w:lang w:val="en-AU"/>
        </w:rPr>
        <w:t>Stephen Plummer</w:t>
      </w:r>
      <w:r w:rsidR="00C266EE">
        <w:rPr>
          <w:rFonts w:asciiTheme="minorHAnsi" w:eastAsia="Calibri" w:hAnsiTheme="minorHAnsi" w:cs="Calibri"/>
          <w:sz w:val="22"/>
          <w:szCs w:val="22"/>
          <w:lang w:val="en-AU"/>
        </w:rPr>
        <w:t xml:space="preserve"> (ESA)</w:t>
      </w:r>
      <w:r w:rsidR="00F548DD">
        <w:rPr>
          <w:rFonts w:asciiTheme="minorHAnsi" w:eastAsia="Calibri" w:hAnsiTheme="minorHAnsi" w:cs="Calibri"/>
          <w:sz w:val="22"/>
          <w:szCs w:val="22"/>
          <w:lang w:val="en-AU"/>
        </w:rPr>
        <w:t xml:space="preserve"> noted that WGCV includes a </w:t>
      </w:r>
      <w:r w:rsidRPr="008D179E">
        <w:rPr>
          <w:rFonts w:asciiTheme="minorHAnsi" w:eastAsia="Calibri" w:hAnsiTheme="minorHAnsi" w:cs="Calibri"/>
          <w:sz w:val="22"/>
          <w:szCs w:val="22"/>
          <w:lang w:val="en-AU"/>
        </w:rPr>
        <w:t xml:space="preserve">focus area </w:t>
      </w:r>
      <w:r w:rsidR="00F548DD">
        <w:rPr>
          <w:rFonts w:asciiTheme="minorHAnsi" w:eastAsia="Calibri" w:hAnsiTheme="minorHAnsi" w:cs="Calibri"/>
          <w:sz w:val="22"/>
          <w:szCs w:val="22"/>
          <w:lang w:val="en-AU"/>
        </w:rPr>
        <w:t xml:space="preserve">on </w:t>
      </w:r>
      <w:r w:rsidRPr="008D179E">
        <w:rPr>
          <w:rFonts w:asciiTheme="minorHAnsi" w:eastAsia="Calibri" w:hAnsiTheme="minorHAnsi" w:cs="Calibri"/>
          <w:sz w:val="22"/>
          <w:szCs w:val="22"/>
          <w:lang w:val="en-AU"/>
        </w:rPr>
        <w:t>biomass</w:t>
      </w:r>
      <w:r w:rsidR="00455BBB">
        <w:rPr>
          <w:rFonts w:asciiTheme="minorHAnsi" w:eastAsia="Calibri" w:hAnsiTheme="minorHAnsi" w:cs="Calibri"/>
          <w:sz w:val="22"/>
          <w:szCs w:val="22"/>
          <w:lang w:val="en-AU"/>
        </w:rPr>
        <w:t>.</w:t>
      </w:r>
    </w:p>
    <w:p w14:paraId="2374E20A" w14:textId="0E0D382B" w:rsidR="00455BBB" w:rsidRPr="0056197C" w:rsidRDefault="00455BBB" w:rsidP="000E5940">
      <w:pPr>
        <w:numPr>
          <w:ilvl w:val="0"/>
          <w:numId w:val="48"/>
        </w:numPr>
        <w:spacing w:before="120" w:after="120"/>
        <w:ind w:left="357" w:hanging="357"/>
        <w:contextualSpacing/>
        <w:jc w:val="both"/>
        <w:rPr>
          <w:rFonts w:asciiTheme="minorHAnsi" w:eastAsia="Calibri" w:hAnsiTheme="minorHAnsi" w:cs="Calibri"/>
          <w:sz w:val="22"/>
          <w:szCs w:val="22"/>
          <w:lang w:val="en-AU"/>
        </w:rPr>
      </w:pPr>
      <w:r w:rsidRPr="0056197C">
        <w:rPr>
          <w:rFonts w:asciiTheme="minorHAnsi" w:eastAsia="Calibri" w:hAnsiTheme="minorHAnsi" w:cs="Calibri"/>
          <w:sz w:val="22"/>
          <w:szCs w:val="22"/>
          <w:lang w:val="en-AU"/>
        </w:rPr>
        <w:t>Albrecht confirmed that WGCV have gone through a detailed analysis of how</w:t>
      </w:r>
      <w:r w:rsidR="00353F91" w:rsidRPr="0056197C">
        <w:rPr>
          <w:rFonts w:asciiTheme="minorHAnsi" w:eastAsia="Calibri" w:hAnsiTheme="minorHAnsi" w:cs="Calibri"/>
          <w:sz w:val="22"/>
          <w:szCs w:val="22"/>
          <w:lang w:val="en-AU"/>
        </w:rPr>
        <w:t xml:space="preserve"> the Carbon Strategy</w:t>
      </w:r>
      <w:r w:rsidRPr="0056197C">
        <w:rPr>
          <w:rFonts w:asciiTheme="minorHAnsi" w:eastAsia="Calibri" w:hAnsiTheme="minorHAnsi" w:cs="Calibri"/>
          <w:sz w:val="22"/>
          <w:szCs w:val="22"/>
          <w:lang w:val="en-AU"/>
        </w:rPr>
        <w:t xml:space="preserve"> </w:t>
      </w:r>
      <w:r w:rsidR="00353F91" w:rsidRPr="0056197C">
        <w:rPr>
          <w:rFonts w:asciiTheme="minorHAnsi" w:eastAsia="Calibri" w:hAnsiTheme="minorHAnsi" w:cs="Calibri"/>
          <w:sz w:val="22"/>
          <w:szCs w:val="22"/>
          <w:lang w:val="en-AU"/>
        </w:rPr>
        <w:t>relates</w:t>
      </w:r>
      <w:r w:rsidRPr="0056197C">
        <w:rPr>
          <w:rFonts w:asciiTheme="minorHAnsi" w:eastAsia="Calibri" w:hAnsiTheme="minorHAnsi" w:cs="Calibri"/>
          <w:sz w:val="22"/>
          <w:szCs w:val="22"/>
          <w:lang w:val="en-AU"/>
        </w:rPr>
        <w:t xml:space="preserve"> to the</w:t>
      </w:r>
      <w:r w:rsidR="00353F91" w:rsidRPr="0056197C">
        <w:rPr>
          <w:rFonts w:asciiTheme="minorHAnsi" w:eastAsia="Calibri" w:hAnsiTheme="minorHAnsi" w:cs="Calibri"/>
          <w:sz w:val="22"/>
          <w:szCs w:val="22"/>
          <w:lang w:val="en-AU"/>
        </w:rPr>
        <w:t xml:space="preserve"> WGCV subgroups, and have agreed to</w:t>
      </w:r>
      <w:r w:rsidRPr="0056197C">
        <w:rPr>
          <w:rFonts w:asciiTheme="minorHAnsi" w:eastAsia="Calibri" w:hAnsiTheme="minorHAnsi" w:cs="Calibri"/>
          <w:sz w:val="22"/>
          <w:szCs w:val="22"/>
          <w:lang w:val="en-AU"/>
        </w:rPr>
        <w:t xml:space="preserve"> come back with a short term plan on how to deal with these actions.</w:t>
      </w:r>
      <w:r w:rsidR="0056197C" w:rsidRPr="0056197C">
        <w:rPr>
          <w:rFonts w:asciiTheme="minorHAnsi" w:eastAsia="Calibri" w:hAnsiTheme="minorHAnsi" w:cs="Calibri"/>
          <w:sz w:val="22"/>
          <w:szCs w:val="22"/>
          <w:lang w:val="en-AU"/>
        </w:rPr>
        <w:t xml:space="preserve"> </w:t>
      </w:r>
      <w:r w:rsidRPr="0056197C">
        <w:rPr>
          <w:rFonts w:asciiTheme="minorHAnsi" w:eastAsia="Calibri" w:hAnsiTheme="minorHAnsi" w:cs="Calibri"/>
          <w:sz w:val="22"/>
          <w:szCs w:val="22"/>
          <w:lang w:val="en-AU"/>
        </w:rPr>
        <w:t>Mark will discuss with Kurt</w:t>
      </w:r>
      <w:r w:rsidR="00ED402F">
        <w:rPr>
          <w:rFonts w:asciiTheme="minorHAnsi" w:eastAsia="Calibri" w:hAnsiTheme="minorHAnsi" w:cs="Calibri"/>
          <w:sz w:val="22"/>
          <w:szCs w:val="22"/>
          <w:lang w:val="en-AU"/>
        </w:rPr>
        <w:t xml:space="preserve"> Thume</w:t>
      </w:r>
      <w:r w:rsidRPr="0056197C">
        <w:rPr>
          <w:rFonts w:asciiTheme="minorHAnsi" w:eastAsia="Calibri" w:hAnsiTheme="minorHAnsi" w:cs="Calibri"/>
          <w:sz w:val="22"/>
          <w:szCs w:val="22"/>
          <w:lang w:val="en-AU"/>
        </w:rPr>
        <w:t xml:space="preserve"> and Albrecht to have something concrete to bring back to Plenary.</w:t>
      </w:r>
    </w:p>
    <w:p w14:paraId="057E92DC" w14:textId="1D8BDFDE" w:rsidR="007D121F" w:rsidRPr="00F6262D" w:rsidRDefault="00F6262D" w:rsidP="00F6262D">
      <w:pPr>
        <w:spacing w:before="240" w:after="120"/>
        <w:jc w:val="both"/>
        <w:rPr>
          <w:rFonts w:ascii="Calibri" w:eastAsia="Calibri" w:hAnsi="Calibri" w:cs="Calibri"/>
          <w:b/>
          <w:sz w:val="22"/>
          <w:szCs w:val="22"/>
          <w:lang w:val="en-AU"/>
        </w:rPr>
      </w:pPr>
      <w:r w:rsidRPr="00F6262D">
        <w:rPr>
          <w:rFonts w:ascii="Calibri" w:eastAsia="Calibri" w:hAnsi="Calibri" w:cs="Calibri"/>
          <w:b/>
          <w:sz w:val="22"/>
          <w:szCs w:val="22"/>
          <w:lang w:val="en-AU"/>
        </w:rPr>
        <w:t>6: JAXA</w:t>
      </w:r>
    </w:p>
    <w:p w14:paraId="6EB46739" w14:textId="2B3EF91B" w:rsidR="009677A6" w:rsidRPr="000C3E5C" w:rsidRDefault="000658C7" w:rsidP="006C6A7D">
      <w:pPr>
        <w:spacing w:before="120" w:after="120"/>
        <w:jc w:val="both"/>
        <w:rPr>
          <w:lang w:val="en-AU"/>
        </w:rPr>
      </w:pPr>
      <w:r w:rsidRPr="006A4286">
        <w:rPr>
          <w:rFonts w:asciiTheme="minorHAnsi" w:eastAsia="Calibri" w:hAnsiTheme="minorHAnsi" w:cs="Calibri"/>
          <w:sz w:val="22"/>
          <w:szCs w:val="22"/>
          <w:lang w:val="en-AU"/>
        </w:rPr>
        <w:t>Masatoshi Kamei</w:t>
      </w:r>
      <w:r w:rsidR="00AB4F5A">
        <w:rPr>
          <w:rFonts w:asciiTheme="minorHAnsi" w:eastAsia="Calibri" w:hAnsiTheme="minorHAnsi" w:cs="Calibri"/>
          <w:sz w:val="22"/>
          <w:szCs w:val="22"/>
          <w:lang w:val="en-AU"/>
        </w:rPr>
        <w:t xml:space="preserve"> (JAXA/RESTEC)</w:t>
      </w:r>
      <w:r w:rsidRPr="006A4286">
        <w:rPr>
          <w:rFonts w:asciiTheme="minorHAnsi" w:eastAsia="Calibri" w:hAnsiTheme="minorHAnsi" w:cs="Calibri"/>
          <w:sz w:val="22"/>
          <w:szCs w:val="22"/>
          <w:lang w:val="en-AU"/>
        </w:rPr>
        <w:t xml:space="preserve"> reviewed the UNFCCC &amp; IPCC Inventory Task Force (TFI) activity, noting there </w:t>
      </w:r>
      <w:r w:rsidR="00642DE3">
        <w:rPr>
          <w:rFonts w:asciiTheme="minorHAnsi" w:eastAsia="Calibri" w:hAnsiTheme="minorHAnsi" w:cs="Calibri"/>
          <w:sz w:val="22"/>
          <w:szCs w:val="22"/>
          <w:lang w:val="en-AU"/>
        </w:rPr>
        <w:t>the</w:t>
      </w:r>
      <w:r w:rsidRPr="006A4286">
        <w:rPr>
          <w:rFonts w:asciiTheme="minorHAnsi" w:eastAsia="Calibri" w:hAnsiTheme="minorHAnsi" w:cs="Calibri"/>
          <w:sz w:val="22"/>
          <w:szCs w:val="22"/>
          <w:lang w:val="en-AU"/>
        </w:rPr>
        <w:t xml:space="preserve"> proposal</w:t>
      </w:r>
      <w:r w:rsidR="00642DE3">
        <w:rPr>
          <w:rFonts w:asciiTheme="minorHAnsi" w:eastAsia="Calibri" w:hAnsiTheme="minorHAnsi" w:cs="Calibri"/>
          <w:sz w:val="22"/>
          <w:szCs w:val="22"/>
          <w:lang w:val="en-AU"/>
        </w:rPr>
        <w:t xml:space="preserve"> is </w:t>
      </w:r>
      <w:r w:rsidRPr="006A4286">
        <w:rPr>
          <w:rFonts w:asciiTheme="minorHAnsi" w:eastAsia="Calibri" w:hAnsiTheme="minorHAnsi" w:cs="Calibri"/>
          <w:sz w:val="22"/>
          <w:szCs w:val="22"/>
          <w:lang w:val="en-AU"/>
        </w:rPr>
        <w:t>to</w:t>
      </w:r>
      <w:r w:rsidRPr="000C3E5C">
        <w:rPr>
          <w:rFonts w:ascii="Calibri" w:eastAsia="Calibri" w:hAnsi="Calibri" w:cs="Calibri"/>
          <w:sz w:val="22"/>
          <w:szCs w:val="22"/>
          <w:lang w:val="en-AU"/>
        </w:rPr>
        <w:t xml:space="preserve"> engage</w:t>
      </w:r>
      <w:r w:rsidR="00642DE3">
        <w:rPr>
          <w:rFonts w:ascii="Calibri" w:eastAsia="Calibri" w:hAnsi="Calibri" w:cs="Calibri"/>
          <w:sz w:val="22"/>
          <w:szCs w:val="22"/>
          <w:lang w:val="en-AU"/>
        </w:rPr>
        <w:t xml:space="preserve"> the TFI on how </w:t>
      </w:r>
      <w:r w:rsidRPr="000C3E5C">
        <w:rPr>
          <w:rFonts w:ascii="Calibri" w:eastAsia="Calibri" w:hAnsi="Calibri" w:cs="Calibri"/>
          <w:sz w:val="22"/>
          <w:szCs w:val="22"/>
          <w:lang w:val="en-AU"/>
        </w:rPr>
        <w:t>satellite data</w:t>
      </w:r>
      <w:r w:rsidR="00642DE3">
        <w:rPr>
          <w:rFonts w:ascii="Calibri" w:eastAsia="Calibri" w:hAnsi="Calibri" w:cs="Calibri"/>
          <w:sz w:val="22"/>
          <w:szCs w:val="22"/>
          <w:lang w:val="en-AU"/>
        </w:rPr>
        <w:t xml:space="preserve"> can support their activities</w:t>
      </w:r>
      <w:r w:rsidRPr="000C3E5C">
        <w:rPr>
          <w:rFonts w:ascii="Calibri" w:eastAsia="Calibri" w:hAnsi="Calibri" w:cs="Calibri"/>
          <w:sz w:val="22"/>
          <w:szCs w:val="22"/>
          <w:lang w:val="en-AU"/>
        </w:rPr>
        <w:t xml:space="preserve">. He noted that </w:t>
      </w:r>
      <w:r w:rsidR="00C25A2B">
        <w:rPr>
          <w:rFonts w:ascii="Calibri" w:eastAsia="Calibri" w:hAnsi="Calibri" w:cs="Calibri"/>
          <w:sz w:val="22"/>
          <w:szCs w:val="22"/>
          <w:lang w:val="en-AU"/>
        </w:rPr>
        <w:t xml:space="preserve">the TFI </w:t>
      </w:r>
      <w:r w:rsidRPr="000C3E5C">
        <w:rPr>
          <w:rFonts w:ascii="Calibri" w:eastAsia="Calibri" w:hAnsi="Calibri" w:cs="Calibri"/>
          <w:sz w:val="22"/>
          <w:szCs w:val="22"/>
          <w:lang w:val="en-AU"/>
        </w:rPr>
        <w:t>process of updating their guidelines is underway and will complete in 2019, and this may represent an opportunity to ensure satellite data is reflected in the verification guidelines. Representing satellite capabilities in these guidelines is important to ensure the role of satellite data is well understood, and facilitate the uptake of the data by the user community.</w:t>
      </w:r>
    </w:p>
    <w:p w14:paraId="1AF1CB17" w14:textId="77777777" w:rsidR="009677A6" w:rsidRPr="000C3E5C" w:rsidRDefault="00BF6B8D" w:rsidP="006D1A5F">
      <w:pPr>
        <w:spacing w:before="120" w:after="120"/>
        <w:jc w:val="center"/>
        <w:rPr>
          <w:ins w:id="486" w:author="v03_to_v04_CHANGES" w:date="2016-10-13T11:56:00Z"/>
          <w:lang w:val="en-AU"/>
        </w:rPr>
      </w:pPr>
      <w:ins w:id="487" w:author="v03_to_v04_CHANGES" w:date="2016-10-13T11:56:00Z">
        <w:r>
          <w:rPr>
            <w:noProof/>
          </w:rPr>
          <w:lastRenderedPageBreak/>
          <w:drawing>
            <wp:inline distT="0" distB="0" distL="0" distR="0" wp14:anchorId="4908E654" wp14:editId="75790E76">
              <wp:extent cx="2952000" cy="2238326"/>
              <wp:effectExtent l="0" t="0" r="0" b="0"/>
              <wp:docPr id="147" name="Picture 147" descr="Images/Downsampled/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s/Downsampled/071.jpg"/>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2952000" cy="2238326"/>
                      </a:xfrm>
                      <a:prstGeom prst="rect">
                        <a:avLst/>
                      </a:prstGeom>
                      <a:noFill/>
                      <a:ln>
                        <a:noFill/>
                      </a:ln>
                    </pic:spPr>
                  </pic:pic>
                </a:graphicData>
              </a:graphic>
            </wp:inline>
          </w:drawing>
        </w:r>
        <w:r>
          <w:rPr>
            <w:noProof/>
          </w:rPr>
          <w:drawing>
            <wp:inline distT="0" distB="0" distL="0" distR="0" wp14:anchorId="402CBEED" wp14:editId="0FA55FE5">
              <wp:extent cx="2952000" cy="2228217"/>
              <wp:effectExtent l="0" t="0" r="0" b="6985"/>
              <wp:docPr id="148" name="Picture 148" descr="Images/Downsampled/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s/Downsampled/072.jpg"/>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2952000" cy="2228217"/>
                      </a:xfrm>
                      <a:prstGeom prst="rect">
                        <a:avLst/>
                      </a:prstGeom>
                      <a:noFill/>
                      <a:ln>
                        <a:noFill/>
                      </a:ln>
                    </pic:spPr>
                  </pic:pic>
                </a:graphicData>
              </a:graphic>
            </wp:inline>
          </w:drawing>
        </w:r>
      </w:ins>
    </w:p>
    <w:p w14:paraId="6732D28B" w14:textId="17016C44" w:rsidR="009677A6" w:rsidRPr="000C3E5C" w:rsidRDefault="00BF6B8D" w:rsidP="006D1A5F">
      <w:pPr>
        <w:spacing w:before="120" w:after="120"/>
        <w:jc w:val="center"/>
        <w:rPr>
          <w:del w:id="488" w:author="v03_to_v04_CHANGES" w:date="2016-10-13T11:56:00Z"/>
          <w:lang w:val="en-AU"/>
        </w:rPr>
      </w:pPr>
      <w:del w:id="489" w:author="v03_to_v04_CHANGES" w:date="2016-10-13T11:56:00Z">
        <w:r>
          <w:rPr>
            <w:noProof/>
          </w:rPr>
          <w:drawing>
            <wp:inline distT="0" distB="0" distL="0" distR="0" wp14:anchorId="3948E795" wp14:editId="48BC385C">
              <wp:extent cx="2952000" cy="2238326"/>
              <wp:effectExtent l="0" t="0" r="0" b="0"/>
              <wp:docPr id="128" name="Picture 128" descr="Images/Downsampled/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s/Downsampled/071.jpg"/>
                      <pic:cNvPicPr>
                        <a:picLocks noChangeAspect="1" noChangeArrowheads="1"/>
                      </pic:cNvPicPr>
                    </pic:nvPicPr>
                    <pic:blipFill>
                      <a:blip r:embed="rId151" cstate="print">
                        <a:extLst>
                          <a:ext uri="{28A0092B-C50C-407E-A947-70E740481C1C}">
                            <a14:useLocalDpi xmlns:a14="http://schemas.microsoft.com/office/drawing/2010/main"/>
                          </a:ext>
                        </a:extLst>
                      </a:blip>
                      <a:srcRect/>
                      <a:stretch>
                        <a:fillRect/>
                      </a:stretch>
                    </pic:blipFill>
                    <pic:spPr bwMode="auto">
                      <a:xfrm>
                        <a:off x="0" y="0"/>
                        <a:ext cx="2952000" cy="2238326"/>
                      </a:xfrm>
                      <a:prstGeom prst="rect">
                        <a:avLst/>
                      </a:prstGeom>
                      <a:noFill/>
                      <a:ln>
                        <a:noFill/>
                      </a:ln>
                    </pic:spPr>
                  </pic:pic>
                </a:graphicData>
              </a:graphic>
            </wp:inline>
          </w:drawing>
        </w:r>
        <w:r>
          <w:rPr>
            <w:noProof/>
          </w:rPr>
          <w:drawing>
            <wp:inline distT="0" distB="0" distL="0" distR="0" wp14:anchorId="24298B36" wp14:editId="4A39E8AC">
              <wp:extent cx="2952000" cy="2228217"/>
              <wp:effectExtent l="0" t="0" r="0" b="6985"/>
              <wp:docPr id="129" name="Picture 129" descr="Images/Downsampled/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s/Downsampled/072.jpg"/>
                      <pic:cNvPicPr>
                        <a:picLocks noChangeAspect="1" noChangeArrowheads="1"/>
                      </pic:cNvPicPr>
                    </pic:nvPicPr>
                    <pic:blipFill>
                      <a:blip r:embed="rId152" cstate="print">
                        <a:extLst>
                          <a:ext uri="{28A0092B-C50C-407E-A947-70E740481C1C}">
                            <a14:useLocalDpi xmlns:a14="http://schemas.microsoft.com/office/drawing/2010/main"/>
                          </a:ext>
                        </a:extLst>
                      </a:blip>
                      <a:srcRect/>
                      <a:stretch>
                        <a:fillRect/>
                      </a:stretch>
                    </pic:blipFill>
                    <pic:spPr bwMode="auto">
                      <a:xfrm>
                        <a:off x="0" y="0"/>
                        <a:ext cx="2952000" cy="2228217"/>
                      </a:xfrm>
                      <a:prstGeom prst="rect">
                        <a:avLst/>
                      </a:prstGeom>
                      <a:noFill/>
                      <a:ln>
                        <a:noFill/>
                      </a:ln>
                    </pic:spPr>
                  </pic:pic>
                </a:graphicData>
              </a:graphic>
            </wp:inline>
          </w:drawing>
        </w:r>
      </w:del>
    </w:p>
    <w:p w14:paraId="4F1F0AF2" w14:textId="19FAAED1" w:rsidR="009677A6" w:rsidRPr="001B3EF2" w:rsidRDefault="001B3EF2" w:rsidP="00950955">
      <w:pPr>
        <w:spacing w:before="120" w:after="120"/>
        <w:jc w:val="both"/>
        <w:rPr>
          <w:rFonts w:asciiTheme="minorHAnsi" w:hAnsiTheme="minorHAnsi"/>
          <w:sz w:val="22"/>
          <w:szCs w:val="22"/>
          <w:lang w:val="en-AU"/>
        </w:rPr>
      </w:pPr>
      <w:r w:rsidRPr="001B3EF2">
        <w:rPr>
          <w:rFonts w:asciiTheme="minorHAnsi" w:eastAsia="Calibri" w:hAnsiTheme="minorHAnsi" w:cs="Calibri"/>
          <w:sz w:val="22"/>
          <w:szCs w:val="22"/>
          <w:lang w:val="en-AU"/>
        </w:rPr>
        <w:t>Stephen Briggs</w:t>
      </w:r>
      <w:r>
        <w:rPr>
          <w:rFonts w:asciiTheme="minorHAnsi" w:eastAsia="Calibri" w:hAnsiTheme="minorHAnsi" w:cs="Calibri"/>
          <w:sz w:val="22"/>
          <w:szCs w:val="22"/>
          <w:lang w:val="en-AU"/>
        </w:rPr>
        <w:t xml:space="preserve"> noted that this initiative is </w:t>
      </w:r>
      <w:r w:rsidRPr="001B3EF2">
        <w:rPr>
          <w:rFonts w:asciiTheme="minorHAnsi" w:eastAsia="Calibri" w:hAnsiTheme="minorHAnsi" w:cs="Calibri"/>
          <w:sz w:val="22"/>
          <w:szCs w:val="22"/>
          <w:lang w:val="en-AU"/>
        </w:rPr>
        <w:t>quite helpful</w:t>
      </w:r>
      <w:r>
        <w:rPr>
          <w:rFonts w:asciiTheme="minorHAnsi" w:eastAsia="Calibri" w:hAnsiTheme="minorHAnsi" w:cs="Calibri"/>
          <w:sz w:val="22"/>
          <w:szCs w:val="22"/>
          <w:lang w:val="en-AU"/>
        </w:rPr>
        <w:t>, though it is not</w:t>
      </w:r>
      <w:r w:rsidRPr="001B3EF2">
        <w:rPr>
          <w:rFonts w:asciiTheme="minorHAnsi" w:eastAsia="Calibri" w:hAnsiTheme="minorHAnsi" w:cs="Calibri"/>
          <w:sz w:val="22"/>
          <w:szCs w:val="22"/>
          <w:lang w:val="en-AU"/>
        </w:rPr>
        <w:t xml:space="preserve"> cle</w:t>
      </w:r>
      <w:r w:rsidR="00B52ACB">
        <w:rPr>
          <w:rFonts w:asciiTheme="minorHAnsi" w:eastAsia="Calibri" w:hAnsiTheme="minorHAnsi" w:cs="Calibri"/>
          <w:sz w:val="22"/>
          <w:szCs w:val="22"/>
          <w:lang w:val="en-AU"/>
        </w:rPr>
        <w:t>ar there i</w:t>
      </w:r>
      <w:r w:rsidRPr="001B3EF2">
        <w:rPr>
          <w:rFonts w:asciiTheme="minorHAnsi" w:eastAsia="Calibri" w:hAnsiTheme="minorHAnsi" w:cs="Calibri"/>
          <w:sz w:val="22"/>
          <w:szCs w:val="22"/>
          <w:lang w:val="en-AU"/>
        </w:rPr>
        <w:t>s an immediate action</w:t>
      </w:r>
      <w:r w:rsidR="00B52ACB">
        <w:rPr>
          <w:rFonts w:asciiTheme="minorHAnsi" w:eastAsia="Calibri" w:hAnsiTheme="minorHAnsi" w:cs="Calibri"/>
          <w:sz w:val="22"/>
          <w:szCs w:val="22"/>
          <w:lang w:val="en-AU"/>
        </w:rPr>
        <w:t xml:space="preserve">. However it </w:t>
      </w:r>
      <w:r w:rsidRPr="001B3EF2">
        <w:rPr>
          <w:rFonts w:asciiTheme="minorHAnsi" w:eastAsia="Calibri" w:hAnsiTheme="minorHAnsi" w:cs="Calibri"/>
          <w:sz w:val="22"/>
          <w:szCs w:val="22"/>
          <w:lang w:val="en-AU"/>
        </w:rPr>
        <w:t>underscores the importance of ensuring that the way observations are made av</w:t>
      </w:r>
      <w:r w:rsidR="00B52ACB">
        <w:rPr>
          <w:rFonts w:asciiTheme="minorHAnsi" w:eastAsia="Calibri" w:hAnsiTheme="minorHAnsi" w:cs="Calibri"/>
          <w:sz w:val="22"/>
          <w:szCs w:val="22"/>
          <w:lang w:val="en-AU"/>
        </w:rPr>
        <w:t xml:space="preserve">ailable is consistent with IPCC. </w:t>
      </w:r>
      <w:r w:rsidRPr="001B3EF2">
        <w:rPr>
          <w:rFonts w:asciiTheme="minorHAnsi" w:hAnsiTheme="minorHAnsi"/>
          <w:sz w:val="22"/>
          <w:szCs w:val="22"/>
          <w:lang w:val="en-AU"/>
        </w:rPr>
        <w:t>Several discussion points were raised.</w:t>
      </w:r>
    </w:p>
    <w:p w14:paraId="2B0A5A66" w14:textId="0D70E603" w:rsidR="009677A6" w:rsidRPr="001B3EF2" w:rsidRDefault="000658C7" w:rsidP="000E5940">
      <w:pPr>
        <w:numPr>
          <w:ilvl w:val="0"/>
          <w:numId w:val="49"/>
        </w:numPr>
        <w:contextualSpacing/>
        <w:jc w:val="both"/>
        <w:rPr>
          <w:rFonts w:asciiTheme="minorHAnsi" w:eastAsia="Calibri" w:hAnsiTheme="minorHAnsi" w:cs="Calibri"/>
          <w:sz w:val="22"/>
          <w:szCs w:val="22"/>
          <w:lang w:val="en-AU"/>
        </w:rPr>
      </w:pPr>
      <w:r w:rsidRPr="001B3EF2">
        <w:rPr>
          <w:rFonts w:asciiTheme="minorHAnsi" w:eastAsia="Calibri" w:hAnsiTheme="minorHAnsi" w:cs="Calibri"/>
          <w:sz w:val="22"/>
          <w:szCs w:val="22"/>
          <w:lang w:val="en-AU"/>
        </w:rPr>
        <w:t xml:space="preserve">Simon </w:t>
      </w:r>
      <w:r w:rsidR="002241C3" w:rsidRPr="002241C3">
        <w:rPr>
          <w:rFonts w:asciiTheme="minorHAnsi" w:eastAsia="Calibri" w:hAnsiTheme="minorHAnsi" w:cs="Calibri"/>
          <w:sz w:val="22"/>
          <w:szCs w:val="22"/>
          <w:lang w:val="en-AU"/>
        </w:rPr>
        <w:t>Eggleston</w:t>
      </w:r>
      <w:r w:rsidR="002241C3">
        <w:rPr>
          <w:rFonts w:asciiTheme="minorHAnsi" w:eastAsia="Calibri" w:hAnsiTheme="minorHAnsi" w:cs="Calibri"/>
          <w:sz w:val="22"/>
          <w:szCs w:val="22"/>
          <w:lang w:val="en-AU"/>
        </w:rPr>
        <w:t xml:space="preserve"> (GCOS) </w:t>
      </w:r>
      <w:r w:rsidR="00821692">
        <w:rPr>
          <w:rFonts w:asciiTheme="minorHAnsi" w:eastAsia="Calibri" w:hAnsiTheme="minorHAnsi" w:cs="Calibri"/>
          <w:sz w:val="22"/>
          <w:szCs w:val="22"/>
          <w:lang w:val="en-AU"/>
        </w:rPr>
        <w:t xml:space="preserve">noted that </w:t>
      </w:r>
      <w:r w:rsidR="004378D3">
        <w:rPr>
          <w:rFonts w:asciiTheme="minorHAnsi" w:eastAsia="Calibri" w:hAnsiTheme="minorHAnsi" w:cs="Calibri"/>
          <w:sz w:val="22"/>
          <w:szCs w:val="22"/>
          <w:lang w:val="en-AU"/>
        </w:rPr>
        <w:t>at present the TFI guidelines indicate that</w:t>
      </w:r>
      <w:r w:rsidRPr="001B3EF2">
        <w:rPr>
          <w:rFonts w:asciiTheme="minorHAnsi" w:eastAsia="Calibri" w:hAnsiTheme="minorHAnsi" w:cs="Calibri"/>
          <w:sz w:val="22"/>
          <w:szCs w:val="22"/>
          <w:lang w:val="en-AU"/>
        </w:rPr>
        <w:t xml:space="preserve"> only ground based observations can be used, and </w:t>
      </w:r>
      <w:r w:rsidR="002522D2">
        <w:rPr>
          <w:rFonts w:asciiTheme="minorHAnsi" w:eastAsia="Calibri" w:hAnsiTheme="minorHAnsi" w:cs="Calibri"/>
          <w:sz w:val="22"/>
          <w:szCs w:val="22"/>
          <w:lang w:val="en-AU"/>
        </w:rPr>
        <w:t xml:space="preserve">confirmed that </w:t>
      </w:r>
      <w:r w:rsidRPr="001B3EF2">
        <w:rPr>
          <w:rFonts w:asciiTheme="minorHAnsi" w:eastAsia="Calibri" w:hAnsiTheme="minorHAnsi" w:cs="Calibri"/>
          <w:sz w:val="22"/>
          <w:szCs w:val="22"/>
          <w:lang w:val="en-AU"/>
        </w:rPr>
        <w:t>unless something on satellites is added</w:t>
      </w:r>
      <w:r w:rsidR="002522D2">
        <w:rPr>
          <w:rFonts w:asciiTheme="minorHAnsi" w:eastAsia="Calibri" w:hAnsiTheme="minorHAnsi" w:cs="Calibri"/>
          <w:sz w:val="22"/>
          <w:szCs w:val="22"/>
          <w:lang w:val="en-AU"/>
        </w:rPr>
        <w:t xml:space="preserve"> to the guidelines</w:t>
      </w:r>
      <w:r w:rsidRPr="001B3EF2">
        <w:rPr>
          <w:rFonts w:asciiTheme="minorHAnsi" w:eastAsia="Calibri" w:hAnsiTheme="minorHAnsi" w:cs="Calibri"/>
          <w:sz w:val="22"/>
          <w:szCs w:val="22"/>
          <w:lang w:val="en-AU"/>
        </w:rPr>
        <w:t>, then the only these ground measurements will be used</w:t>
      </w:r>
      <w:r w:rsidR="002522D2">
        <w:rPr>
          <w:rFonts w:asciiTheme="minorHAnsi" w:eastAsia="Calibri" w:hAnsiTheme="minorHAnsi" w:cs="Calibri"/>
          <w:sz w:val="22"/>
          <w:szCs w:val="22"/>
          <w:lang w:val="en-AU"/>
        </w:rPr>
        <w:t xml:space="preserve">. </w:t>
      </w:r>
      <w:r w:rsidR="00CC6733">
        <w:rPr>
          <w:rFonts w:asciiTheme="minorHAnsi" w:eastAsia="Calibri" w:hAnsiTheme="minorHAnsi" w:cs="Calibri"/>
          <w:sz w:val="22"/>
          <w:szCs w:val="22"/>
          <w:lang w:val="en-AU"/>
        </w:rPr>
        <w:t>He noted that the</w:t>
      </w:r>
      <w:r w:rsidRPr="001B3EF2">
        <w:rPr>
          <w:rFonts w:asciiTheme="minorHAnsi" w:eastAsia="Calibri" w:hAnsiTheme="minorHAnsi" w:cs="Calibri"/>
          <w:sz w:val="22"/>
          <w:szCs w:val="22"/>
          <w:lang w:val="en-AU"/>
        </w:rPr>
        <w:t xml:space="preserve"> IPCC tends to look only at what has been published and is available</w:t>
      </w:r>
      <w:r w:rsidR="008B3633">
        <w:rPr>
          <w:rFonts w:asciiTheme="minorHAnsi" w:eastAsia="Calibri" w:hAnsiTheme="minorHAnsi" w:cs="Calibri"/>
          <w:sz w:val="22"/>
          <w:szCs w:val="22"/>
          <w:lang w:val="en-AU"/>
        </w:rPr>
        <w:t xml:space="preserve">. </w:t>
      </w:r>
      <w:r w:rsidRPr="001B3EF2">
        <w:rPr>
          <w:rFonts w:asciiTheme="minorHAnsi" w:eastAsia="Calibri" w:hAnsiTheme="minorHAnsi" w:cs="Calibri"/>
          <w:sz w:val="22"/>
          <w:szCs w:val="22"/>
          <w:lang w:val="en-AU"/>
        </w:rPr>
        <w:t>Stephen B</w:t>
      </w:r>
      <w:r w:rsidR="008B3633">
        <w:rPr>
          <w:rFonts w:asciiTheme="minorHAnsi" w:eastAsia="Calibri" w:hAnsiTheme="minorHAnsi" w:cs="Calibri"/>
          <w:sz w:val="22"/>
          <w:szCs w:val="22"/>
          <w:lang w:val="en-AU"/>
        </w:rPr>
        <w:t xml:space="preserve">riggs stressed the importance of ensuring that </w:t>
      </w:r>
      <w:r w:rsidRPr="001B3EF2">
        <w:rPr>
          <w:rFonts w:asciiTheme="minorHAnsi" w:eastAsia="Calibri" w:hAnsiTheme="minorHAnsi" w:cs="Calibri"/>
          <w:sz w:val="22"/>
          <w:szCs w:val="22"/>
          <w:lang w:val="en-AU"/>
        </w:rPr>
        <w:t>what space community is doing is consistent with IPCC, and</w:t>
      </w:r>
      <w:r w:rsidR="00840641">
        <w:rPr>
          <w:rFonts w:asciiTheme="minorHAnsi" w:eastAsia="Calibri" w:hAnsiTheme="minorHAnsi" w:cs="Calibri"/>
          <w:sz w:val="22"/>
          <w:szCs w:val="22"/>
          <w:lang w:val="en-AU"/>
        </w:rPr>
        <w:t xml:space="preserve"> noted that the</w:t>
      </w:r>
      <w:r w:rsidRPr="001B3EF2">
        <w:rPr>
          <w:rFonts w:asciiTheme="minorHAnsi" w:eastAsia="Calibri" w:hAnsiTheme="minorHAnsi" w:cs="Calibri"/>
          <w:sz w:val="22"/>
          <w:szCs w:val="22"/>
          <w:lang w:val="en-AU"/>
        </w:rPr>
        <w:t xml:space="preserve"> land use/forestry analogue is important</w:t>
      </w:r>
      <w:r w:rsidR="00C95D86">
        <w:rPr>
          <w:rFonts w:asciiTheme="minorHAnsi" w:eastAsia="Calibri" w:hAnsiTheme="minorHAnsi" w:cs="Calibri"/>
          <w:sz w:val="22"/>
          <w:szCs w:val="22"/>
          <w:lang w:val="en-AU"/>
        </w:rPr>
        <w:t>.</w:t>
      </w:r>
    </w:p>
    <w:p w14:paraId="473AC23D" w14:textId="1858FF94" w:rsidR="009677A6" w:rsidRPr="001B3EF2" w:rsidRDefault="000658C7" w:rsidP="000E5940">
      <w:pPr>
        <w:numPr>
          <w:ilvl w:val="0"/>
          <w:numId w:val="49"/>
        </w:numPr>
        <w:contextualSpacing/>
        <w:jc w:val="both"/>
        <w:rPr>
          <w:rFonts w:asciiTheme="minorHAnsi" w:eastAsia="Calibri" w:hAnsiTheme="minorHAnsi" w:cs="Calibri"/>
          <w:sz w:val="22"/>
          <w:szCs w:val="22"/>
          <w:lang w:val="en-AU"/>
        </w:rPr>
      </w:pPr>
      <w:r w:rsidRPr="001B3EF2">
        <w:rPr>
          <w:rFonts w:asciiTheme="minorHAnsi" w:eastAsia="Calibri" w:hAnsiTheme="minorHAnsi" w:cs="Calibri"/>
          <w:sz w:val="22"/>
          <w:szCs w:val="22"/>
          <w:lang w:val="en-AU"/>
        </w:rPr>
        <w:t>Claus</w:t>
      </w:r>
      <w:r w:rsidR="00544513">
        <w:rPr>
          <w:rFonts w:asciiTheme="minorHAnsi" w:eastAsia="Calibri" w:hAnsiTheme="minorHAnsi" w:cs="Calibri"/>
          <w:sz w:val="22"/>
          <w:szCs w:val="22"/>
          <w:lang w:val="en-AU"/>
        </w:rPr>
        <w:t xml:space="preserve"> </w:t>
      </w:r>
      <w:r w:rsidR="00544513" w:rsidRPr="00544513">
        <w:rPr>
          <w:rFonts w:asciiTheme="minorHAnsi" w:eastAsia="Calibri" w:hAnsiTheme="minorHAnsi" w:cs="Calibri"/>
          <w:sz w:val="22"/>
          <w:szCs w:val="22"/>
          <w:lang w:val="en-AU"/>
        </w:rPr>
        <w:t>Zehner</w:t>
      </w:r>
      <w:r w:rsidR="00544513">
        <w:rPr>
          <w:rFonts w:asciiTheme="minorHAnsi" w:eastAsia="Calibri" w:hAnsiTheme="minorHAnsi" w:cs="Calibri"/>
          <w:sz w:val="22"/>
          <w:szCs w:val="22"/>
          <w:lang w:val="en-AU"/>
        </w:rPr>
        <w:t xml:space="preserve"> (ESA) </w:t>
      </w:r>
      <w:r w:rsidR="00535B9F">
        <w:rPr>
          <w:rFonts w:asciiTheme="minorHAnsi" w:eastAsia="Calibri" w:hAnsiTheme="minorHAnsi" w:cs="Calibri"/>
          <w:sz w:val="22"/>
          <w:szCs w:val="22"/>
          <w:lang w:val="en-AU"/>
        </w:rPr>
        <w:t>noted that we</w:t>
      </w:r>
      <w:r w:rsidRPr="001B3EF2">
        <w:rPr>
          <w:rFonts w:asciiTheme="minorHAnsi" w:eastAsia="Calibri" w:hAnsiTheme="minorHAnsi" w:cs="Calibri"/>
          <w:sz w:val="22"/>
          <w:szCs w:val="22"/>
          <w:lang w:val="en-AU"/>
        </w:rPr>
        <w:t xml:space="preserve"> have to be very careful</w:t>
      </w:r>
      <w:r w:rsidR="006E5561">
        <w:rPr>
          <w:rFonts w:asciiTheme="minorHAnsi" w:eastAsia="Calibri" w:hAnsiTheme="minorHAnsi" w:cs="Calibri"/>
          <w:sz w:val="22"/>
          <w:szCs w:val="22"/>
          <w:lang w:val="en-AU"/>
        </w:rPr>
        <w:t xml:space="preserve"> about</w:t>
      </w:r>
      <w:r w:rsidRPr="001B3EF2">
        <w:rPr>
          <w:rFonts w:asciiTheme="minorHAnsi" w:eastAsia="Calibri" w:hAnsiTheme="minorHAnsi" w:cs="Calibri"/>
          <w:sz w:val="22"/>
          <w:szCs w:val="22"/>
          <w:lang w:val="en-AU"/>
        </w:rPr>
        <w:t xml:space="preserve"> how</w:t>
      </w:r>
      <w:r w:rsidR="006E5561">
        <w:rPr>
          <w:rFonts w:asciiTheme="minorHAnsi" w:eastAsia="Calibri" w:hAnsiTheme="minorHAnsi" w:cs="Calibri"/>
          <w:sz w:val="22"/>
          <w:szCs w:val="22"/>
          <w:lang w:val="en-AU"/>
        </w:rPr>
        <w:t xml:space="preserve"> we communicate satellite capabilities to verify </w:t>
      </w:r>
      <w:r w:rsidRPr="001B3EF2">
        <w:rPr>
          <w:rFonts w:asciiTheme="minorHAnsi" w:eastAsia="Calibri" w:hAnsiTheme="minorHAnsi" w:cs="Calibri"/>
          <w:sz w:val="22"/>
          <w:szCs w:val="22"/>
          <w:lang w:val="en-AU"/>
        </w:rPr>
        <w:t xml:space="preserve">GHG </w:t>
      </w:r>
      <w:r w:rsidR="006E5561">
        <w:rPr>
          <w:rFonts w:asciiTheme="minorHAnsi" w:eastAsia="Calibri" w:hAnsiTheme="minorHAnsi" w:cs="Calibri"/>
          <w:sz w:val="22"/>
          <w:szCs w:val="22"/>
          <w:lang w:val="en-AU"/>
        </w:rPr>
        <w:t xml:space="preserve">measurements. </w:t>
      </w:r>
      <w:r w:rsidR="007A2D2C">
        <w:rPr>
          <w:rFonts w:asciiTheme="minorHAnsi" w:eastAsia="Calibri" w:hAnsiTheme="minorHAnsi" w:cs="Calibri"/>
          <w:sz w:val="22"/>
          <w:szCs w:val="22"/>
          <w:lang w:val="en-AU"/>
        </w:rPr>
        <w:t>He cautioned against overselling, and noted that at</w:t>
      </w:r>
      <w:r w:rsidRPr="001B3EF2">
        <w:rPr>
          <w:rFonts w:asciiTheme="minorHAnsi" w:eastAsia="Calibri" w:hAnsiTheme="minorHAnsi" w:cs="Calibri"/>
          <w:sz w:val="22"/>
          <w:szCs w:val="22"/>
          <w:lang w:val="en-AU"/>
        </w:rPr>
        <w:t xml:space="preserve"> present </w:t>
      </w:r>
      <w:r w:rsidR="007A2D2C">
        <w:rPr>
          <w:rFonts w:asciiTheme="minorHAnsi" w:eastAsia="Calibri" w:hAnsiTheme="minorHAnsi" w:cs="Calibri"/>
          <w:sz w:val="22"/>
          <w:szCs w:val="22"/>
          <w:lang w:val="en-AU"/>
        </w:rPr>
        <w:t xml:space="preserve">the </w:t>
      </w:r>
      <w:r w:rsidRPr="001B3EF2">
        <w:rPr>
          <w:rFonts w:asciiTheme="minorHAnsi" w:eastAsia="Calibri" w:hAnsiTheme="minorHAnsi" w:cs="Calibri"/>
          <w:sz w:val="22"/>
          <w:szCs w:val="22"/>
          <w:lang w:val="en-AU"/>
        </w:rPr>
        <w:t xml:space="preserve">contribution is very </w:t>
      </w:r>
      <w:r w:rsidR="007A2D2C">
        <w:rPr>
          <w:rFonts w:asciiTheme="minorHAnsi" w:eastAsia="Calibri" w:hAnsiTheme="minorHAnsi" w:cs="Calibri"/>
          <w:sz w:val="22"/>
          <w:szCs w:val="22"/>
          <w:lang w:val="en-AU"/>
        </w:rPr>
        <w:t>limited.</w:t>
      </w:r>
    </w:p>
    <w:p w14:paraId="343A6711" w14:textId="565C86D8" w:rsidR="009677A6" w:rsidRPr="001B3EF2" w:rsidRDefault="000658C7" w:rsidP="000E5940">
      <w:pPr>
        <w:numPr>
          <w:ilvl w:val="0"/>
          <w:numId w:val="49"/>
        </w:numPr>
        <w:contextualSpacing/>
        <w:jc w:val="both"/>
        <w:rPr>
          <w:rFonts w:asciiTheme="minorHAnsi" w:eastAsia="Calibri" w:hAnsiTheme="minorHAnsi" w:cs="Calibri"/>
          <w:sz w:val="22"/>
          <w:szCs w:val="22"/>
          <w:lang w:val="en-AU"/>
        </w:rPr>
      </w:pPr>
      <w:r w:rsidRPr="001B3EF2">
        <w:rPr>
          <w:rFonts w:asciiTheme="minorHAnsi" w:eastAsia="Calibri" w:hAnsiTheme="minorHAnsi" w:cs="Calibri"/>
          <w:sz w:val="22"/>
          <w:szCs w:val="22"/>
          <w:lang w:val="en-AU"/>
        </w:rPr>
        <w:t>Mark</w:t>
      </w:r>
      <w:r w:rsidR="00C03910">
        <w:rPr>
          <w:rFonts w:asciiTheme="minorHAnsi" w:eastAsia="Calibri" w:hAnsiTheme="minorHAnsi" w:cs="Calibri"/>
          <w:sz w:val="22"/>
          <w:szCs w:val="22"/>
          <w:lang w:val="en-AU"/>
        </w:rPr>
        <w:t xml:space="preserve"> agreed, noting we need to be </w:t>
      </w:r>
      <w:r w:rsidRPr="001B3EF2">
        <w:rPr>
          <w:rFonts w:asciiTheme="minorHAnsi" w:eastAsia="Calibri" w:hAnsiTheme="minorHAnsi" w:cs="Calibri"/>
          <w:sz w:val="22"/>
          <w:szCs w:val="22"/>
          <w:lang w:val="en-AU"/>
        </w:rPr>
        <w:t xml:space="preserve">careful to stress that there is a broad </w:t>
      </w:r>
      <w:r w:rsidR="00C03910">
        <w:rPr>
          <w:rFonts w:asciiTheme="minorHAnsi" w:eastAsia="Calibri" w:hAnsiTheme="minorHAnsi" w:cs="Calibri"/>
          <w:sz w:val="22"/>
          <w:szCs w:val="22"/>
          <w:lang w:val="en-AU"/>
        </w:rPr>
        <w:t xml:space="preserve">observing </w:t>
      </w:r>
      <w:r w:rsidRPr="001B3EF2">
        <w:rPr>
          <w:rFonts w:asciiTheme="minorHAnsi" w:eastAsia="Calibri" w:hAnsiTheme="minorHAnsi" w:cs="Calibri"/>
          <w:sz w:val="22"/>
          <w:szCs w:val="22"/>
          <w:lang w:val="en-AU"/>
        </w:rPr>
        <w:t xml:space="preserve">system, of which satellites provide one contribution, but major contributions </w:t>
      </w:r>
      <w:ins w:id="490" w:author="v03_to_v04_CHANGES" w:date="2016-10-13T11:56:00Z">
        <w:r w:rsidR="002A4CE9">
          <w:rPr>
            <w:rFonts w:asciiTheme="minorHAnsi" w:eastAsia="Calibri" w:hAnsiTheme="minorHAnsi" w:cs="Calibri"/>
            <w:sz w:val="22"/>
            <w:szCs w:val="22"/>
            <w:lang w:val="en-AU"/>
          </w:rPr>
          <w:t>come</w:t>
        </w:r>
        <w:r w:rsidRPr="001B3EF2">
          <w:rPr>
            <w:rFonts w:asciiTheme="minorHAnsi" w:eastAsia="Calibri" w:hAnsiTheme="minorHAnsi" w:cs="Calibri"/>
            <w:sz w:val="22"/>
            <w:szCs w:val="22"/>
            <w:lang w:val="en-AU"/>
          </w:rPr>
          <w:t xml:space="preserve"> </w:t>
        </w:r>
      </w:ins>
      <w:r w:rsidRPr="001B3EF2">
        <w:rPr>
          <w:rFonts w:asciiTheme="minorHAnsi" w:eastAsia="Calibri" w:hAnsiTheme="minorHAnsi" w:cs="Calibri"/>
          <w:sz w:val="22"/>
          <w:szCs w:val="22"/>
          <w:lang w:val="en-AU"/>
        </w:rPr>
        <w:t xml:space="preserve">from </w:t>
      </w:r>
      <w:r w:rsidRPr="00BA2542">
        <w:rPr>
          <w:rFonts w:asciiTheme="minorHAnsi" w:eastAsia="Calibri" w:hAnsiTheme="minorHAnsi" w:cs="Calibri"/>
          <w:i/>
          <w:sz w:val="22"/>
          <w:szCs w:val="22"/>
          <w:lang w:val="en-AU"/>
        </w:rPr>
        <w:t>in situ</w:t>
      </w:r>
      <w:r w:rsidRPr="001B3EF2">
        <w:rPr>
          <w:rFonts w:asciiTheme="minorHAnsi" w:eastAsia="Calibri" w:hAnsiTheme="minorHAnsi" w:cs="Calibri"/>
          <w:sz w:val="22"/>
          <w:szCs w:val="22"/>
          <w:lang w:val="en-AU"/>
        </w:rPr>
        <w:t xml:space="preserve"> </w:t>
      </w:r>
      <w:r w:rsidR="00BA2542" w:rsidRPr="001B3EF2">
        <w:rPr>
          <w:rFonts w:asciiTheme="minorHAnsi" w:eastAsia="Calibri" w:hAnsiTheme="minorHAnsi" w:cs="Calibri"/>
          <w:sz w:val="22"/>
          <w:szCs w:val="22"/>
          <w:lang w:val="en-AU"/>
        </w:rPr>
        <w:t>measurements</w:t>
      </w:r>
      <w:r w:rsidR="00BA2542">
        <w:rPr>
          <w:rFonts w:asciiTheme="minorHAnsi" w:eastAsia="Calibri" w:hAnsiTheme="minorHAnsi" w:cs="Calibri"/>
          <w:sz w:val="22"/>
          <w:szCs w:val="22"/>
          <w:lang w:val="en-AU"/>
        </w:rPr>
        <w:t>.</w:t>
      </w:r>
    </w:p>
    <w:p w14:paraId="3F90C6E6" w14:textId="1575ADFD" w:rsidR="009677A6" w:rsidRPr="001B3EF2" w:rsidRDefault="000658C7" w:rsidP="000E5940">
      <w:pPr>
        <w:numPr>
          <w:ilvl w:val="0"/>
          <w:numId w:val="49"/>
        </w:numPr>
        <w:contextualSpacing/>
        <w:jc w:val="both"/>
        <w:rPr>
          <w:rFonts w:asciiTheme="minorHAnsi" w:eastAsia="Calibri" w:hAnsiTheme="minorHAnsi" w:cs="Calibri"/>
          <w:sz w:val="22"/>
          <w:szCs w:val="22"/>
          <w:lang w:val="en-AU"/>
        </w:rPr>
      </w:pPr>
      <w:r w:rsidRPr="001B3EF2">
        <w:rPr>
          <w:rFonts w:asciiTheme="minorHAnsi" w:eastAsia="Calibri" w:hAnsiTheme="minorHAnsi" w:cs="Calibri"/>
          <w:sz w:val="22"/>
          <w:szCs w:val="22"/>
          <w:lang w:val="en-AU"/>
        </w:rPr>
        <w:t>Stephen B</w:t>
      </w:r>
      <w:r w:rsidR="00D215A0">
        <w:rPr>
          <w:rFonts w:asciiTheme="minorHAnsi" w:eastAsia="Calibri" w:hAnsiTheme="minorHAnsi" w:cs="Calibri"/>
          <w:sz w:val="22"/>
          <w:szCs w:val="22"/>
          <w:lang w:val="en-AU"/>
        </w:rPr>
        <w:t xml:space="preserve">riggs </w:t>
      </w:r>
      <w:r w:rsidR="00513D8A">
        <w:rPr>
          <w:rFonts w:asciiTheme="minorHAnsi" w:eastAsia="Calibri" w:hAnsiTheme="minorHAnsi" w:cs="Calibri"/>
          <w:sz w:val="22"/>
          <w:szCs w:val="22"/>
          <w:lang w:val="en-AU"/>
        </w:rPr>
        <w:t>noted there may be a feed</w:t>
      </w:r>
      <w:r w:rsidRPr="001B3EF2">
        <w:rPr>
          <w:rFonts w:asciiTheme="minorHAnsi" w:eastAsia="Calibri" w:hAnsiTheme="minorHAnsi" w:cs="Calibri"/>
          <w:sz w:val="22"/>
          <w:szCs w:val="22"/>
          <w:lang w:val="en-AU"/>
        </w:rPr>
        <w:t>back</w:t>
      </w:r>
      <w:r w:rsidR="00513D8A">
        <w:rPr>
          <w:rFonts w:asciiTheme="minorHAnsi" w:eastAsia="Calibri" w:hAnsiTheme="minorHAnsi" w:cs="Calibri"/>
          <w:sz w:val="22"/>
          <w:szCs w:val="22"/>
          <w:lang w:val="en-AU"/>
        </w:rPr>
        <w:t xml:space="preserve"> look</w:t>
      </w:r>
      <w:r w:rsidRPr="001B3EF2">
        <w:rPr>
          <w:rFonts w:asciiTheme="minorHAnsi" w:eastAsia="Calibri" w:hAnsiTheme="minorHAnsi" w:cs="Calibri"/>
          <w:sz w:val="22"/>
          <w:szCs w:val="22"/>
          <w:lang w:val="en-AU"/>
        </w:rPr>
        <w:t xml:space="preserve"> to the countries to help improve their NDCs based on additional satellite data</w:t>
      </w:r>
      <w:r w:rsidR="00074D00">
        <w:rPr>
          <w:rFonts w:asciiTheme="minorHAnsi" w:eastAsia="Calibri" w:hAnsiTheme="minorHAnsi" w:cs="Calibri"/>
          <w:sz w:val="22"/>
          <w:szCs w:val="22"/>
          <w:lang w:val="en-AU"/>
        </w:rPr>
        <w:t>, and</w:t>
      </w:r>
      <w:r w:rsidRPr="001B3EF2">
        <w:rPr>
          <w:rFonts w:asciiTheme="minorHAnsi" w:eastAsia="Calibri" w:hAnsiTheme="minorHAnsi" w:cs="Calibri"/>
          <w:sz w:val="22"/>
          <w:szCs w:val="22"/>
          <w:lang w:val="en-AU"/>
        </w:rPr>
        <w:t xml:space="preserve"> Stephen P</w:t>
      </w:r>
      <w:r w:rsidR="00074D00">
        <w:rPr>
          <w:rFonts w:asciiTheme="minorHAnsi" w:eastAsia="Calibri" w:hAnsiTheme="minorHAnsi" w:cs="Calibri"/>
          <w:sz w:val="22"/>
          <w:szCs w:val="22"/>
          <w:lang w:val="en-AU"/>
        </w:rPr>
        <w:t>lummer</w:t>
      </w:r>
      <w:r w:rsidRPr="001B3EF2">
        <w:rPr>
          <w:rFonts w:asciiTheme="minorHAnsi" w:eastAsia="Calibri" w:hAnsiTheme="minorHAnsi" w:cs="Calibri"/>
          <w:sz w:val="22"/>
          <w:szCs w:val="22"/>
          <w:lang w:val="en-AU"/>
        </w:rPr>
        <w:t xml:space="preserve"> confirmed this is part of the approach to be explored in the GEO initiative</w:t>
      </w:r>
      <w:r w:rsidR="00074D00">
        <w:rPr>
          <w:rFonts w:asciiTheme="minorHAnsi" w:eastAsia="Calibri" w:hAnsiTheme="minorHAnsi" w:cs="Calibri"/>
          <w:sz w:val="22"/>
          <w:szCs w:val="22"/>
          <w:lang w:val="en-AU"/>
        </w:rPr>
        <w:t>.</w:t>
      </w:r>
    </w:p>
    <w:p w14:paraId="00B757E6" w14:textId="37C9A556" w:rsidR="0078635E" w:rsidRDefault="00AC7858" w:rsidP="000E5940">
      <w:pPr>
        <w:numPr>
          <w:ilvl w:val="0"/>
          <w:numId w:val="49"/>
        </w:numPr>
        <w:contextualSpacing/>
        <w:jc w:val="both"/>
        <w:rPr>
          <w:rFonts w:asciiTheme="minorHAnsi" w:eastAsia="Calibri" w:hAnsiTheme="minorHAnsi" w:cs="Calibri"/>
          <w:sz w:val="22"/>
          <w:szCs w:val="22"/>
          <w:lang w:val="en-AU"/>
        </w:rPr>
      </w:pPr>
      <w:r>
        <w:rPr>
          <w:rFonts w:asciiTheme="minorHAnsi" w:eastAsia="Calibri" w:hAnsiTheme="minorHAnsi" w:cs="Calibri"/>
          <w:sz w:val="22"/>
          <w:szCs w:val="22"/>
          <w:lang w:val="en-AU"/>
        </w:rPr>
        <w:t xml:space="preserve">John </w:t>
      </w:r>
      <w:r w:rsidRPr="00AC7858">
        <w:rPr>
          <w:rFonts w:asciiTheme="minorHAnsi" w:eastAsia="Calibri" w:hAnsiTheme="minorHAnsi" w:cs="Calibri"/>
          <w:sz w:val="22"/>
          <w:szCs w:val="22"/>
          <w:lang w:val="en-AU"/>
        </w:rPr>
        <w:t>Remedios</w:t>
      </w:r>
      <w:r w:rsidR="003A5251">
        <w:rPr>
          <w:rFonts w:asciiTheme="minorHAnsi" w:eastAsia="Calibri" w:hAnsiTheme="minorHAnsi" w:cs="Calibri"/>
          <w:sz w:val="22"/>
          <w:szCs w:val="22"/>
          <w:lang w:val="en-AU"/>
        </w:rPr>
        <w:t xml:space="preserve"> (UKSA)</w:t>
      </w:r>
      <w:r w:rsidR="000658C7" w:rsidRPr="001B3EF2">
        <w:rPr>
          <w:rFonts w:asciiTheme="minorHAnsi" w:eastAsia="Calibri" w:hAnsiTheme="minorHAnsi" w:cs="Calibri"/>
          <w:sz w:val="22"/>
          <w:szCs w:val="22"/>
          <w:lang w:val="en-AU"/>
        </w:rPr>
        <w:t xml:space="preserve"> </w:t>
      </w:r>
      <w:r w:rsidR="00E27B03">
        <w:rPr>
          <w:rFonts w:asciiTheme="minorHAnsi" w:eastAsia="Calibri" w:hAnsiTheme="minorHAnsi" w:cs="Calibri"/>
          <w:sz w:val="22"/>
          <w:szCs w:val="22"/>
          <w:lang w:val="en-AU"/>
        </w:rPr>
        <w:t xml:space="preserve">noted that there is a lack of clarity within the community around how these guidelines work, and there would be some benefit to </w:t>
      </w:r>
      <w:r w:rsidR="0078635E">
        <w:rPr>
          <w:rFonts w:asciiTheme="minorHAnsi" w:eastAsia="Calibri" w:hAnsiTheme="minorHAnsi" w:cs="Calibri"/>
          <w:sz w:val="22"/>
          <w:szCs w:val="22"/>
          <w:lang w:val="en-AU"/>
        </w:rPr>
        <w:t>developing a common CEOS understanding, rather than starting with each space agency individually making their own assessment. He suggested this could be something that the AC-VC group helps with.</w:t>
      </w:r>
    </w:p>
    <w:p w14:paraId="70E01133" w14:textId="416BA1DD" w:rsidR="007A61D8" w:rsidRDefault="000658C7" w:rsidP="000E5940">
      <w:pPr>
        <w:numPr>
          <w:ilvl w:val="0"/>
          <w:numId w:val="49"/>
        </w:numPr>
        <w:contextualSpacing/>
        <w:jc w:val="both"/>
        <w:rPr>
          <w:rFonts w:asciiTheme="minorHAnsi" w:eastAsia="Calibri" w:hAnsiTheme="minorHAnsi" w:cs="Calibri"/>
          <w:sz w:val="22"/>
          <w:szCs w:val="22"/>
          <w:lang w:val="en-AU"/>
        </w:rPr>
      </w:pPr>
      <w:r w:rsidRPr="007A61D8">
        <w:rPr>
          <w:rFonts w:asciiTheme="minorHAnsi" w:eastAsia="Calibri" w:hAnsiTheme="minorHAnsi" w:cs="Calibri"/>
          <w:sz w:val="22"/>
          <w:szCs w:val="22"/>
          <w:lang w:val="en-AU"/>
        </w:rPr>
        <w:t xml:space="preserve">Stephen </w:t>
      </w:r>
      <w:r w:rsidR="0008737D" w:rsidRPr="007A61D8">
        <w:rPr>
          <w:rFonts w:asciiTheme="minorHAnsi" w:eastAsia="Calibri" w:hAnsiTheme="minorHAnsi" w:cs="Calibri"/>
          <w:sz w:val="22"/>
          <w:szCs w:val="22"/>
          <w:lang w:val="en-AU"/>
        </w:rPr>
        <w:t xml:space="preserve">Briggs </w:t>
      </w:r>
      <w:r w:rsidRPr="007A61D8">
        <w:rPr>
          <w:rFonts w:asciiTheme="minorHAnsi" w:eastAsia="Calibri" w:hAnsiTheme="minorHAnsi" w:cs="Calibri"/>
          <w:sz w:val="22"/>
          <w:szCs w:val="22"/>
          <w:lang w:val="en-AU"/>
        </w:rPr>
        <w:t xml:space="preserve">suggested </w:t>
      </w:r>
      <w:r w:rsidR="0008737D" w:rsidRPr="007A61D8">
        <w:rPr>
          <w:rFonts w:asciiTheme="minorHAnsi" w:eastAsia="Calibri" w:hAnsiTheme="minorHAnsi" w:cs="Calibri"/>
          <w:sz w:val="22"/>
          <w:szCs w:val="22"/>
          <w:lang w:val="en-AU"/>
        </w:rPr>
        <w:t xml:space="preserve">that we need to ensure </w:t>
      </w:r>
      <w:r w:rsidRPr="007A61D8">
        <w:rPr>
          <w:rFonts w:asciiTheme="minorHAnsi" w:eastAsia="Calibri" w:hAnsiTheme="minorHAnsi" w:cs="Calibri"/>
          <w:sz w:val="22"/>
          <w:szCs w:val="22"/>
          <w:lang w:val="en-AU"/>
        </w:rPr>
        <w:t>policy anchors</w:t>
      </w:r>
      <w:r w:rsidR="0008737D" w:rsidRPr="007A61D8">
        <w:rPr>
          <w:rFonts w:asciiTheme="minorHAnsi" w:eastAsia="Calibri" w:hAnsiTheme="minorHAnsi" w:cs="Calibri"/>
          <w:sz w:val="22"/>
          <w:szCs w:val="22"/>
          <w:lang w:val="en-AU"/>
        </w:rPr>
        <w:t xml:space="preserve"> for these kinds of activities. He noted that the GEO Carbon activity review decided to implement as an initiative rather than a </w:t>
      </w:r>
      <w:r w:rsidR="00B04F35" w:rsidRPr="007A61D8">
        <w:rPr>
          <w:rFonts w:asciiTheme="minorHAnsi" w:eastAsia="Calibri" w:hAnsiTheme="minorHAnsi" w:cs="Calibri"/>
          <w:sz w:val="22"/>
          <w:szCs w:val="22"/>
          <w:lang w:val="en-AU"/>
        </w:rPr>
        <w:t xml:space="preserve">GEO </w:t>
      </w:r>
      <w:r w:rsidR="0008737D" w:rsidRPr="007A61D8">
        <w:rPr>
          <w:rFonts w:asciiTheme="minorHAnsi" w:eastAsia="Calibri" w:hAnsiTheme="minorHAnsi" w:cs="Calibri"/>
          <w:sz w:val="22"/>
          <w:szCs w:val="22"/>
          <w:lang w:val="en-AU"/>
        </w:rPr>
        <w:t>Flagship, and that given the complex policy environment, this is likely a good decision until the activity matures.</w:t>
      </w:r>
      <w:r w:rsidR="007A61D8" w:rsidRPr="007A61D8">
        <w:rPr>
          <w:rFonts w:asciiTheme="minorHAnsi" w:eastAsia="Calibri" w:hAnsiTheme="minorHAnsi" w:cs="Calibri"/>
          <w:sz w:val="22"/>
          <w:szCs w:val="22"/>
          <w:lang w:val="en-AU"/>
        </w:rPr>
        <w:t xml:space="preserve"> </w:t>
      </w:r>
      <w:r w:rsidRPr="007A61D8">
        <w:rPr>
          <w:rFonts w:asciiTheme="minorHAnsi" w:eastAsia="Calibri" w:hAnsiTheme="minorHAnsi" w:cs="Calibri"/>
          <w:sz w:val="22"/>
          <w:szCs w:val="22"/>
          <w:lang w:val="en-AU"/>
        </w:rPr>
        <w:t>Stephen Plummer</w:t>
      </w:r>
      <w:r w:rsidR="007A61D8">
        <w:rPr>
          <w:rFonts w:asciiTheme="minorHAnsi" w:eastAsia="Calibri" w:hAnsiTheme="minorHAnsi" w:cs="Calibri"/>
          <w:sz w:val="22"/>
          <w:szCs w:val="22"/>
          <w:lang w:val="en-AU"/>
        </w:rPr>
        <w:t xml:space="preserve"> agreed, noting that the scope is very broad, and that GFOI has taken eight years to develop – and it is not nearly as challenging as global carbon.</w:t>
      </w:r>
    </w:p>
    <w:p w14:paraId="76B71D56" w14:textId="4E62EB8B" w:rsidR="009677A6" w:rsidRPr="001B3EF2" w:rsidRDefault="000658C7" w:rsidP="000E5940">
      <w:pPr>
        <w:numPr>
          <w:ilvl w:val="0"/>
          <w:numId w:val="49"/>
        </w:numPr>
        <w:contextualSpacing/>
        <w:jc w:val="both"/>
        <w:rPr>
          <w:rFonts w:asciiTheme="minorHAnsi" w:eastAsia="Calibri" w:hAnsiTheme="minorHAnsi" w:cs="Calibri"/>
          <w:sz w:val="22"/>
          <w:szCs w:val="22"/>
          <w:lang w:val="en-AU"/>
        </w:rPr>
      </w:pPr>
      <w:r w:rsidRPr="001B3EF2">
        <w:rPr>
          <w:rFonts w:asciiTheme="minorHAnsi" w:eastAsia="Calibri" w:hAnsiTheme="minorHAnsi" w:cs="Calibri"/>
          <w:sz w:val="22"/>
          <w:szCs w:val="22"/>
          <w:lang w:val="en-AU"/>
        </w:rPr>
        <w:t xml:space="preserve">Mark </w:t>
      </w:r>
      <w:r w:rsidR="00892FBF">
        <w:rPr>
          <w:rFonts w:asciiTheme="minorHAnsi" w:eastAsia="Calibri" w:hAnsiTheme="minorHAnsi" w:cs="Calibri"/>
          <w:sz w:val="22"/>
          <w:szCs w:val="22"/>
          <w:lang w:val="en-AU"/>
        </w:rPr>
        <w:t>noted that CEOS should</w:t>
      </w:r>
      <w:r w:rsidRPr="001B3EF2">
        <w:rPr>
          <w:rFonts w:asciiTheme="minorHAnsi" w:eastAsia="Calibri" w:hAnsiTheme="minorHAnsi" w:cs="Calibri"/>
          <w:sz w:val="22"/>
          <w:szCs w:val="22"/>
          <w:lang w:val="en-AU"/>
        </w:rPr>
        <w:t xml:space="preserve"> be able to make a pos</w:t>
      </w:r>
      <w:r w:rsidR="00892FBF">
        <w:rPr>
          <w:rFonts w:asciiTheme="minorHAnsi" w:eastAsia="Calibri" w:hAnsiTheme="minorHAnsi" w:cs="Calibri"/>
          <w:sz w:val="22"/>
          <w:szCs w:val="22"/>
          <w:lang w:val="en-AU"/>
        </w:rPr>
        <w:t>itive contribution to the GEO Ca</w:t>
      </w:r>
      <w:r w:rsidRPr="001B3EF2">
        <w:rPr>
          <w:rFonts w:asciiTheme="minorHAnsi" w:eastAsia="Calibri" w:hAnsiTheme="minorHAnsi" w:cs="Calibri"/>
          <w:sz w:val="22"/>
          <w:szCs w:val="22"/>
          <w:lang w:val="en-AU"/>
        </w:rPr>
        <w:t>rbon</w:t>
      </w:r>
      <w:r w:rsidR="00892FBF">
        <w:rPr>
          <w:rFonts w:asciiTheme="minorHAnsi" w:eastAsia="Calibri" w:hAnsiTheme="minorHAnsi" w:cs="Calibri"/>
          <w:sz w:val="22"/>
          <w:szCs w:val="22"/>
          <w:lang w:val="en-AU"/>
        </w:rPr>
        <w:t xml:space="preserve"> activity, but that CEOS also has </w:t>
      </w:r>
      <w:r w:rsidRPr="001B3EF2">
        <w:rPr>
          <w:rFonts w:asciiTheme="minorHAnsi" w:eastAsia="Calibri" w:hAnsiTheme="minorHAnsi" w:cs="Calibri"/>
          <w:sz w:val="22"/>
          <w:szCs w:val="22"/>
          <w:lang w:val="en-AU"/>
        </w:rPr>
        <w:t>other motivating factors that are pushing us to coordinate better</w:t>
      </w:r>
      <w:r w:rsidR="00892FBF">
        <w:rPr>
          <w:rFonts w:asciiTheme="minorHAnsi" w:eastAsia="Calibri" w:hAnsiTheme="minorHAnsi" w:cs="Calibri"/>
          <w:sz w:val="22"/>
          <w:szCs w:val="22"/>
          <w:lang w:val="en-AU"/>
        </w:rPr>
        <w:t xml:space="preserve">. </w:t>
      </w:r>
      <w:r w:rsidR="00794B11">
        <w:rPr>
          <w:rFonts w:asciiTheme="minorHAnsi" w:eastAsia="Calibri" w:hAnsiTheme="minorHAnsi" w:cs="Calibri"/>
          <w:sz w:val="22"/>
          <w:szCs w:val="22"/>
          <w:lang w:val="en-AU"/>
        </w:rPr>
        <w:t>He doesn’t</w:t>
      </w:r>
      <w:r w:rsidRPr="001B3EF2">
        <w:rPr>
          <w:rFonts w:asciiTheme="minorHAnsi" w:eastAsia="Calibri" w:hAnsiTheme="minorHAnsi" w:cs="Calibri"/>
          <w:sz w:val="22"/>
          <w:szCs w:val="22"/>
          <w:lang w:val="en-AU"/>
        </w:rPr>
        <w:t xml:space="preserve"> </w:t>
      </w:r>
      <w:r w:rsidRPr="001B3EF2">
        <w:rPr>
          <w:rFonts w:asciiTheme="minorHAnsi" w:eastAsia="Calibri" w:hAnsiTheme="minorHAnsi" w:cs="Calibri"/>
          <w:sz w:val="22"/>
          <w:szCs w:val="22"/>
          <w:lang w:val="en-AU"/>
        </w:rPr>
        <w:lastRenderedPageBreak/>
        <w:t xml:space="preserve">expect GEO to be the place where </w:t>
      </w:r>
      <w:r w:rsidR="00794B11">
        <w:rPr>
          <w:rFonts w:asciiTheme="minorHAnsi" w:eastAsia="Calibri" w:hAnsiTheme="minorHAnsi" w:cs="Calibri"/>
          <w:sz w:val="22"/>
          <w:szCs w:val="22"/>
          <w:lang w:val="en-AU"/>
        </w:rPr>
        <w:t xml:space="preserve">satellite </w:t>
      </w:r>
      <w:r w:rsidRPr="001B3EF2">
        <w:rPr>
          <w:rFonts w:asciiTheme="minorHAnsi" w:eastAsia="Calibri" w:hAnsiTheme="minorHAnsi" w:cs="Calibri"/>
          <w:sz w:val="22"/>
          <w:szCs w:val="22"/>
          <w:lang w:val="en-AU"/>
        </w:rPr>
        <w:t>EO pushes forward into carbon</w:t>
      </w:r>
      <w:r w:rsidR="00E61309">
        <w:rPr>
          <w:rFonts w:asciiTheme="minorHAnsi" w:eastAsia="Calibri" w:hAnsiTheme="minorHAnsi" w:cs="Calibri"/>
          <w:sz w:val="22"/>
          <w:szCs w:val="22"/>
          <w:lang w:val="en-AU"/>
        </w:rPr>
        <w:t xml:space="preserve">. </w:t>
      </w:r>
      <w:r w:rsidRPr="001B3EF2">
        <w:rPr>
          <w:rFonts w:asciiTheme="minorHAnsi" w:eastAsia="Calibri" w:hAnsiTheme="minorHAnsi" w:cs="Calibri"/>
          <w:sz w:val="22"/>
          <w:szCs w:val="22"/>
          <w:lang w:val="en-AU"/>
        </w:rPr>
        <w:t>Stephen B</w:t>
      </w:r>
      <w:r w:rsidR="00E61309">
        <w:rPr>
          <w:rFonts w:asciiTheme="minorHAnsi" w:eastAsia="Calibri" w:hAnsiTheme="minorHAnsi" w:cs="Calibri"/>
          <w:sz w:val="22"/>
          <w:szCs w:val="22"/>
          <w:lang w:val="en-AU"/>
        </w:rPr>
        <w:t>riggs suggested that GEO</w:t>
      </w:r>
      <w:r w:rsidRPr="001B3EF2">
        <w:rPr>
          <w:rFonts w:asciiTheme="minorHAnsi" w:eastAsia="Calibri" w:hAnsiTheme="minorHAnsi" w:cs="Calibri"/>
          <w:sz w:val="22"/>
          <w:szCs w:val="22"/>
          <w:lang w:val="en-AU"/>
        </w:rPr>
        <w:t xml:space="preserve"> will be on the of the place</w:t>
      </w:r>
      <w:r w:rsidR="00E61309">
        <w:rPr>
          <w:rFonts w:asciiTheme="minorHAnsi" w:eastAsia="Calibri" w:hAnsiTheme="minorHAnsi" w:cs="Calibri"/>
          <w:sz w:val="22"/>
          <w:szCs w:val="22"/>
          <w:lang w:val="en-AU"/>
        </w:rPr>
        <w:t>s</w:t>
      </w:r>
      <w:r w:rsidRPr="001B3EF2">
        <w:rPr>
          <w:rFonts w:asciiTheme="minorHAnsi" w:eastAsia="Calibri" w:hAnsiTheme="minorHAnsi" w:cs="Calibri"/>
          <w:sz w:val="22"/>
          <w:szCs w:val="22"/>
          <w:lang w:val="en-AU"/>
        </w:rPr>
        <w:t xml:space="preserve">, but </w:t>
      </w:r>
      <w:r w:rsidR="00E61309">
        <w:rPr>
          <w:rFonts w:asciiTheme="minorHAnsi" w:eastAsia="Calibri" w:hAnsiTheme="minorHAnsi" w:cs="Calibri"/>
          <w:sz w:val="22"/>
          <w:szCs w:val="22"/>
          <w:lang w:val="en-AU"/>
        </w:rPr>
        <w:t xml:space="preserve">that </w:t>
      </w:r>
      <w:r w:rsidRPr="001B3EF2">
        <w:rPr>
          <w:rFonts w:asciiTheme="minorHAnsi" w:eastAsia="Calibri" w:hAnsiTheme="minorHAnsi" w:cs="Calibri"/>
          <w:sz w:val="22"/>
          <w:szCs w:val="22"/>
          <w:lang w:val="en-AU"/>
        </w:rPr>
        <w:t>GCOS and other science projects</w:t>
      </w:r>
      <w:r w:rsidR="00E61309">
        <w:rPr>
          <w:rFonts w:asciiTheme="minorHAnsi" w:eastAsia="Calibri" w:hAnsiTheme="minorHAnsi" w:cs="Calibri"/>
          <w:sz w:val="22"/>
          <w:szCs w:val="22"/>
          <w:lang w:val="en-AU"/>
        </w:rPr>
        <w:t xml:space="preserve"> will also make a contribution, and that this approach</w:t>
      </w:r>
      <w:r w:rsidRPr="001B3EF2">
        <w:rPr>
          <w:rFonts w:asciiTheme="minorHAnsi" w:eastAsia="Calibri" w:hAnsiTheme="minorHAnsi" w:cs="Calibri"/>
          <w:sz w:val="22"/>
          <w:szCs w:val="22"/>
          <w:lang w:val="en-AU"/>
        </w:rPr>
        <w:t xml:space="preserve"> is consistent with the leads of the GEO</w:t>
      </w:r>
      <w:r w:rsidR="00E61309">
        <w:rPr>
          <w:rFonts w:asciiTheme="minorHAnsi" w:eastAsia="Calibri" w:hAnsiTheme="minorHAnsi" w:cs="Calibri"/>
          <w:sz w:val="22"/>
          <w:szCs w:val="22"/>
          <w:lang w:val="en-AU"/>
        </w:rPr>
        <w:t xml:space="preserve"> Ca</w:t>
      </w:r>
      <w:r w:rsidRPr="001B3EF2">
        <w:rPr>
          <w:rFonts w:asciiTheme="minorHAnsi" w:eastAsia="Calibri" w:hAnsiTheme="minorHAnsi" w:cs="Calibri"/>
          <w:sz w:val="22"/>
          <w:szCs w:val="22"/>
          <w:lang w:val="en-AU"/>
        </w:rPr>
        <w:t>rbon initiative</w:t>
      </w:r>
      <w:r w:rsidR="00E61309">
        <w:rPr>
          <w:rFonts w:asciiTheme="minorHAnsi" w:eastAsia="Calibri" w:hAnsiTheme="minorHAnsi" w:cs="Calibri"/>
          <w:sz w:val="22"/>
          <w:szCs w:val="22"/>
          <w:lang w:val="en-AU"/>
        </w:rPr>
        <w:t>.</w:t>
      </w:r>
    </w:p>
    <w:p w14:paraId="63D4B09A" w14:textId="2AD82282" w:rsidR="007D121F" w:rsidRPr="000C3E5C" w:rsidRDefault="007D121F" w:rsidP="007D121F">
      <w:pPr>
        <w:spacing w:before="120" w:after="120"/>
        <w:jc w:val="both"/>
        <w:rPr>
          <w:lang w:val="en-AU"/>
        </w:rPr>
      </w:pPr>
      <w:r w:rsidRPr="000C3E5C">
        <w:rPr>
          <w:rFonts w:ascii="Calibri" w:eastAsia="Calibri" w:hAnsi="Calibri" w:cs="Calibri"/>
          <w:sz w:val="22"/>
          <w:szCs w:val="22"/>
          <w:lang w:val="en-AU"/>
        </w:rPr>
        <w:t>Mark reviewed the proposed points to raise with CEOS Plenary</w:t>
      </w:r>
      <w:r w:rsidR="006C0DA5">
        <w:rPr>
          <w:rFonts w:ascii="Calibri" w:eastAsia="Calibri" w:hAnsi="Calibri" w:cs="Calibri"/>
          <w:sz w:val="22"/>
          <w:szCs w:val="22"/>
          <w:lang w:val="en-AU"/>
        </w:rPr>
        <w:t xml:space="preserve"> on the CEOS Carbon strategy implementation</w:t>
      </w:r>
      <w:r w:rsidRPr="000C3E5C">
        <w:rPr>
          <w:rFonts w:ascii="Calibri" w:eastAsia="Calibri" w:hAnsi="Calibri" w:cs="Calibri"/>
          <w:sz w:val="22"/>
          <w:szCs w:val="22"/>
          <w:lang w:val="en-AU"/>
        </w:rPr>
        <w:t>.</w:t>
      </w:r>
    </w:p>
    <w:p w14:paraId="7187E400" w14:textId="77777777" w:rsidR="007D121F" w:rsidRPr="000C3E5C" w:rsidRDefault="007D121F" w:rsidP="000E5940">
      <w:pPr>
        <w:numPr>
          <w:ilvl w:val="0"/>
          <w:numId w:val="50"/>
        </w:num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Plenary to agree on overall approach i.e. a smaller number of dedicated activity addressing multiple Actions</w:t>
      </w:r>
    </w:p>
    <w:p w14:paraId="0542CEF6" w14:textId="77777777" w:rsidR="007D121F" w:rsidRPr="000C3E5C" w:rsidRDefault="007D121F" w:rsidP="000E5940">
      <w:pPr>
        <w:numPr>
          <w:ilvl w:val="0"/>
          <w:numId w:val="51"/>
        </w:numPr>
        <w:contextualSpacing/>
        <w:jc w:val="both"/>
        <w:rPr>
          <w:sz w:val="22"/>
          <w:szCs w:val="22"/>
          <w:lang w:val="en-AU"/>
        </w:rPr>
      </w:pPr>
      <w:r w:rsidRPr="000C3E5C">
        <w:rPr>
          <w:rFonts w:ascii="Calibri" w:eastAsia="Calibri" w:hAnsi="Calibri" w:cs="Calibri"/>
          <w:sz w:val="22"/>
          <w:szCs w:val="22"/>
          <w:lang w:val="en-AU"/>
        </w:rPr>
        <w:t>Update would be provided at Plenary added at Plenary 2017, process to be review at Plenary 2018</w:t>
      </w:r>
    </w:p>
    <w:p w14:paraId="6F0A69B0" w14:textId="77777777" w:rsidR="007D121F" w:rsidRPr="000C3E5C" w:rsidRDefault="007D121F" w:rsidP="000E5940">
      <w:pPr>
        <w:numPr>
          <w:ilvl w:val="0"/>
          <w:numId w:val="51"/>
        </w:numPr>
        <w:contextualSpacing/>
        <w:jc w:val="both"/>
        <w:rPr>
          <w:sz w:val="22"/>
          <w:szCs w:val="22"/>
          <w:lang w:val="en-AU"/>
        </w:rPr>
      </w:pPr>
      <w:r w:rsidRPr="000C3E5C">
        <w:rPr>
          <w:rFonts w:ascii="Calibri" w:eastAsia="Calibri" w:hAnsi="Calibri" w:cs="Calibri"/>
          <w:sz w:val="22"/>
          <w:szCs w:val="22"/>
          <w:lang w:val="en-AU"/>
        </w:rPr>
        <w:t>Additional initiatives could be added at any point if critical mass and resources available</w:t>
      </w:r>
    </w:p>
    <w:p w14:paraId="7D857939" w14:textId="77777777" w:rsidR="007D121F" w:rsidRPr="000C3E5C" w:rsidRDefault="007D121F" w:rsidP="000E5940">
      <w:pPr>
        <w:numPr>
          <w:ilvl w:val="0"/>
          <w:numId w:val="50"/>
        </w:num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Plenary to comment on initial Initiatives proposed</w:t>
      </w:r>
    </w:p>
    <w:p w14:paraId="04887C51" w14:textId="77777777" w:rsidR="007D121F" w:rsidRPr="003646F1" w:rsidRDefault="007D121F" w:rsidP="000E5940">
      <w:pPr>
        <w:numPr>
          <w:ilvl w:val="0"/>
          <w:numId w:val="51"/>
        </w:num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Big omissions we should follow-up on</w:t>
      </w:r>
    </w:p>
    <w:p w14:paraId="0315E59A" w14:textId="77777777" w:rsidR="007D121F" w:rsidRPr="003646F1" w:rsidRDefault="007D121F" w:rsidP="000E5940">
      <w:pPr>
        <w:numPr>
          <w:ilvl w:val="0"/>
          <w:numId w:val="51"/>
        </w:num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Generous offers of dedicated resources welcome</w:t>
      </w:r>
    </w:p>
    <w:p w14:paraId="7A1604EE" w14:textId="77777777" w:rsidR="007D121F" w:rsidRPr="000C3E5C" w:rsidRDefault="007D121F" w:rsidP="000E5940">
      <w:pPr>
        <w:numPr>
          <w:ilvl w:val="0"/>
          <w:numId w:val="50"/>
        </w:num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Additional comments welcome on:</w:t>
      </w:r>
    </w:p>
    <w:p w14:paraId="39C82350" w14:textId="77777777" w:rsidR="007D121F" w:rsidRPr="003646F1" w:rsidRDefault="007D121F" w:rsidP="000E5940">
      <w:pPr>
        <w:numPr>
          <w:ilvl w:val="0"/>
          <w:numId w:val="51"/>
        </w:num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Organisation of dedicated CEOS Carbon Workshop (across WGs and VCs) first one Q3 2017 – then every 2 yrs</w:t>
      </w:r>
    </w:p>
    <w:p w14:paraId="4DFF806A" w14:textId="77777777" w:rsidR="007D121F" w:rsidRPr="003646F1" w:rsidRDefault="007D121F" w:rsidP="000E5940">
      <w:pPr>
        <w:numPr>
          <w:ilvl w:val="0"/>
          <w:numId w:val="51"/>
        </w:num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GEOCarbon Flagship engagement and involvement with other external stakeholders</w:t>
      </w:r>
    </w:p>
    <w:p w14:paraId="24A93668" w14:textId="4466BF4C" w:rsidR="00EE31AB" w:rsidRPr="00455BBB" w:rsidRDefault="00EE31AB" w:rsidP="00852EB0">
      <w:pPr>
        <w:spacing w:before="120" w:after="120"/>
        <w:jc w:val="both"/>
        <w:rPr>
          <w:rFonts w:asciiTheme="minorHAnsi" w:eastAsia="Calibri" w:hAnsiTheme="minorHAnsi" w:cs="Calibri"/>
          <w:sz w:val="22"/>
          <w:szCs w:val="22"/>
          <w:lang w:val="en-AU"/>
        </w:rPr>
      </w:pPr>
      <w:r w:rsidRPr="00455BBB">
        <w:rPr>
          <w:rFonts w:asciiTheme="minorHAnsi" w:eastAsia="Calibri" w:hAnsiTheme="minorHAnsi" w:cs="Calibri"/>
          <w:sz w:val="22"/>
          <w:szCs w:val="22"/>
          <w:lang w:val="en-AU"/>
        </w:rPr>
        <w:t xml:space="preserve">Stephen Briggs </w:t>
      </w:r>
      <w:r w:rsidR="005C6932">
        <w:rPr>
          <w:rFonts w:asciiTheme="minorHAnsi" w:eastAsia="Calibri" w:hAnsiTheme="minorHAnsi" w:cs="Calibri"/>
          <w:sz w:val="22"/>
          <w:szCs w:val="22"/>
          <w:lang w:val="en-AU"/>
        </w:rPr>
        <w:t xml:space="preserve">noted that it is </w:t>
      </w:r>
      <w:r w:rsidRPr="00455BBB">
        <w:rPr>
          <w:rFonts w:asciiTheme="minorHAnsi" w:eastAsia="Calibri" w:hAnsiTheme="minorHAnsi" w:cs="Calibri"/>
          <w:sz w:val="22"/>
          <w:szCs w:val="22"/>
          <w:lang w:val="en-AU"/>
        </w:rPr>
        <w:t>difficult to put together the timelines on how things will play out</w:t>
      </w:r>
      <w:r w:rsidR="00413A67">
        <w:rPr>
          <w:rFonts w:asciiTheme="minorHAnsi" w:eastAsia="Calibri" w:hAnsiTheme="minorHAnsi" w:cs="Calibri"/>
          <w:sz w:val="22"/>
          <w:szCs w:val="22"/>
          <w:lang w:val="en-AU"/>
        </w:rPr>
        <w:t>, and that it might</w:t>
      </w:r>
      <w:r w:rsidRPr="00455BBB">
        <w:rPr>
          <w:rFonts w:asciiTheme="minorHAnsi" w:eastAsia="Calibri" w:hAnsiTheme="minorHAnsi" w:cs="Calibri"/>
          <w:sz w:val="22"/>
          <w:szCs w:val="22"/>
          <w:lang w:val="en-AU"/>
        </w:rPr>
        <w:t xml:space="preserve"> be useful to have a one slide summary of how these</w:t>
      </w:r>
      <w:r w:rsidR="00413A67">
        <w:rPr>
          <w:rFonts w:asciiTheme="minorHAnsi" w:eastAsia="Calibri" w:hAnsiTheme="minorHAnsi" w:cs="Calibri"/>
          <w:sz w:val="22"/>
          <w:szCs w:val="22"/>
          <w:lang w:val="en-AU"/>
        </w:rPr>
        <w:t xml:space="preserve"> activities</w:t>
      </w:r>
      <w:r w:rsidRPr="00455BBB">
        <w:rPr>
          <w:rFonts w:asciiTheme="minorHAnsi" w:eastAsia="Calibri" w:hAnsiTheme="minorHAnsi" w:cs="Calibri"/>
          <w:sz w:val="22"/>
          <w:szCs w:val="22"/>
          <w:lang w:val="en-AU"/>
        </w:rPr>
        <w:t xml:space="preserve"> fit together</w:t>
      </w:r>
      <w:r w:rsidR="00413A67">
        <w:rPr>
          <w:rFonts w:asciiTheme="minorHAnsi" w:eastAsia="Calibri" w:hAnsiTheme="minorHAnsi" w:cs="Calibri"/>
          <w:sz w:val="22"/>
          <w:szCs w:val="22"/>
          <w:lang w:val="en-AU"/>
        </w:rPr>
        <w:t xml:space="preserve">. </w:t>
      </w:r>
      <w:r w:rsidRPr="00455BBB">
        <w:rPr>
          <w:rFonts w:asciiTheme="minorHAnsi" w:eastAsia="Calibri" w:hAnsiTheme="minorHAnsi" w:cs="Calibri"/>
          <w:sz w:val="22"/>
          <w:szCs w:val="22"/>
          <w:lang w:val="en-AU"/>
        </w:rPr>
        <w:t>Mark agreed</w:t>
      </w:r>
      <w:r w:rsidR="00413A67">
        <w:rPr>
          <w:rFonts w:asciiTheme="minorHAnsi" w:eastAsia="Calibri" w:hAnsiTheme="minorHAnsi" w:cs="Calibri"/>
          <w:sz w:val="22"/>
          <w:szCs w:val="22"/>
          <w:lang w:val="en-AU"/>
        </w:rPr>
        <w:t xml:space="preserve"> to include this in the package for Plenary.</w:t>
      </w:r>
    </w:p>
    <w:tbl>
      <w:tblPr>
        <w:tblW w:w="935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Change w:id="491" w:author="v03_to_v04_CHANGES" w:date="2016-10-13T11:56:00Z">
          <w:tblPr>
            <w:tblStyle w:val="a"/>
            <w:tblW w:w="935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PrChange>
      </w:tblPr>
      <w:tblGrid>
        <w:gridCol w:w="1004"/>
        <w:gridCol w:w="1542"/>
        <w:gridCol w:w="4695"/>
        <w:gridCol w:w="2115"/>
        <w:tblGridChange w:id="492">
          <w:tblGrid>
            <w:gridCol w:w="1004"/>
            <w:gridCol w:w="1542"/>
            <w:gridCol w:w="4695"/>
            <w:gridCol w:w="2115"/>
          </w:tblGrid>
        </w:tblGridChange>
      </w:tblGrid>
      <w:tr w:rsidR="00084EC8" w:rsidRPr="00BE1C90" w14:paraId="5EA54A6C" w14:textId="77777777" w:rsidTr="00084EC8">
        <w:tc>
          <w:tcPr>
            <w:tcW w:w="1004" w:type="dxa"/>
            <w:vMerge w:val="restart"/>
            <w:tcBorders>
              <w:top w:val="single" w:sz="4" w:space="0" w:color="000000"/>
              <w:left w:val="single" w:sz="4" w:space="0" w:color="000000"/>
              <w:right w:val="single" w:sz="4" w:space="0" w:color="000000"/>
            </w:tcBorders>
            <w:shd w:val="clear" w:color="auto" w:fill="003366"/>
            <w:tcPrChange w:id="493" w:author="v03_to_v04_CHANGES" w:date="2016-10-13T11:56:00Z">
              <w:tcPr>
                <w:tcW w:w="1004" w:type="dxa"/>
                <w:vMerge w:val="restart"/>
                <w:tcBorders>
                  <w:top w:val="single" w:sz="4" w:space="0" w:color="000000"/>
                  <w:left w:val="single" w:sz="4" w:space="0" w:color="000000"/>
                  <w:right w:val="single" w:sz="4" w:space="0" w:color="000000"/>
                </w:tcBorders>
                <w:shd w:val="clear" w:color="auto" w:fill="003366"/>
              </w:tcPr>
            </w:tcPrChange>
          </w:tcPr>
          <w:p w14:paraId="126C5837" w14:textId="5013182E" w:rsidR="00084EC8" w:rsidRPr="00BE1C90" w:rsidRDefault="00084EC8" w:rsidP="00C3729B">
            <w:pPr>
              <w:spacing w:before="40" w:after="40"/>
              <w:jc w:val="center"/>
              <w:rPr>
                <w:rFonts w:asciiTheme="minorHAnsi" w:eastAsia="Calibri" w:hAnsiTheme="minorHAnsi" w:cs="Calibri"/>
                <w:b/>
                <w:color w:val="DBE5F1"/>
                <w:sz w:val="22"/>
                <w:szCs w:val="22"/>
                <w:lang w:val="en-AU"/>
              </w:rPr>
            </w:pPr>
            <w:r w:rsidRPr="00BE1C90">
              <w:rPr>
                <w:rFonts w:asciiTheme="minorHAnsi" w:eastAsia="Calibri" w:hAnsiTheme="minorHAnsi" w:cs="Calibri"/>
                <w:b/>
                <w:color w:val="DBE5F1"/>
                <w:sz w:val="22"/>
                <w:szCs w:val="22"/>
                <w:lang w:val="en-AU"/>
              </w:rPr>
              <w:t>SITWS-2016-1</w:t>
            </w:r>
            <w:r w:rsidR="00C3729B">
              <w:rPr>
                <w:rFonts w:asciiTheme="minorHAnsi" w:eastAsia="Calibri" w:hAnsiTheme="minorHAnsi" w:cs="Calibri"/>
                <w:b/>
                <w:color w:val="DBE5F1"/>
                <w:sz w:val="22"/>
                <w:szCs w:val="22"/>
                <w:lang w:val="en-AU"/>
              </w:rPr>
              <w:t>1</w:t>
            </w:r>
          </w:p>
        </w:tc>
        <w:tc>
          <w:tcPr>
            <w:tcW w:w="1542" w:type="dxa"/>
            <w:tcBorders>
              <w:top w:val="single" w:sz="4" w:space="0" w:color="000000"/>
              <w:left w:val="single" w:sz="4" w:space="0" w:color="000000"/>
              <w:bottom w:val="single" w:sz="4" w:space="0" w:color="000000"/>
              <w:right w:val="single" w:sz="4" w:space="0" w:color="000000"/>
            </w:tcBorders>
            <w:tcPrChange w:id="494" w:author="v03_to_v04_CHANGES" w:date="2016-10-13T11:56:00Z">
              <w:tcPr>
                <w:tcW w:w="1542" w:type="dxa"/>
                <w:tcBorders>
                  <w:top w:val="single" w:sz="4" w:space="0" w:color="000000"/>
                  <w:left w:val="single" w:sz="4" w:space="0" w:color="000000"/>
                  <w:bottom w:val="single" w:sz="4" w:space="0" w:color="000000"/>
                  <w:right w:val="single" w:sz="4" w:space="0" w:color="000000"/>
                </w:tcBorders>
              </w:tcPr>
            </w:tcPrChange>
          </w:tcPr>
          <w:p w14:paraId="6180F811" w14:textId="77777777" w:rsidR="00084EC8" w:rsidRPr="00BE1C90" w:rsidRDefault="00084EC8" w:rsidP="00B23A92">
            <w:pPr>
              <w:spacing w:before="40" w:after="40"/>
              <w:rPr>
                <w:rFonts w:asciiTheme="minorHAnsi" w:hAnsiTheme="minorHAnsi"/>
                <w:sz w:val="22"/>
                <w:szCs w:val="22"/>
                <w:lang w:val="en-AU"/>
              </w:rPr>
            </w:pPr>
            <w:r w:rsidRPr="00BE1C90">
              <w:rPr>
                <w:rFonts w:asciiTheme="minorHAnsi" w:eastAsia="Calibri" w:hAnsiTheme="minorHAnsi" w:cs="Calibri"/>
                <w:sz w:val="22"/>
                <w:szCs w:val="22"/>
                <w:lang w:val="en-AU"/>
              </w:rPr>
              <w:t>Mark Dowell</w:t>
            </w:r>
          </w:p>
        </w:tc>
        <w:tc>
          <w:tcPr>
            <w:tcW w:w="4695" w:type="dxa"/>
            <w:tcBorders>
              <w:top w:val="single" w:sz="4" w:space="0" w:color="000000"/>
              <w:left w:val="single" w:sz="4" w:space="0" w:color="000000"/>
              <w:bottom w:val="single" w:sz="4" w:space="0" w:color="000000"/>
              <w:right w:val="single" w:sz="4" w:space="0" w:color="000000"/>
            </w:tcBorders>
            <w:tcPrChange w:id="495" w:author="v03_to_v04_CHANGES" w:date="2016-10-13T11:56:00Z">
              <w:tcPr>
                <w:tcW w:w="4695" w:type="dxa"/>
                <w:tcBorders>
                  <w:top w:val="single" w:sz="4" w:space="0" w:color="000000"/>
                  <w:left w:val="single" w:sz="4" w:space="0" w:color="000000"/>
                  <w:bottom w:val="single" w:sz="4" w:space="0" w:color="000000"/>
                  <w:right w:val="single" w:sz="4" w:space="0" w:color="000000"/>
                </w:tcBorders>
              </w:tcPr>
            </w:tcPrChange>
          </w:tcPr>
          <w:p w14:paraId="2BB985F5" w14:textId="77777777" w:rsidR="00084EC8" w:rsidRPr="00BE1C90" w:rsidRDefault="00084EC8" w:rsidP="00B23A92">
            <w:pPr>
              <w:spacing w:before="40" w:after="40"/>
              <w:rPr>
                <w:rFonts w:asciiTheme="minorHAnsi" w:eastAsia="Calibri" w:hAnsiTheme="minorHAnsi" w:cs="Calibri"/>
                <w:b/>
                <w:sz w:val="22"/>
                <w:szCs w:val="22"/>
                <w:lang w:val="en-AU"/>
              </w:rPr>
            </w:pPr>
            <w:r w:rsidRPr="00BE1C90">
              <w:rPr>
                <w:rFonts w:asciiTheme="minorHAnsi" w:eastAsia="Calibri" w:hAnsiTheme="minorHAnsi" w:cs="Calibri"/>
                <w:sz w:val="22"/>
                <w:szCs w:val="22"/>
                <w:lang w:val="en-AU"/>
              </w:rPr>
              <w:t>Mark Dowell to present the way forward for CEOS on the coordination of Carbon observations, indicating a focus for the short-term on the 5-7 VC/WG initiatives presented at the SIT Technical Workshop</w:t>
            </w:r>
          </w:p>
        </w:tc>
        <w:tc>
          <w:tcPr>
            <w:tcW w:w="2115" w:type="dxa"/>
            <w:tcBorders>
              <w:top w:val="single" w:sz="4" w:space="0" w:color="000000"/>
              <w:left w:val="single" w:sz="4" w:space="0" w:color="000000"/>
              <w:bottom w:val="single" w:sz="4" w:space="0" w:color="000000"/>
              <w:right w:val="single" w:sz="4" w:space="0" w:color="000000"/>
            </w:tcBorders>
            <w:tcPrChange w:id="496" w:author="v03_to_v04_CHANGES" w:date="2016-10-13T11:56:00Z">
              <w:tcPr>
                <w:tcW w:w="2115" w:type="dxa"/>
                <w:tcBorders>
                  <w:top w:val="single" w:sz="4" w:space="0" w:color="000000"/>
                  <w:left w:val="single" w:sz="4" w:space="0" w:color="000000"/>
                  <w:bottom w:val="single" w:sz="4" w:space="0" w:color="000000"/>
                  <w:right w:val="single" w:sz="4" w:space="0" w:color="000000"/>
                </w:tcBorders>
              </w:tcPr>
            </w:tcPrChange>
          </w:tcPr>
          <w:p w14:paraId="0754E36C" w14:textId="77777777" w:rsidR="00084EC8" w:rsidRPr="00BE1C90" w:rsidRDefault="00084EC8" w:rsidP="00B23A92">
            <w:pPr>
              <w:spacing w:before="40" w:after="40"/>
              <w:jc w:val="center"/>
              <w:rPr>
                <w:rFonts w:asciiTheme="minorHAnsi" w:hAnsiTheme="minorHAnsi"/>
                <w:sz w:val="22"/>
                <w:szCs w:val="22"/>
                <w:lang w:val="en-AU"/>
              </w:rPr>
            </w:pPr>
            <w:r w:rsidRPr="00BE1C90">
              <w:rPr>
                <w:rFonts w:asciiTheme="minorHAnsi" w:eastAsia="Calibri" w:hAnsiTheme="minorHAnsi" w:cs="Calibri"/>
                <w:sz w:val="22"/>
                <w:szCs w:val="22"/>
                <w:lang w:val="en-AU"/>
              </w:rPr>
              <w:t>30</w:t>
            </w:r>
            <w:r w:rsidRPr="00BE1C90">
              <w:rPr>
                <w:rFonts w:asciiTheme="minorHAnsi" w:eastAsia="Calibri" w:hAnsiTheme="minorHAnsi" w:cs="Calibri"/>
                <w:sz w:val="22"/>
                <w:szCs w:val="22"/>
                <w:vertAlign w:val="superscript"/>
                <w:lang w:val="en-AU"/>
              </w:rPr>
              <w:t>th</w:t>
            </w:r>
            <w:r w:rsidRPr="00BE1C90">
              <w:rPr>
                <w:rFonts w:asciiTheme="minorHAnsi" w:eastAsia="Calibri" w:hAnsiTheme="minorHAnsi" w:cs="Calibri"/>
                <w:sz w:val="22"/>
                <w:szCs w:val="22"/>
                <w:lang w:val="en-AU"/>
              </w:rPr>
              <w:t xml:space="preserve"> CEOS Plenary</w:t>
            </w:r>
          </w:p>
        </w:tc>
      </w:tr>
      <w:tr w:rsidR="00084EC8" w:rsidRPr="00BE1C90" w14:paraId="35B042CB" w14:textId="77777777" w:rsidTr="00084EC8">
        <w:tc>
          <w:tcPr>
            <w:tcW w:w="1004" w:type="dxa"/>
            <w:vMerge/>
            <w:tcBorders>
              <w:left w:val="single" w:sz="4" w:space="0" w:color="000000"/>
              <w:bottom w:val="single" w:sz="4" w:space="0" w:color="000000"/>
              <w:right w:val="single" w:sz="4" w:space="0" w:color="000000"/>
            </w:tcBorders>
            <w:shd w:val="clear" w:color="auto" w:fill="003366"/>
            <w:tcPrChange w:id="497" w:author="v03_to_v04_CHANGES" w:date="2016-10-13T11:56:00Z">
              <w:tcPr>
                <w:tcW w:w="1004" w:type="dxa"/>
                <w:vMerge/>
                <w:tcBorders>
                  <w:left w:val="single" w:sz="4" w:space="0" w:color="000000"/>
                  <w:bottom w:val="single" w:sz="4" w:space="0" w:color="000000"/>
                  <w:right w:val="single" w:sz="4" w:space="0" w:color="000000"/>
                </w:tcBorders>
                <w:shd w:val="clear" w:color="auto" w:fill="003366"/>
              </w:tcPr>
            </w:tcPrChange>
          </w:tcPr>
          <w:p w14:paraId="0625072D" w14:textId="77777777" w:rsidR="00084EC8" w:rsidRPr="00BE1C90" w:rsidRDefault="00084EC8" w:rsidP="00B23A92">
            <w:pPr>
              <w:spacing w:before="40" w:after="40"/>
              <w:jc w:val="center"/>
              <w:rPr>
                <w:rFonts w:asciiTheme="minorHAnsi" w:eastAsia="Calibri" w:hAnsiTheme="minorHAnsi" w:cs="Calibri"/>
                <w:b/>
                <w:color w:val="DBE5F1"/>
                <w:sz w:val="22"/>
                <w:szCs w:val="22"/>
                <w:lang w:val="en-AU"/>
              </w:rPr>
            </w:pPr>
          </w:p>
        </w:tc>
        <w:tc>
          <w:tcPr>
            <w:tcW w:w="8352" w:type="dxa"/>
            <w:gridSpan w:val="3"/>
            <w:tcBorders>
              <w:top w:val="single" w:sz="4" w:space="0" w:color="000000"/>
              <w:left w:val="single" w:sz="4" w:space="0" w:color="000000"/>
              <w:bottom w:val="single" w:sz="4" w:space="0" w:color="000000"/>
              <w:right w:val="single" w:sz="4" w:space="0" w:color="000000"/>
            </w:tcBorders>
            <w:tcPrChange w:id="498" w:author="v03_to_v04_CHANGES" w:date="2016-10-13T11:56:00Z">
              <w:tcPr>
                <w:tcW w:w="8352" w:type="dxa"/>
                <w:gridSpan w:val="3"/>
                <w:tcBorders>
                  <w:top w:val="single" w:sz="4" w:space="0" w:color="000000"/>
                  <w:left w:val="single" w:sz="4" w:space="0" w:color="000000"/>
                  <w:bottom w:val="single" w:sz="4" w:space="0" w:color="000000"/>
                  <w:right w:val="single" w:sz="4" w:space="0" w:color="000000"/>
                </w:tcBorders>
              </w:tcPr>
            </w:tcPrChange>
          </w:tcPr>
          <w:p w14:paraId="5590F913" w14:textId="77777777" w:rsidR="00084EC8" w:rsidRPr="00BE1C90" w:rsidRDefault="00084EC8" w:rsidP="00B23A92">
            <w:pPr>
              <w:spacing w:before="40" w:after="40"/>
              <w:rPr>
                <w:rFonts w:asciiTheme="minorHAnsi" w:hAnsiTheme="minorHAnsi"/>
                <w:i/>
                <w:sz w:val="22"/>
                <w:szCs w:val="22"/>
                <w:lang w:val="en-AU"/>
              </w:rPr>
            </w:pPr>
            <w:r w:rsidRPr="00BE1C90">
              <w:rPr>
                <w:rFonts w:asciiTheme="minorHAnsi" w:eastAsia="Calibri" w:hAnsiTheme="minorHAnsi" w:cs="Calibri"/>
                <w:i/>
                <w:sz w:val="22"/>
                <w:szCs w:val="22"/>
                <w:lang w:val="en-AU"/>
              </w:rPr>
              <w:t>Rationale: The workshop reviewed the various VC/WG initiatives underway in support of the coordination of carbon observations, and it was agreed that these should be presented to CEOS Plenary as the way forward.</w:t>
            </w:r>
          </w:p>
        </w:tc>
      </w:tr>
    </w:tbl>
    <w:p w14:paraId="60213A48" w14:textId="77777777" w:rsidR="009677A6" w:rsidRPr="000C3E5C" w:rsidRDefault="000658C7" w:rsidP="00160968">
      <w:pPr>
        <w:pStyle w:val="Heading1"/>
        <w:spacing w:before="360" w:after="120"/>
        <w:ind w:left="357" w:hanging="357"/>
        <w:rPr>
          <w:lang w:val="en-AU"/>
        </w:rPr>
      </w:pPr>
      <w:r w:rsidRPr="000C3E5C">
        <w:rPr>
          <w:lang w:val="en-AU"/>
        </w:rPr>
        <w:t>CEOS-CGMS Coordination on Atmospheric CO</w:t>
      </w:r>
      <w:r w:rsidRPr="004B2A03">
        <w:rPr>
          <w:vertAlign w:val="subscript"/>
          <w:lang w:val="en-AU"/>
          <w:rPrChange w:id="499" w:author="v03_to_v04_CHANGES" w:date="2016-10-13T11:56:00Z">
            <w:rPr>
              <w:lang w:val="en-AU"/>
            </w:rPr>
          </w:rPrChange>
        </w:rPr>
        <w:t>2</w:t>
      </w:r>
      <w:r w:rsidRPr="000C3E5C">
        <w:rPr>
          <w:lang w:val="en-AU"/>
        </w:rPr>
        <w:t xml:space="preserve"> Observations from Space</w:t>
      </w:r>
    </w:p>
    <w:p w14:paraId="00D9D4CF" w14:textId="4732C457" w:rsidR="00C0141D" w:rsidRDefault="000658C7" w:rsidP="003B19C4">
      <w:pPr>
        <w:spacing w:before="120" w:after="120"/>
        <w:jc w:val="both"/>
        <w:rPr>
          <w:rFonts w:ascii="Calibri" w:eastAsia="Calibri" w:hAnsi="Calibri" w:cs="Calibri"/>
          <w:sz w:val="22"/>
          <w:szCs w:val="22"/>
          <w:lang w:val="en-AU"/>
        </w:rPr>
      </w:pPr>
      <w:r w:rsidRPr="000C3E5C">
        <w:rPr>
          <w:rFonts w:ascii="Calibri" w:eastAsia="Calibri" w:hAnsi="Calibri" w:cs="Calibri"/>
          <w:sz w:val="22"/>
          <w:szCs w:val="22"/>
          <w:lang w:val="en-AU"/>
        </w:rPr>
        <w:t xml:space="preserve">Stephen Briggs </w:t>
      </w:r>
      <w:r w:rsidR="007D1628">
        <w:rPr>
          <w:rFonts w:ascii="Calibri" w:eastAsia="Calibri" w:hAnsi="Calibri" w:cs="Calibri"/>
          <w:sz w:val="22"/>
          <w:szCs w:val="22"/>
          <w:lang w:val="en-AU"/>
        </w:rPr>
        <w:t>(ESA) reported that the request for CEOS to discuss CEOS-CGMS coordination on atmospheric CO</w:t>
      </w:r>
      <w:r w:rsidR="007D1628" w:rsidRPr="007D1628">
        <w:rPr>
          <w:rFonts w:ascii="Calibri" w:eastAsia="Calibri" w:hAnsi="Calibri" w:cs="Calibri"/>
          <w:sz w:val="22"/>
          <w:szCs w:val="22"/>
          <w:vertAlign w:val="subscript"/>
          <w:lang w:val="en-AU"/>
        </w:rPr>
        <w:t>2</w:t>
      </w:r>
      <w:r w:rsidR="007D1628">
        <w:rPr>
          <w:rFonts w:ascii="Calibri" w:eastAsia="Calibri" w:hAnsi="Calibri" w:cs="Calibri"/>
          <w:sz w:val="22"/>
          <w:szCs w:val="22"/>
          <w:lang w:val="en-AU"/>
        </w:rPr>
        <w:t xml:space="preserve"> observations comes </w:t>
      </w:r>
      <w:r w:rsidRPr="000C3E5C">
        <w:rPr>
          <w:rFonts w:ascii="Calibri" w:eastAsia="Calibri" w:hAnsi="Calibri" w:cs="Calibri"/>
          <w:sz w:val="22"/>
          <w:szCs w:val="22"/>
          <w:lang w:val="en-AU"/>
        </w:rPr>
        <w:t xml:space="preserve">from </w:t>
      </w:r>
      <w:ins w:id="500" w:author="v03_to_v04_CHANGES" w:date="2016-10-13T11:56:00Z">
        <w:r w:rsidR="006B44EE">
          <w:rPr>
            <w:rFonts w:ascii="Calibri" w:eastAsia="Calibri" w:hAnsi="Calibri" w:cs="Calibri"/>
            <w:sz w:val="22"/>
            <w:szCs w:val="22"/>
            <w:lang w:val="en-AU"/>
          </w:rPr>
          <w:t xml:space="preserve">the last </w:t>
        </w:r>
      </w:ins>
      <w:r w:rsidRPr="000C3E5C">
        <w:rPr>
          <w:rFonts w:ascii="Calibri" w:eastAsia="Calibri" w:hAnsi="Calibri" w:cs="Calibri"/>
          <w:sz w:val="22"/>
          <w:szCs w:val="22"/>
          <w:lang w:val="en-AU"/>
        </w:rPr>
        <w:t>CGMS Plenary in June</w:t>
      </w:r>
      <w:r w:rsidR="007D1628">
        <w:rPr>
          <w:rFonts w:ascii="Calibri" w:eastAsia="Calibri" w:hAnsi="Calibri" w:cs="Calibri"/>
          <w:sz w:val="22"/>
          <w:szCs w:val="22"/>
          <w:lang w:val="en-AU"/>
        </w:rPr>
        <w:t>.</w:t>
      </w:r>
      <w:r w:rsidRPr="000C3E5C">
        <w:rPr>
          <w:rFonts w:ascii="Calibri" w:eastAsia="Calibri" w:hAnsi="Calibri" w:cs="Calibri"/>
          <w:sz w:val="22"/>
          <w:szCs w:val="22"/>
          <w:lang w:val="en-AU"/>
        </w:rPr>
        <w:t xml:space="preserve"> </w:t>
      </w:r>
      <w:r w:rsidR="00B24E4F">
        <w:rPr>
          <w:rFonts w:ascii="Calibri" w:eastAsia="Calibri" w:hAnsi="Calibri" w:cs="Calibri"/>
          <w:sz w:val="22"/>
          <w:szCs w:val="22"/>
          <w:lang w:val="en-AU"/>
        </w:rPr>
        <w:t>Stephen agreed to raise the issue at th</w:t>
      </w:r>
      <w:ins w:id="501" w:author="v03_to_v04_CHANGES" w:date="2016-10-13T11:56:00Z">
        <w:r w:rsidR="00245E9E">
          <w:rPr>
            <w:rFonts w:ascii="Calibri" w:eastAsia="Calibri" w:hAnsi="Calibri" w:cs="Calibri"/>
            <w:sz w:val="22"/>
            <w:szCs w:val="22"/>
            <w:lang w:val="en-AU"/>
          </w:rPr>
          <w:t>is</w:t>
        </w:r>
      </w:ins>
      <w:del w:id="502" w:author="v03_to_v04_CHANGES" w:date="2016-10-13T11:56:00Z">
        <w:r w:rsidR="00B24E4F">
          <w:rPr>
            <w:rFonts w:ascii="Calibri" w:eastAsia="Calibri" w:hAnsi="Calibri" w:cs="Calibri"/>
            <w:sz w:val="22"/>
            <w:szCs w:val="22"/>
            <w:lang w:val="en-AU"/>
          </w:rPr>
          <w:delText>e</w:delText>
        </w:r>
      </w:del>
      <w:r w:rsidR="00B24E4F">
        <w:rPr>
          <w:rFonts w:ascii="Calibri" w:eastAsia="Calibri" w:hAnsi="Calibri" w:cs="Calibri"/>
          <w:sz w:val="22"/>
          <w:szCs w:val="22"/>
          <w:lang w:val="en-AU"/>
        </w:rPr>
        <w:t xml:space="preserve"> Workshop to consider where joint action might be appropriate. </w:t>
      </w:r>
      <w:r w:rsidR="00B23A92">
        <w:rPr>
          <w:rFonts w:ascii="Calibri" w:eastAsia="Calibri" w:hAnsi="Calibri" w:cs="Calibri"/>
          <w:sz w:val="22"/>
          <w:szCs w:val="22"/>
          <w:lang w:val="en-AU"/>
        </w:rPr>
        <w:t xml:space="preserve">He noted that there are three options CEOS could consider: </w:t>
      </w:r>
      <w:r w:rsidR="007E05E7">
        <w:rPr>
          <w:rFonts w:ascii="Calibri" w:eastAsia="Calibri" w:hAnsi="Calibri" w:cs="Calibri"/>
          <w:sz w:val="22"/>
          <w:szCs w:val="22"/>
          <w:lang w:val="en-AU"/>
        </w:rPr>
        <w:t xml:space="preserve">establishing a dedicated Virtual Constellation; asking the existing AC-VC to provide the coordination function; or, </w:t>
      </w:r>
      <w:r w:rsidRPr="000C3E5C">
        <w:rPr>
          <w:rFonts w:ascii="Calibri" w:eastAsia="Calibri" w:hAnsi="Calibri" w:cs="Calibri"/>
          <w:sz w:val="22"/>
          <w:szCs w:val="22"/>
          <w:lang w:val="en-AU"/>
        </w:rPr>
        <w:t>setup</w:t>
      </w:r>
      <w:r w:rsidR="007E05E7">
        <w:rPr>
          <w:rFonts w:ascii="Calibri" w:eastAsia="Calibri" w:hAnsi="Calibri" w:cs="Calibri"/>
          <w:sz w:val="22"/>
          <w:szCs w:val="22"/>
          <w:lang w:val="en-AU"/>
        </w:rPr>
        <w:t xml:space="preserve"> a joint group </w:t>
      </w:r>
      <w:r w:rsidRPr="000C3E5C">
        <w:rPr>
          <w:rFonts w:ascii="Calibri" w:eastAsia="Calibri" w:hAnsi="Calibri" w:cs="Calibri"/>
          <w:sz w:val="22"/>
          <w:szCs w:val="22"/>
          <w:lang w:val="en-AU"/>
        </w:rPr>
        <w:t>between CGMS and CEOS (</w:t>
      </w:r>
      <w:r w:rsidR="007E05E7">
        <w:rPr>
          <w:rFonts w:ascii="Calibri" w:eastAsia="Calibri" w:hAnsi="Calibri" w:cs="Calibri"/>
          <w:sz w:val="22"/>
          <w:szCs w:val="22"/>
          <w:lang w:val="en-AU"/>
        </w:rPr>
        <w:t>e.g. like</w:t>
      </w:r>
      <w:r w:rsidRPr="000C3E5C">
        <w:rPr>
          <w:rFonts w:ascii="Calibri" w:eastAsia="Calibri" w:hAnsi="Calibri" w:cs="Calibri"/>
          <w:sz w:val="22"/>
          <w:szCs w:val="22"/>
          <w:lang w:val="en-AU"/>
        </w:rPr>
        <w:t xml:space="preserve"> WGClimate)</w:t>
      </w:r>
      <w:r w:rsidR="005D19C9">
        <w:rPr>
          <w:rFonts w:ascii="Calibri" w:eastAsia="Calibri" w:hAnsi="Calibri" w:cs="Calibri"/>
          <w:sz w:val="22"/>
          <w:szCs w:val="22"/>
          <w:lang w:val="en-AU"/>
        </w:rPr>
        <w:t>.</w:t>
      </w:r>
    </w:p>
    <w:p w14:paraId="67926189" w14:textId="77777777" w:rsidR="00C0141D" w:rsidRDefault="00C0141D" w:rsidP="00C0141D">
      <w:pPr>
        <w:spacing w:before="120" w:after="120"/>
        <w:jc w:val="both"/>
        <w:rPr>
          <w:rFonts w:ascii="Calibri" w:eastAsia="Calibri" w:hAnsi="Calibri" w:cs="Calibri"/>
          <w:sz w:val="22"/>
          <w:szCs w:val="22"/>
          <w:lang w:val="en-AU"/>
        </w:rPr>
      </w:pPr>
      <w:r>
        <w:rPr>
          <w:rFonts w:ascii="Calibri" w:eastAsia="Calibri" w:hAnsi="Calibri" w:cs="Calibri"/>
          <w:sz w:val="22"/>
          <w:szCs w:val="22"/>
          <w:lang w:val="en-AU"/>
        </w:rPr>
        <w:t xml:space="preserve">Stephen noted that he wasn’t aware until recently that AC-VC was addressing this topic in a coherent way, and proposed that this be carried forward through the VC. He suggested that CEOS </w:t>
      </w:r>
      <w:r w:rsidR="000658C7" w:rsidRPr="000C3E5C">
        <w:rPr>
          <w:rFonts w:ascii="Calibri" w:eastAsia="Calibri" w:hAnsi="Calibri" w:cs="Calibri"/>
          <w:sz w:val="22"/>
          <w:szCs w:val="22"/>
          <w:lang w:val="en-AU"/>
        </w:rPr>
        <w:t xml:space="preserve">write to CGMS </w:t>
      </w:r>
      <w:r w:rsidR="000658C7" w:rsidRPr="000C3E5C">
        <w:rPr>
          <w:rFonts w:ascii="Calibri" w:eastAsia="Calibri" w:hAnsi="Calibri" w:cs="Calibri"/>
          <w:sz w:val="22"/>
          <w:szCs w:val="22"/>
          <w:lang w:val="en-AU"/>
        </w:rPr>
        <w:lastRenderedPageBreak/>
        <w:t xml:space="preserve">noting that </w:t>
      </w:r>
      <w:r>
        <w:rPr>
          <w:rFonts w:ascii="Calibri" w:eastAsia="Calibri" w:hAnsi="Calibri" w:cs="Calibri"/>
          <w:sz w:val="22"/>
          <w:szCs w:val="22"/>
          <w:lang w:val="en-AU"/>
        </w:rPr>
        <w:t xml:space="preserve">the AC-VC activity, and invite and encourage other </w:t>
      </w:r>
      <w:r w:rsidR="000658C7" w:rsidRPr="000C3E5C">
        <w:rPr>
          <w:rFonts w:ascii="Calibri" w:eastAsia="Calibri" w:hAnsi="Calibri" w:cs="Calibri"/>
          <w:sz w:val="22"/>
          <w:szCs w:val="22"/>
          <w:lang w:val="en-AU"/>
        </w:rPr>
        <w:t>CGMS agencies</w:t>
      </w:r>
      <w:r>
        <w:rPr>
          <w:rFonts w:ascii="Calibri" w:eastAsia="Calibri" w:hAnsi="Calibri" w:cs="Calibri"/>
          <w:sz w:val="22"/>
          <w:szCs w:val="22"/>
          <w:lang w:val="en-AU"/>
        </w:rPr>
        <w:t xml:space="preserve"> and members who are not already involved to join. He noted that many of the likely interested CGMS parties are already represented in the AC-VC.</w:t>
      </w:r>
    </w:p>
    <w:p w14:paraId="0F7B78F9" w14:textId="3EB24E03" w:rsidR="00C551EC" w:rsidRDefault="00C551EC" w:rsidP="00C0141D">
      <w:pPr>
        <w:spacing w:before="120" w:after="120"/>
        <w:jc w:val="both"/>
        <w:rPr>
          <w:rFonts w:ascii="Calibri" w:eastAsia="Calibri" w:hAnsi="Calibri" w:cs="Calibri"/>
          <w:sz w:val="22"/>
          <w:szCs w:val="22"/>
          <w:lang w:val="en-AU"/>
        </w:rPr>
      </w:pPr>
      <w:r>
        <w:rPr>
          <w:rFonts w:ascii="Calibri" w:eastAsia="Calibri" w:hAnsi="Calibri" w:cs="Calibri"/>
          <w:sz w:val="22"/>
          <w:szCs w:val="22"/>
          <w:lang w:val="en-AU"/>
        </w:rPr>
        <w:t>A brief discussion followed.</w:t>
      </w:r>
    </w:p>
    <w:p w14:paraId="65D28BFE" w14:textId="082E4419" w:rsidR="00723D64" w:rsidRDefault="00624537" w:rsidP="000E5940">
      <w:pPr>
        <w:pStyle w:val="ListParagraph"/>
        <w:numPr>
          <w:ilvl w:val="0"/>
          <w:numId w:val="52"/>
        </w:numPr>
        <w:spacing w:before="120" w:after="120"/>
        <w:jc w:val="both"/>
        <w:rPr>
          <w:rFonts w:ascii="Calibri" w:eastAsia="Calibri" w:hAnsi="Calibri" w:cs="Calibri"/>
          <w:sz w:val="22"/>
          <w:szCs w:val="22"/>
          <w:lang w:val="en-AU"/>
        </w:rPr>
      </w:pPr>
      <w:r>
        <w:rPr>
          <w:rFonts w:ascii="Calibri" w:eastAsia="Calibri" w:hAnsi="Calibri" w:cs="Calibri"/>
          <w:sz w:val="22"/>
          <w:szCs w:val="22"/>
          <w:lang w:val="en-AU"/>
        </w:rPr>
        <w:t xml:space="preserve">Ken </w:t>
      </w:r>
      <w:r w:rsidRPr="00624537">
        <w:rPr>
          <w:rFonts w:ascii="Calibri" w:eastAsia="Calibri" w:hAnsi="Calibri" w:cs="Calibri"/>
          <w:sz w:val="22"/>
          <w:szCs w:val="22"/>
          <w:lang w:val="en-AU"/>
        </w:rPr>
        <w:t>Holmlund</w:t>
      </w:r>
      <w:r>
        <w:rPr>
          <w:rFonts w:ascii="Calibri" w:eastAsia="Calibri" w:hAnsi="Calibri" w:cs="Calibri"/>
          <w:sz w:val="22"/>
          <w:szCs w:val="22"/>
          <w:lang w:val="en-AU"/>
        </w:rPr>
        <w:t xml:space="preserve"> (EUMETSAT) </w:t>
      </w:r>
      <w:r w:rsidR="005961F1">
        <w:rPr>
          <w:rFonts w:ascii="Calibri" w:eastAsia="Calibri" w:hAnsi="Calibri" w:cs="Calibri"/>
          <w:sz w:val="22"/>
          <w:szCs w:val="22"/>
          <w:lang w:val="en-AU"/>
        </w:rPr>
        <w:t xml:space="preserve">agreed with Stephen’s suggestion, noting that we need to </w:t>
      </w:r>
      <w:r w:rsidR="000658C7" w:rsidRPr="000C3E5C">
        <w:rPr>
          <w:rFonts w:ascii="Calibri" w:eastAsia="Calibri" w:hAnsi="Calibri" w:cs="Calibri"/>
          <w:sz w:val="22"/>
          <w:szCs w:val="22"/>
          <w:lang w:val="en-AU"/>
        </w:rPr>
        <w:t xml:space="preserve">avoid </w:t>
      </w:r>
      <w:r w:rsidR="005961F1">
        <w:rPr>
          <w:rFonts w:ascii="Calibri" w:eastAsia="Calibri" w:hAnsi="Calibri" w:cs="Calibri"/>
          <w:sz w:val="22"/>
          <w:szCs w:val="22"/>
          <w:lang w:val="en-AU"/>
        </w:rPr>
        <w:t>creating</w:t>
      </w:r>
      <w:r w:rsidR="000658C7" w:rsidRPr="000C3E5C">
        <w:rPr>
          <w:rFonts w:ascii="Calibri" w:eastAsia="Calibri" w:hAnsi="Calibri" w:cs="Calibri"/>
          <w:sz w:val="22"/>
          <w:szCs w:val="22"/>
          <w:lang w:val="en-AU"/>
        </w:rPr>
        <w:t xml:space="preserve"> too many new activities</w:t>
      </w:r>
      <w:r w:rsidR="00786172">
        <w:rPr>
          <w:rFonts w:ascii="Calibri" w:eastAsia="Calibri" w:hAnsi="Calibri" w:cs="Calibri"/>
          <w:sz w:val="22"/>
          <w:szCs w:val="22"/>
          <w:lang w:val="en-AU"/>
        </w:rPr>
        <w:t xml:space="preserve">, and </w:t>
      </w:r>
      <w:r w:rsidR="005961F1">
        <w:rPr>
          <w:rFonts w:ascii="Calibri" w:eastAsia="Calibri" w:hAnsi="Calibri" w:cs="Calibri"/>
          <w:sz w:val="22"/>
          <w:szCs w:val="22"/>
          <w:lang w:val="en-AU"/>
        </w:rPr>
        <w:t xml:space="preserve">suggested that AC-VC is a </w:t>
      </w:r>
      <w:r w:rsidR="000658C7" w:rsidRPr="000C3E5C">
        <w:rPr>
          <w:rFonts w:ascii="Calibri" w:eastAsia="Calibri" w:hAnsi="Calibri" w:cs="Calibri"/>
          <w:sz w:val="22"/>
          <w:szCs w:val="22"/>
          <w:lang w:val="en-AU"/>
        </w:rPr>
        <w:t>good foundation to build upon</w:t>
      </w:r>
      <w:r w:rsidR="00B03910">
        <w:rPr>
          <w:rFonts w:ascii="Calibri" w:eastAsia="Calibri" w:hAnsi="Calibri" w:cs="Calibri"/>
          <w:sz w:val="22"/>
          <w:szCs w:val="22"/>
          <w:lang w:val="en-AU"/>
        </w:rPr>
        <w:t>.</w:t>
      </w:r>
      <w:r w:rsidR="00786172">
        <w:rPr>
          <w:rFonts w:ascii="Calibri" w:eastAsia="Calibri" w:hAnsi="Calibri" w:cs="Calibri"/>
          <w:sz w:val="22"/>
          <w:szCs w:val="22"/>
          <w:lang w:val="en-AU"/>
        </w:rPr>
        <w:t xml:space="preserve"> He suggested we should also </w:t>
      </w:r>
      <w:r w:rsidR="000658C7" w:rsidRPr="000C3E5C">
        <w:rPr>
          <w:rFonts w:ascii="Calibri" w:eastAsia="Calibri" w:hAnsi="Calibri" w:cs="Calibri"/>
          <w:sz w:val="22"/>
          <w:szCs w:val="22"/>
          <w:lang w:val="en-AU"/>
        </w:rPr>
        <w:t>look at how to strengthen data access between CGMS and CEOS</w:t>
      </w:r>
      <w:r w:rsidR="00723D64">
        <w:rPr>
          <w:rFonts w:ascii="Calibri" w:eastAsia="Calibri" w:hAnsi="Calibri" w:cs="Calibri"/>
          <w:sz w:val="22"/>
          <w:szCs w:val="22"/>
          <w:lang w:val="en-AU"/>
        </w:rPr>
        <w:t>, perhaps via collaboration on a pathfinder or prototype.</w:t>
      </w:r>
      <w:r w:rsidR="00C41273">
        <w:rPr>
          <w:rFonts w:ascii="Calibri" w:eastAsia="Calibri" w:hAnsi="Calibri" w:cs="Calibri"/>
          <w:sz w:val="22"/>
          <w:szCs w:val="22"/>
          <w:lang w:val="en-AU"/>
        </w:rPr>
        <w:t xml:space="preserve"> </w:t>
      </w:r>
    </w:p>
    <w:p w14:paraId="209B3589" w14:textId="6F60EE10" w:rsidR="005278A2" w:rsidRDefault="00723D64" w:rsidP="000E5940">
      <w:pPr>
        <w:pStyle w:val="ListParagraph"/>
        <w:numPr>
          <w:ilvl w:val="0"/>
          <w:numId w:val="52"/>
        </w:numPr>
        <w:spacing w:before="120" w:after="120"/>
        <w:jc w:val="both"/>
        <w:rPr>
          <w:rFonts w:ascii="Calibri" w:eastAsia="Calibri" w:hAnsi="Calibri" w:cs="Calibri"/>
          <w:sz w:val="22"/>
          <w:szCs w:val="22"/>
          <w:lang w:val="en-AU"/>
        </w:rPr>
      </w:pPr>
      <w:r>
        <w:rPr>
          <w:rFonts w:ascii="Calibri" w:eastAsia="Calibri" w:hAnsi="Calibri" w:cs="Calibri"/>
          <w:sz w:val="22"/>
          <w:szCs w:val="22"/>
          <w:lang w:val="en-AU"/>
        </w:rPr>
        <w:t>Ken suggested</w:t>
      </w:r>
      <w:r w:rsidR="00C41273">
        <w:rPr>
          <w:rFonts w:ascii="Calibri" w:eastAsia="Calibri" w:hAnsi="Calibri" w:cs="Calibri"/>
          <w:sz w:val="22"/>
          <w:szCs w:val="22"/>
          <w:lang w:val="en-AU"/>
        </w:rPr>
        <w:t xml:space="preserve"> that an open invitation to CGMS members to participate be extended, and also noted there’s a risk that the group is or becomes too satellite mission oriented. </w:t>
      </w:r>
      <w:r w:rsidR="005278A2">
        <w:rPr>
          <w:rFonts w:ascii="Calibri" w:eastAsia="Calibri" w:hAnsi="Calibri" w:cs="Calibri"/>
          <w:sz w:val="22"/>
          <w:szCs w:val="22"/>
          <w:lang w:val="en-AU"/>
        </w:rPr>
        <w:t xml:space="preserve">He noted that this activity could also grow to address some of the issues raised by Mark during the CEOS Carbon Strategy </w:t>
      </w:r>
      <w:r w:rsidR="0099365C">
        <w:rPr>
          <w:rFonts w:ascii="Calibri" w:eastAsia="Calibri" w:hAnsi="Calibri" w:cs="Calibri"/>
          <w:sz w:val="22"/>
          <w:szCs w:val="22"/>
          <w:lang w:val="en-AU"/>
        </w:rPr>
        <w:t xml:space="preserve">and Carbon from Space Workshop </w:t>
      </w:r>
      <w:r w:rsidR="005278A2">
        <w:rPr>
          <w:rFonts w:ascii="Calibri" w:eastAsia="Calibri" w:hAnsi="Calibri" w:cs="Calibri"/>
          <w:sz w:val="22"/>
          <w:szCs w:val="22"/>
          <w:lang w:val="en-AU"/>
        </w:rPr>
        <w:t>discussion</w:t>
      </w:r>
      <w:r w:rsidR="0099365C">
        <w:rPr>
          <w:rFonts w:ascii="Calibri" w:eastAsia="Calibri" w:hAnsi="Calibri" w:cs="Calibri"/>
          <w:sz w:val="22"/>
          <w:szCs w:val="22"/>
          <w:lang w:val="en-AU"/>
        </w:rPr>
        <w:t>s</w:t>
      </w:r>
      <w:r w:rsidR="005278A2">
        <w:rPr>
          <w:rFonts w:ascii="Calibri" w:eastAsia="Calibri" w:hAnsi="Calibri" w:cs="Calibri"/>
          <w:sz w:val="22"/>
          <w:szCs w:val="22"/>
          <w:lang w:val="en-AU"/>
        </w:rPr>
        <w:t>.</w:t>
      </w:r>
    </w:p>
    <w:p w14:paraId="5E722BEF" w14:textId="77777777" w:rsidR="00A97074" w:rsidRDefault="00A97074" w:rsidP="000E5940">
      <w:pPr>
        <w:pStyle w:val="ListParagraph"/>
        <w:numPr>
          <w:ilvl w:val="0"/>
          <w:numId w:val="52"/>
        </w:numPr>
        <w:spacing w:before="120" w:after="120"/>
        <w:jc w:val="both"/>
        <w:rPr>
          <w:rFonts w:ascii="Calibri" w:eastAsia="Calibri" w:hAnsi="Calibri" w:cs="Calibri"/>
          <w:sz w:val="22"/>
          <w:szCs w:val="22"/>
          <w:lang w:val="en-AU"/>
        </w:rPr>
      </w:pPr>
      <w:r w:rsidRPr="00A97074">
        <w:rPr>
          <w:rFonts w:ascii="Calibri" w:eastAsia="Calibri" w:hAnsi="Calibri" w:cs="Calibri"/>
          <w:sz w:val="22"/>
          <w:szCs w:val="22"/>
          <w:lang w:val="en-AU"/>
        </w:rPr>
        <w:t>Ken suggested sharing this discussion with CGMS, and considering how and when to hold a meeting to initiate the activity.</w:t>
      </w:r>
    </w:p>
    <w:p w14:paraId="74502668" w14:textId="01A307B7" w:rsidR="009677A6" w:rsidRPr="00A97074" w:rsidRDefault="000658C7" w:rsidP="000E5940">
      <w:pPr>
        <w:pStyle w:val="ListParagraph"/>
        <w:numPr>
          <w:ilvl w:val="0"/>
          <w:numId w:val="52"/>
        </w:numPr>
        <w:spacing w:before="120" w:after="120"/>
        <w:jc w:val="both"/>
        <w:rPr>
          <w:rFonts w:ascii="Calibri" w:eastAsia="Calibri" w:hAnsi="Calibri" w:cs="Calibri"/>
          <w:sz w:val="22"/>
          <w:szCs w:val="22"/>
          <w:lang w:val="en-AU"/>
        </w:rPr>
      </w:pPr>
      <w:r w:rsidRPr="00A97074">
        <w:rPr>
          <w:rFonts w:ascii="Calibri" w:eastAsia="Calibri" w:hAnsi="Calibri" w:cs="Calibri"/>
          <w:sz w:val="22"/>
          <w:szCs w:val="22"/>
          <w:lang w:val="en-AU"/>
        </w:rPr>
        <w:t xml:space="preserve">Claus </w:t>
      </w:r>
      <w:r w:rsidR="000F1CE6">
        <w:rPr>
          <w:rFonts w:ascii="Calibri" w:eastAsia="Calibri" w:hAnsi="Calibri" w:cs="Calibri"/>
          <w:sz w:val="22"/>
          <w:szCs w:val="22"/>
          <w:lang w:val="en-AU"/>
        </w:rPr>
        <w:t>Zehner (ESA) suggested that the activity will likely</w:t>
      </w:r>
      <w:r w:rsidRPr="00A97074">
        <w:rPr>
          <w:rFonts w:ascii="Calibri" w:eastAsia="Calibri" w:hAnsi="Calibri" w:cs="Calibri"/>
          <w:sz w:val="22"/>
          <w:szCs w:val="22"/>
          <w:lang w:val="en-AU"/>
        </w:rPr>
        <w:t xml:space="preserve"> start with the satellites</w:t>
      </w:r>
      <w:r w:rsidR="000F1CE6">
        <w:rPr>
          <w:rFonts w:ascii="Calibri" w:eastAsia="Calibri" w:hAnsi="Calibri" w:cs="Calibri"/>
          <w:sz w:val="22"/>
          <w:szCs w:val="22"/>
          <w:lang w:val="en-AU"/>
        </w:rPr>
        <w:t>,</w:t>
      </w:r>
      <w:r w:rsidRPr="00A97074">
        <w:rPr>
          <w:rFonts w:ascii="Calibri" w:eastAsia="Calibri" w:hAnsi="Calibri" w:cs="Calibri"/>
          <w:sz w:val="22"/>
          <w:szCs w:val="22"/>
          <w:lang w:val="en-AU"/>
        </w:rPr>
        <w:t xml:space="preserve"> but </w:t>
      </w:r>
      <w:r w:rsidR="000F1CE6">
        <w:rPr>
          <w:rFonts w:ascii="Calibri" w:eastAsia="Calibri" w:hAnsi="Calibri" w:cs="Calibri"/>
          <w:sz w:val="22"/>
          <w:szCs w:val="22"/>
          <w:lang w:val="en-AU"/>
        </w:rPr>
        <w:t xml:space="preserve">the </w:t>
      </w:r>
      <w:r w:rsidRPr="00A97074">
        <w:rPr>
          <w:rFonts w:ascii="Calibri" w:eastAsia="Calibri" w:hAnsi="Calibri" w:cs="Calibri"/>
          <w:sz w:val="22"/>
          <w:szCs w:val="22"/>
          <w:lang w:val="en-AU"/>
        </w:rPr>
        <w:t>vision is to include</w:t>
      </w:r>
      <w:r w:rsidR="000F1CE6">
        <w:rPr>
          <w:rFonts w:ascii="Calibri" w:eastAsia="Calibri" w:hAnsi="Calibri" w:cs="Calibri"/>
          <w:sz w:val="22"/>
          <w:szCs w:val="22"/>
          <w:lang w:val="en-AU"/>
        </w:rPr>
        <w:t xml:space="preserve"> the ground based and modelling communities.</w:t>
      </w:r>
      <w:ins w:id="503" w:author="v03_to_v04_CHANGES" w:date="2016-10-13T11:56:00Z">
        <w:r w:rsidR="006B44EE">
          <w:rPr>
            <w:rFonts w:ascii="Calibri" w:eastAsia="Calibri" w:hAnsi="Calibri" w:cs="Calibri"/>
            <w:sz w:val="22"/>
            <w:szCs w:val="22"/>
            <w:lang w:val="en-AU"/>
          </w:rPr>
          <w:t xml:space="preserve"> He noted that we need to differentiate the anthropogenic from the natural emissions.</w:t>
        </w:r>
      </w:ins>
    </w:p>
    <w:p w14:paraId="0073A2C8" w14:textId="5EDFCA31" w:rsidR="006823F6" w:rsidRDefault="000658C7" w:rsidP="000E5940">
      <w:pPr>
        <w:pStyle w:val="ListParagraph"/>
        <w:numPr>
          <w:ilvl w:val="0"/>
          <w:numId w:val="52"/>
        </w:numPr>
        <w:spacing w:before="120" w:after="120"/>
        <w:jc w:val="both"/>
        <w:rPr>
          <w:rFonts w:ascii="Calibri" w:eastAsia="Calibri" w:hAnsi="Calibri" w:cs="Calibri"/>
          <w:sz w:val="22"/>
          <w:szCs w:val="22"/>
          <w:lang w:val="en-AU"/>
        </w:rPr>
      </w:pPr>
      <w:r w:rsidRPr="000C3E5C">
        <w:rPr>
          <w:rFonts w:ascii="Calibri" w:eastAsia="Calibri" w:hAnsi="Calibri" w:cs="Calibri"/>
          <w:sz w:val="22"/>
          <w:szCs w:val="22"/>
          <w:lang w:val="en-AU"/>
        </w:rPr>
        <w:t>Steve Volz</w:t>
      </w:r>
      <w:r w:rsidR="00966704">
        <w:rPr>
          <w:rFonts w:ascii="Calibri" w:eastAsia="Calibri" w:hAnsi="Calibri" w:cs="Calibri"/>
          <w:sz w:val="22"/>
          <w:szCs w:val="22"/>
          <w:lang w:val="en-AU"/>
        </w:rPr>
        <w:t xml:space="preserve"> (NOAA) </w:t>
      </w:r>
      <w:r w:rsidR="006823F6">
        <w:rPr>
          <w:rFonts w:ascii="Calibri" w:eastAsia="Calibri" w:hAnsi="Calibri" w:cs="Calibri"/>
          <w:sz w:val="22"/>
          <w:szCs w:val="22"/>
          <w:lang w:val="en-AU"/>
        </w:rPr>
        <w:t>agreed that including the modelling community is key. He agreed that the approach via AC-VC is reasonable, and that this activity</w:t>
      </w:r>
      <w:r w:rsidRPr="000C3E5C">
        <w:rPr>
          <w:rFonts w:ascii="Calibri" w:eastAsia="Calibri" w:hAnsi="Calibri" w:cs="Calibri"/>
          <w:sz w:val="22"/>
          <w:szCs w:val="22"/>
          <w:lang w:val="en-AU"/>
        </w:rPr>
        <w:t xml:space="preserve"> is more research then operational at the moment</w:t>
      </w:r>
      <w:r w:rsidR="006823F6">
        <w:rPr>
          <w:rFonts w:ascii="Calibri" w:eastAsia="Calibri" w:hAnsi="Calibri" w:cs="Calibri"/>
          <w:sz w:val="22"/>
          <w:szCs w:val="22"/>
          <w:lang w:val="en-AU"/>
        </w:rPr>
        <w:t>. He underscored the importance of ensuring the operational agency perspective is reflected, and that representatives from these agencies are involved and included.</w:t>
      </w:r>
    </w:p>
    <w:p w14:paraId="0C0A8829" w14:textId="4AD2C113" w:rsidR="009677A6" w:rsidRPr="000C3E5C" w:rsidRDefault="000658C7" w:rsidP="000E5940">
      <w:pPr>
        <w:pStyle w:val="ListParagraph"/>
        <w:numPr>
          <w:ilvl w:val="0"/>
          <w:numId w:val="52"/>
        </w:numPr>
        <w:spacing w:before="120" w:after="120"/>
        <w:jc w:val="both"/>
        <w:rPr>
          <w:rFonts w:ascii="Calibri" w:eastAsia="Calibri" w:hAnsi="Calibri" w:cs="Calibri"/>
          <w:sz w:val="22"/>
          <w:szCs w:val="22"/>
          <w:lang w:val="en-AU"/>
        </w:rPr>
      </w:pPr>
      <w:r w:rsidRPr="000C3E5C">
        <w:rPr>
          <w:rFonts w:ascii="Calibri" w:eastAsia="Calibri" w:hAnsi="Calibri" w:cs="Calibri"/>
          <w:sz w:val="22"/>
          <w:szCs w:val="22"/>
          <w:lang w:val="en-AU"/>
        </w:rPr>
        <w:t xml:space="preserve">Stephen </w:t>
      </w:r>
      <w:r w:rsidR="006823F6">
        <w:rPr>
          <w:rFonts w:ascii="Calibri" w:eastAsia="Calibri" w:hAnsi="Calibri" w:cs="Calibri"/>
          <w:sz w:val="22"/>
          <w:szCs w:val="22"/>
          <w:lang w:val="en-AU"/>
        </w:rPr>
        <w:t xml:space="preserve">noted that this is more research focused at present because the current relevant missions </w:t>
      </w:r>
      <w:r w:rsidRPr="000C3E5C">
        <w:rPr>
          <w:rFonts w:ascii="Calibri" w:eastAsia="Calibri" w:hAnsi="Calibri" w:cs="Calibri"/>
          <w:sz w:val="22"/>
          <w:szCs w:val="22"/>
          <w:lang w:val="en-AU"/>
        </w:rPr>
        <w:t>are research missions</w:t>
      </w:r>
      <w:r w:rsidR="006823F6">
        <w:rPr>
          <w:rFonts w:ascii="Calibri" w:eastAsia="Calibri" w:hAnsi="Calibri" w:cs="Calibri"/>
          <w:sz w:val="22"/>
          <w:szCs w:val="22"/>
          <w:lang w:val="en-AU"/>
        </w:rPr>
        <w:t>.</w:t>
      </w:r>
    </w:p>
    <w:p w14:paraId="38B1D3B4" w14:textId="666B9D3E" w:rsidR="009677A6" w:rsidRPr="00D36140" w:rsidRDefault="000658C7" w:rsidP="00D36140">
      <w:pPr>
        <w:spacing w:before="120" w:after="120"/>
        <w:jc w:val="both"/>
        <w:rPr>
          <w:rFonts w:ascii="Calibri" w:eastAsia="Calibri" w:hAnsi="Calibri" w:cs="Calibri"/>
          <w:sz w:val="22"/>
          <w:szCs w:val="22"/>
          <w:lang w:val="en-AU"/>
        </w:rPr>
      </w:pPr>
      <w:r w:rsidRPr="00363CE7">
        <w:rPr>
          <w:rFonts w:ascii="Calibri" w:eastAsia="Calibri" w:hAnsi="Calibri" w:cs="Calibri"/>
          <w:sz w:val="22"/>
          <w:szCs w:val="22"/>
          <w:lang w:val="en-AU"/>
        </w:rPr>
        <w:t xml:space="preserve">Stephen </w:t>
      </w:r>
      <w:r w:rsidR="00363CE7">
        <w:rPr>
          <w:rFonts w:ascii="Calibri" w:eastAsia="Calibri" w:hAnsi="Calibri" w:cs="Calibri"/>
          <w:sz w:val="22"/>
          <w:szCs w:val="22"/>
          <w:lang w:val="en-AU"/>
        </w:rPr>
        <w:t xml:space="preserve">suggested that this </w:t>
      </w:r>
      <w:r w:rsidR="00973216">
        <w:rPr>
          <w:rFonts w:ascii="Calibri" w:eastAsia="Calibri" w:hAnsi="Calibri" w:cs="Calibri"/>
          <w:sz w:val="22"/>
          <w:szCs w:val="22"/>
          <w:lang w:val="en-AU"/>
        </w:rPr>
        <w:t xml:space="preserve">discussion be formally reported to CEOS Plenary, </w:t>
      </w:r>
      <w:ins w:id="504" w:author="v03_to_v04_CHANGES" w:date="2016-10-13T11:56:00Z">
        <w:r w:rsidR="004B2A03">
          <w:rPr>
            <w:rFonts w:ascii="Calibri" w:eastAsia="Calibri" w:hAnsi="Calibri" w:cs="Calibri"/>
            <w:sz w:val="22"/>
            <w:szCs w:val="22"/>
            <w:lang w:val="en-AU"/>
          </w:rPr>
          <w:t xml:space="preserve">noting the </w:t>
        </w:r>
        <w:r w:rsidR="00157D4B">
          <w:rPr>
            <w:rFonts w:ascii="Calibri" w:eastAsia="Calibri" w:hAnsi="Calibri" w:cs="Calibri"/>
            <w:sz w:val="22"/>
            <w:szCs w:val="22"/>
            <w:lang w:val="en-AU"/>
          </w:rPr>
          <w:t xml:space="preserve">Workshop </w:t>
        </w:r>
        <w:r w:rsidR="004B2A03">
          <w:rPr>
            <w:rFonts w:ascii="Calibri" w:eastAsia="Calibri" w:hAnsi="Calibri" w:cs="Calibri"/>
            <w:sz w:val="22"/>
            <w:szCs w:val="22"/>
            <w:lang w:val="en-AU"/>
          </w:rPr>
          <w:t>agreement that the coordination of Atmospheric CO</w:t>
        </w:r>
        <w:r w:rsidR="004B2A03" w:rsidRPr="00646FB6">
          <w:rPr>
            <w:rFonts w:ascii="Calibri" w:eastAsia="Calibri" w:hAnsi="Calibri" w:cs="Calibri"/>
            <w:sz w:val="22"/>
            <w:szCs w:val="22"/>
            <w:vertAlign w:val="subscript"/>
            <w:lang w:val="en-AU"/>
          </w:rPr>
          <w:t>2</w:t>
        </w:r>
        <w:r w:rsidR="004B2A03">
          <w:rPr>
            <w:rFonts w:ascii="Calibri" w:eastAsia="Calibri" w:hAnsi="Calibri" w:cs="Calibri"/>
            <w:sz w:val="22"/>
            <w:szCs w:val="22"/>
            <w:lang w:val="en-AU"/>
          </w:rPr>
          <w:t xml:space="preserve"> observations take place within the existing AC-VC</w:t>
        </w:r>
        <w:r w:rsidR="00973216">
          <w:rPr>
            <w:rFonts w:ascii="Calibri" w:eastAsia="Calibri" w:hAnsi="Calibri" w:cs="Calibri"/>
            <w:sz w:val="22"/>
            <w:szCs w:val="22"/>
            <w:lang w:val="en-AU"/>
          </w:rPr>
          <w:t xml:space="preserve">, </w:t>
        </w:r>
      </w:ins>
      <w:r w:rsidR="00973216">
        <w:rPr>
          <w:rFonts w:ascii="Calibri" w:eastAsia="Calibri" w:hAnsi="Calibri" w:cs="Calibri"/>
          <w:sz w:val="22"/>
          <w:szCs w:val="22"/>
          <w:lang w:val="en-AU"/>
        </w:rPr>
        <w:t xml:space="preserve">and that a request be transmitted by Plenary and via CGMS for additional membership AC-VC to </w:t>
      </w:r>
      <w:r w:rsidRPr="00363CE7">
        <w:rPr>
          <w:rFonts w:ascii="Calibri" w:eastAsia="Calibri" w:hAnsi="Calibri" w:cs="Calibri"/>
          <w:sz w:val="22"/>
          <w:szCs w:val="22"/>
          <w:lang w:val="en-AU"/>
        </w:rPr>
        <w:t>reflect these additional activities</w:t>
      </w:r>
      <w:r w:rsidR="00973216">
        <w:rPr>
          <w:rFonts w:ascii="Calibri" w:eastAsia="Calibri" w:hAnsi="Calibri" w:cs="Calibri"/>
          <w:sz w:val="22"/>
          <w:szCs w:val="22"/>
          <w:lang w:val="en-AU"/>
        </w:rPr>
        <w:t xml:space="preserve">. </w:t>
      </w:r>
      <w:r w:rsidR="00D36140">
        <w:rPr>
          <w:rFonts w:ascii="Calibri" w:eastAsia="Calibri" w:hAnsi="Calibri" w:cs="Calibri"/>
          <w:sz w:val="22"/>
          <w:szCs w:val="22"/>
          <w:lang w:val="en-AU"/>
        </w:rPr>
        <w:t>He also asked that Mark include this in his Carbon Strategy timeline.</w:t>
      </w:r>
    </w:p>
    <w:tbl>
      <w:tblPr>
        <w:tblW w:w="938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Change w:id="505" w:author="v03_to_v04_CHANGES" w:date="2016-10-13T11:56:00Z">
          <w:tblPr>
            <w:tblStyle w:val="a6"/>
            <w:tblW w:w="938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PrChange>
      </w:tblPr>
      <w:tblGrid>
        <w:gridCol w:w="960"/>
        <w:gridCol w:w="1500"/>
        <w:gridCol w:w="4480"/>
        <w:gridCol w:w="2440"/>
        <w:tblGridChange w:id="506">
          <w:tblGrid>
            <w:gridCol w:w="960"/>
            <w:gridCol w:w="1500"/>
            <w:gridCol w:w="4480"/>
            <w:gridCol w:w="2440"/>
          </w:tblGrid>
        </w:tblGridChange>
      </w:tblGrid>
      <w:tr w:rsidR="003B3B25" w:rsidRPr="000C3E5C" w14:paraId="5AA61A9D" w14:textId="77777777" w:rsidTr="00422E9C">
        <w:tc>
          <w:tcPr>
            <w:tcW w:w="960" w:type="dxa"/>
            <w:vMerge w:val="restart"/>
            <w:tcBorders>
              <w:top w:val="single" w:sz="4" w:space="0" w:color="000000"/>
              <w:left w:val="single" w:sz="4" w:space="0" w:color="000000"/>
              <w:right w:val="single" w:sz="4" w:space="0" w:color="000000"/>
            </w:tcBorders>
            <w:shd w:val="clear" w:color="auto" w:fill="003366"/>
            <w:tcPrChange w:id="507" w:author="v03_to_v04_CHANGES" w:date="2016-10-13T11:56:00Z">
              <w:tcPr>
                <w:tcW w:w="960" w:type="dxa"/>
                <w:vMerge w:val="restart"/>
                <w:tcBorders>
                  <w:top w:val="single" w:sz="4" w:space="0" w:color="000000"/>
                  <w:left w:val="single" w:sz="4" w:space="0" w:color="000000"/>
                  <w:right w:val="single" w:sz="4" w:space="0" w:color="000000"/>
                </w:tcBorders>
                <w:shd w:val="clear" w:color="auto" w:fill="003366"/>
              </w:tcPr>
            </w:tcPrChange>
          </w:tcPr>
          <w:p w14:paraId="4F1EDE95" w14:textId="6078A09C" w:rsidR="003B3B25" w:rsidRPr="000C3E5C" w:rsidRDefault="003B3B25" w:rsidP="005517FE">
            <w:pPr>
              <w:spacing w:before="40" w:after="40"/>
              <w:jc w:val="center"/>
              <w:rPr>
                <w:rFonts w:ascii="Calibri" w:eastAsia="Calibri" w:hAnsi="Calibri" w:cs="Calibri"/>
                <w:b/>
                <w:color w:val="DBE5F1"/>
                <w:sz w:val="20"/>
                <w:szCs w:val="20"/>
                <w:lang w:val="en-AU"/>
              </w:rPr>
            </w:pPr>
            <w:r w:rsidRPr="00BE1C90">
              <w:rPr>
                <w:rFonts w:asciiTheme="minorHAnsi" w:eastAsia="Calibri" w:hAnsiTheme="minorHAnsi" w:cs="Calibri"/>
                <w:b/>
                <w:color w:val="DBE5F1"/>
                <w:sz w:val="22"/>
                <w:szCs w:val="22"/>
                <w:lang w:val="en-AU"/>
              </w:rPr>
              <w:t>SITWS-2016-1</w:t>
            </w:r>
            <w:r w:rsidR="005517FE">
              <w:rPr>
                <w:rFonts w:asciiTheme="minorHAnsi" w:eastAsia="Calibri" w:hAnsiTheme="minorHAnsi" w:cs="Calibri"/>
                <w:b/>
                <w:color w:val="DBE5F1"/>
                <w:sz w:val="22"/>
                <w:szCs w:val="22"/>
                <w:lang w:val="en-AU"/>
              </w:rPr>
              <w:t>2</w:t>
            </w:r>
          </w:p>
        </w:tc>
        <w:tc>
          <w:tcPr>
            <w:tcW w:w="1500" w:type="dxa"/>
            <w:tcBorders>
              <w:top w:val="single" w:sz="4" w:space="0" w:color="000000"/>
              <w:left w:val="single" w:sz="4" w:space="0" w:color="000000"/>
              <w:bottom w:val="single" w:sz="4" w:space="0" w:color="000000"/>
              <w:right w:val="single" w:sz="4" w:space="0" w:color="000000"/>
            </w:tcBorders>
            <w:tcPrChange w:id="508" w:author="v03_to_v04_CHANGES" w:date="2016-10-13T11:56:00Z">
              <w:tcPr>
                <w:tcW w:w="1500" w:type="dxa"/>
                <w:tcBorders>
                  <w:top w:val="single" w:sz="4" w:space="0" w:color="000000"/>
                  <w:left w:val="single" w:sz="4" w:space="0" w:color="000000"/>
                  <w:bottom w:val="single" w:sz="4" w:space="0" w:color="000000"/>
                  <w:right w:val="single" w:sz="4" w:space="0" w:color="000000"/>
                </w:tcBorders>
              </w:tcPr>
            </w:tcPrChange>
          </w:tcPr>
          <w:p w14:paraId="6E4DDE01" w14:textId="3080A3BB" w:rsidR="003B3B25" w:rsidRPr="000C3E5C" w:rsidRDefault="003B3B25">
            <w:pPr>
              <w:spacing w:before="40" w:after="40"/>
              <w:rPr>
                <w:lang w:val="en-AU"/>
              </w:rPr>
            </w:pPr>
            <w:r w:rsidRPr="00BE1C90">
              <w:rPr>
                <w:rFonts w:asciiTheme="minorHAnsi" w:eastAsia="Calibri" w:hAnsiTheme="minorHAnsi" w:cs="Calibri"/>
                <w:sz w:val="22"/>
                <w:szCs w:val="22"/>
                <w:lang w:val="en-AU"/>
              </w:rPr>
              <w:t>Stephen Briggs and Ken Holmlund</w:t>
            </w:r>
          </w:p>
        </w:tc>
        <w:tc>
          <w:tcPr>
            <w:tcW w:w="4480" w:type="dxa"/>
            <w:tcBorders>
              <w:top w:val="single" w:sz="4" w:space="0" w:color="000000"/>
              <w:left w:val="single" w:sz="4" w:space="0" w:color="000000"/>
              <w:bottom w:val="single" w:sz="4" w:space="0" w:color="000000"/>
              <w:right w:val="single" w:sz="4" w:space="0" w:color="000000"/>
            </w:tcBorders>
            <w:tcPrChange w:id="509" w:author="v03_to_v04_CHANGES" w:date="2016-10-13T11:56:00Z">
              <w:tcPr>
                <w:tcW w:w="4480" w:type="dxa"/>
                <w:tcBorders>
                  <w:top w:val="single" w:sz="4" w:space="0" w:color="000000"/>
                  <w:left w:val="single" w:sz="4" w:space="0" w:color="000000"/>
                  <w:bottom w:val="single" w:sz="4" w:space="0" w:color="000000"/>
                  <w:right w:val="single" w:sz="4" w:space="0" w:color="000000"/>
                </w:tcBorders>
              </w:tcPr>
            </w:tcPrChange>
          </w:tcPr>
          <w:p w14:paraId="3C4AD170" w14:textId="34F5B25B" w:rsidR="003B3B25" w:rsidRPr="000C3E5C" w:rsidRDefault="003B3B25">
            <w:pPr>
              <w:spacing w:before="40" w:after="40"/>
              <w:rPr>
                <w:rFonts w:ascii="Calibri" w:eastAsia="Calibri" w:hAnsi="Calibri" w:cs="Calibri"/>
                <w:b/>
                <w:sz w:val="20"/>
                <w:szCs w:val="20"/>
                <w:lang w:val="en-AU"/>
              </w:rPr>
            </w:pPr>
            <w:r w:rsidRPr="00BE1C90">
              <w:rPr>
                <w:rFonts w:asciiTheme="minorHAnsi" w:eastAsia="Calibri" w:hAnsiTheme="minorHAnsi" w:cs="Calibri"/>
                <w:sz w:val="22"/>
                <w:szCs w:val="22"/>
                <w:lang w:val="en-AU"/>
              </w:rPr>
              <w:t xml:space="preserve">Stephen Briggs and Ken Holmlund to communicate the outcomes </w:t>
            </w:r>
            <w:r w:rsidR="00356B61">
              <w:rPr>
                <w:rFonts w:asciiTheme="minorHAnsi" w:eastAsia="Calibri" w:hAnsiTheme="minorHAnsi" w:cs="Calibri"/>
                <w:sz w:val="22"/>
                <w:szCs w:val="22"/>
                <w:lang w:val="en-AU"/>
              </w:rPr>
              <w:t>of the discussion on CEOS-CGMS c</w:t>
            </w:r>
            <w:r w:rsidRPr="00BE1C90">
              <w:rPr>
                <w:rFonts w:asciiTheme="minorHAnsi" w:eastAsia="Calibri" w:hAnsiTheme="minorHAnsi" w:cs="Calibri"/>
                <w:sz w:val="22"/>
                <w:szCs w:val="22"/>
                <w:lang w:val="en-AU"/>
              </w:rPr>
              <w:t>oordination on Atmospheric CO</w:t>
            </w:r>
            <w:r w:rsidRPr="00CB106F">
              <w:rPr>
                <w:rFonts w:asciiTheme="minorHAnsi" w:eastAsia="Calibri" w:hAnsiTheme="minorHAnsi" w:cs="Calibri"/>
                <w:sz w:val="22"/>
                <w:szCs w:val="22"/>
                <w:vertAlign w:val="subscript"/>
                <w:lang w:val="en-AU"/>
              </w:rPr>
              <w:t>2</w:t>
            </w:r>
            <w:r w:rsidRPr="00BE1C90">
              <w:rPr>
                <w:rFonts w:asciiTheme="minorHAnsi" w:eastAsia="Calibri" w:hAnsiTheme="minorHAnsi" w:cs="Calibri"/>
                <w:sz w:val="22"/>
                <w:szCs w:val="22"/>
                <w:lang w:val="en-AU"/>
              </w:rPr>
              <w:t xml:space="preserve"> Observations from Space.</w:t>
            </w:r>
          </w:p>
        </w:tc>
        <w:tc>
          <w:tcPr>
            <w:tcW w:w="2440" w:type="dxa"/>
            <w:tcBorders>
              <w:top w:val="single" w:sz="4" w:space="0" w:color="000000"/>
              <w:left w:val="single" w:sz="4" w:space="0" w:color="000000"/>
              <w:bottom w:val="single" w:sz="4" w:space="0" w:color="000000"/>
              <w:right w:val="single" w:sz="4" w:space="0" w:color="000000"/>
            </w:tcBorders>
            <w:tcPrChange w:id="510" w:author="v03_to_v04_CHANGES" w:date="2016-10-13T11:56:00Z">
              <w:tcPr>
                <w:tcW w:w="2440" w:type="dxa"/>
                <w:tcBorders>
                  <w:top w:val="single" w:sz="4" w:space="0" w:color="000000"/>
                  <w:left w:val="single" w:sz="4" w:space="0" w:color="000000"/>
                  <w:bottom w:val="single" w:sz="4" w:space="0" w:color="000000"/>
                  <w:right w:val="single" w:sz="4" w:space="0" w:color="000000"/>
                </w:tcBorders>
              </w:tcPr>
            </w:tcPrChange>
          </w:tcPr>
          <w:p w14:paraId="1D517FF2" w14:textId="3526B396" w:rsidR="003B3B25" w:rsidRPr="000C3E5C" w:rsidRDefault="003B3B25">
            <w:pPr>
              <w:spacing w:before="40" w:after="40"/>
              <w:jc w:val="center"/>
              <w:rPr>
                <w:lang w:val="en-AU"/>
              </w:rPr>
            </w:pPr>
            <w:r w:rsidRPr="00BE1C90">
              <w:rPr>
                <w:rFonts w:asciiTheme="minorHAnsi" w:eastAsia="Calibri" w:hAnsiTheme="minorHAnsi" w:cs="Calibri"/>
                <w:sz w:val="22"/>
                <w:szCs w:val="22"/>
                <w:lang w:val="en-AU"/>
              </w:rPr>
              <w:t>September 2016</w:t>
            </w:r>
          </w:p>
        </w:tc>
      </w:tr>
      <w:tr w:rsidR="003B3B25" w:rsidRPr="000C3E5C" w14:paraId="0D50226F" w14:textId="77777777" w:rsidTr="00422E9C">
        <w:tc>
          <w:tcPr>
            <w:tcW w:w="960" w:type="dxa"/>
            <w:vMerge/>
            <w:tcBorders>
              <w:left w:val="single" w:sz="4" w:space="0" w:color="000000"/>
              <w:bottom w:val="single" w:sz="4" w:space="0" w:color="000000"/>
              <w:right w:val="single" w:sz="4" w:space="0" w:color="000000"/>
            </w:tcBorders>
            <w:shd w:val="clear" w:color="auto" w:fill="003366"/>
            <w:tcPrChange w:id="511" w:author="v03_to_v04_CHANGES" w:date="2016-10-13T11:56:00Z">
              <w:tcPr>
                <w:tcW w:w="960" w:type="dxa"/>
                <w:vMerge/>
                <w:tcBorders>
                  <w:left w:val="single" w:sz="4" w:space="0" w:color="000000"/>
                  <w:bottom w:val="single" w:sz="4" w:space="0" w:color="000000"/>
                  <w:right w:val="single" w:sz="4" w:space="0" w:color="000000"/>
                </w:tcBorders>
                <w:shd w:val="clear" w:color="auto" w:fill="003366"/>
              </w:tcPr>
            </w:tcPrChange>
          </w:tcPr>
          <w:p w14:paraId="0E60AB29" w14:textId="77777777" w:rsidR="003B3B25" w:rsidRPr="00BE1C90" w:rsidRDefault="003B3B25">
            <w:pPr>
              <w:spacing w:before="40" w:after="40"/>
              <w:jc w:val="center"/>
              <w:rPr>
                <w:rFonts w:asciiTheme="minorHAnsi" w:eastAsia="Calibri" w:hAnsiTheme="minorHAnsi" w:cs="Calibri"/>
                <w:b/>
                <w:color w:val="DBE5F1"/>
                <w:sz w:val="22"/>
                <w:szCs w:val="22"/>
                <w:lang w:val="en-AU"/>
              </w:rPr>
            </w:pPr>
          </w:p>
        </w:tc>
        <w:tc>
          <w:tcPr>
            <w:tcW w:w="8420" w:type="dxa"/>
            <w:gridSpan w:val="3"/>
            <w:tcBorders>
              <w:top w:val="single" w:sz="4" w:space="0" w:color="000000"/>
              <w:left w:val="single" w:sz="4" w:space="0" w:color="000000"/>
              <w:bottom w:val="single" w:sz="4" w:space="0" w:color="000000"/>
              <w:right w:val="single" w:sz="4" w:space="0" w:color="000000"/>
            </w:tcBorders>
            <w:tcPrChange w:id="512" w:author="v03_to_v04_CHANGES" w:date="2016-10-13T11:56:00Z">
              <w:tcPr>
                <w:tcW w:w="8420" w:type="dxa"/>
                <w:gridSpan w:val="3"/>
                <w:tcBorders>
                  <w:top w:val="single" w:sz="4" w:space="0" w:color="000000"/>
                  <w:left w:val="single" w:sz="4" w:space="0" w:color="000000"/>
                  <w:bottom w:val="single" w:sz="4" w:space="0" w:color="000000"/>
                  <w:right w:val="single" w:sz="4" w:space="0" w:color="000000"/>
                </w:tcBorders>
              </w:tcPr>
            </w:tcPrChange>
          </w:tcPr>
          <w:p w14:paraId="34AA88D5" w14:textId="64C1F45A" w:rsidR="003B3B25" w:rsidRPr="00BE1C90" w:rsidRDefault="003B3B25" w:rsidP="003B3B25">
            <w:pPr>
              <w:spacing w:before="40" w:after="40"/>
              <w:rPr>
                <w:rFonts w:asciiTheme="minorHAnsi" w:eastAsia="Calibri" w:hAnsiTheme="minorHAnsi" w:cs="Calibri"/>
                <w:sz w:val="22"/>
                <w:szCs w:val="22"/>
                <w:lang w:val="en-AU"/>
              </w:rPr>
            </w:pPr>
            <w:r w:rsidRPr="00BE1C90">
              <w:rPr>
                <w:rFonts w:asciiTheme="minorHAnsi" w:eastAsia="Calibri" w:hAnsiTheme="minorHAnsi" w:cs="Calibri"/>
                <w:i/>
                <w:sz w:val="22"/>
                <w:szCs w:val="22"/>
                <w:lang w:val="en-AU"/>
              </w:rPr>
              <w:t>Rationale:</w:t>
            </w:r>
            <w:r w:rsidRPr="00BE1C90">
              <w:rPr>
                <w:rFonts w:asciiTheme="minorHAnsi" w:hAnsiTheme="minorHAnsi"/>
                <w:i/>
                <w:sz w:val="22"/>
                <w:szCs w:val="22"/>
                <w:lang w:val="en-AU"/>
              </w:rPr>
              <w:t xml:space="preserve"> </w:t>
            </w:r>
            <w:r w:rsidRPr="00BE1C90">
              <w:rPr>
                <w:rFonts w:asciiTheme="minorHAnsi" w:eastAsia="Calibri" w:hAnsiTheme="minorHAnsi" w:cs="Calibri"/>
                <w:i/>
                <w:sz w:val="22"/>
                <w:szCs w:val="22"/>
                <w:lang w:val="en-AU"/>
              </w:rPr>
              <w:t>It was agreed that the AC</w:t>
            </w:r>
            <w:r w:rsidR="00356B61">
              <w:rPr>
                <w:rFonts w:asciiTheme="minorHAnsi" w:eastAsia="Calibri" w:hAnsiTheme="minorHAnsi" w:cs="Calibri"/>
                <w:i/>
                <w:sz w:val="22"/>
                <w:szCs w:val="22"/>
                <w:lang w:val="en-AU"/>
              </w:rPr>
              <w:t>-V</w:t>
            </w:r>
            <w:r w:rsidRPr="00BE1C90">
              <w:rPr>
                <w:rFonts w:asciiTheme="minorHAnsi" w:eastAsia="Calibri" w:hAnsiTheme="minorHAnsi" w:cs="Calibri"/>
                <w:i/>
                <w:sz w:val="22"/>
                <w:szCs w:val="22"/>
                <w:lang w:val="en-AU"/>
              </w:rPr>
              <w:t>C should be the basi</w:t>
            </w:r>
            <w:r w:rsidR="00356B61">
              <w:rPr>
                <w:rFonts w:asciiTheme="minorHAnsi" w:eastAsia="Calibri" w:hAnsiTheme="minorHAnsi" w:cs="Calibri"/>
                <w:i/>
                <w:sz w:val="22"/>
                <w:szCs w:val="22"/>
                <w:lang w:val="en-AU"/>
              </w:rPr>
              <w:t>s for the CEOS response, with a</w:t>
            </w:r>
            <w:r w:rsidRPr="00BE1C90">
              <w:rPr>
                <w:rFonts w:asciiTheme="minorHAnsi" w:eastAsia="Calibri" w:hAnsiTheme="minorHAnsi" w:cs="Calibri"/>
                <w:i/>
                <w:sz w:val="22"/>
                <w:szCs w:val="22"/>
                <w:lang w:val="en-AU"/>
              </w:rPr>
              <w:t xml:space="preserve"> formal and open invitation for participation extended to interested </w:t>
            </w:r>
            <w:r>
              <w:rPr>
                <w:rFonts w:asciiTheme="minorHAnsi" w:eastAsia="Calibri" w:hAnsiTheme="minorHAnsi" w:cs="Calibri"/>
                <w:i/>
                <w:sz w:val="22"/>
                <w:szCs w:val="22"/>
                <w:lang w:val="en-AU"/>
              </w:rPr>
              <w:t xml:space="preserve">additional </w:t>
            </w:r>
            <w:r w:rsidRPr="00BE1C90">
              <w:rPr>
                <w:rFonts w:asciiTheme="minorHAnsi" w:eastAsia="Calibri" w:hAnsiTheme="minorHAnsi" w:cs="Calibri"/>
                <w:i/>
                <w:sz w:val="22"/>
                <w:szCs w:val="22"/>
                <w:lang w:val="en-AU"/>
              </w:rPr>
              <w:t>CGMS participants, and it should be pursued in conjunction with the climate workshop 2017.</w:t>
            </w:r>
          </w:p>
        </w:tc>
      </w:tr>
    </w:tbl>
    <w:p w14:paraId="68BC6A7A" w14:textId="497C4258" w:rsidR="009677A6" w:rsidRPr="000C3E5C" w:rsidRDefault="000658C7" w:rsidP="00DD6194">
      <w:pPr>
        <w:pStyle w:val="Heading1"/>
        <w:spacing w:before="360" w:after="120"/>
        <w:ind w:left="357" w:hanging="357"/>
        <w:rPr>
          <w:lang w:val="en-AU"/>
        </w:rPr>
      </w:pPr>
      <w:r w:rsidRPr="000C3E5C">
        <w:rPr>
          <w:lang w:val="en-AU"/>
        </w:rPr>
        <w:t xml:space="preserve">GCOS IP </w:t>
      </w:r>
      <w:ins w:id="513" w:author="v03_to_v04_CHANGES" w:date="2016-10-13T11:56:00Z">
        <w:r w:rsidR="001410CE">
          <w:rPr>
            <w:lang w:val="en-AU"/>
          </w:rPr>
          <w:t>and</w:t>
        </w:r>
      </w:ins>
      <w:del w:id="514" w:author="v03_to_v04_CHANGES" w:date="2016-10-13T11:56:00Z">
        <w:r w:rsidRPr="000C3E5C">
          <w:rPr>
            <w:lang w:val="en-AU"/>
          </w:rPr>
          <w:delText>&amp;</w:delText>
        </w:r>
      </w:del>
      <w:r w:rsidRPr="000C3E5C">
        <w:rPr>
          <w:lang w:val="en-AU"/>
        </w:rPr>
        <w:t xml:space="preserve"> Update on CEOS Response</w:t>
      </w:r>
    </w:p>
    <w:p w14:paraId="1F4DC07C" w14:textId="0C30749F" w:rsidR="009677A6" w:rsidRPr="000C3E5C" w:rsidRDefault="0025267C" w:rsidP="00087717">
      <w:pPr>
        <w:spacing w:before="120" w:after="120"/>
        <w:jc w:val="both"/>
        <w:rPr>
          <w:lang w:val="en-AU"/>
        </w:rPr>
      </w:pPr>
      <w:r>
        <w:rPr>
          <w:rFonts w:ascii="Calibri" w:eastAsia="Calibri" w:hAnsi="Calibri" w:cs="Calibri"/>
          <w:i/>
          <w:sz w:val="22"/>
          <w:szCs w:val="22"/>
          <w:lang w:val="en-AU"/>
        </w:rPr>
        <w:t>GCOS S</w:t>
      </w:r>
      <w:r w:rsidR="000658C7" w:rsidRPr="000C3E5C">
        <w:rPr>
          <w:rFonts w:ascii="Calibri" w:eastAsia="Calibri" w:hAnsi="Calibri" w:cs="Calibri"/>
          <w:i/>
          <w:sz w:val="22"/>
          <w:szCs w:val="22"/>
          <w:lang w:val="en-AU"/>
        </w:rPr>
        <w:t>tatus</w:t>
      </w:r>
    </w:p>
    <w:p w14:paraId="04DE19AF" w14:textId="3F0A01B6" w:rsidR="009677A6" w:rsidRPr="000C3E5C" w:rsidRDefault="009E035C" w:rsidP="00087717">
      <w:pPr>
        <w:spacing w:before="120" w:after="120"/>
        <w:jc w:val="both"/>
        <w:rPr>
          <w:lang w:val="en-AU"/>
        </w:rPr>
      </w:pPr>
      <w:r>
        <w:rPr>
          <w:rFonts w:ascii="Calibri" w:eastAsia="Calibri" w:hAnsi="Calibri" w:cs="Calibri"/>
          <w:sz w:val="22"/>
          <w:szCs w:val="22"/>
          <w:lang w:val="en-AU"/>
        </w:rPr>
        <w:t xml:space="preserve">Simon </w:t>
      </w:r>
      <w:r w:rsidRPr="009E035C">
        <w:rPr>
          <w:rFonts w:ascii="Calibri" w:eastAsia="Calibri" w:hAnsi="Calibri" w:cs="Calibri"/>
          <w:sz w:val="22"/>
          <w:szCs w:val="22"/>
          <w:lang w:val="en-AU"/>
        </w:rPr>
        <w:t>Eggleston</w:t>
      </w:r>
      <w:r>
        <w:rPr>
          <w:rFonts w:ascii="Calibri" w:eastAsia="Calibri" w:hAnsi="Calibri" w:cs="Calibri"/>
          <w:sz w:val="22"/>
          <w:szCs w:val="22"/>
          <w:lang w:val="en-AU"/>
        </w:rPr>
        <w:t xml:space="preserve"> (GCOS) </w:t>
      </w:r>
      <w:r w:rsidR="000435E9">
        <w:rPr>
          <w:rFonts w:ascii="Calibri" w:eastAsia="Calibri" w:hAnsi="Calibri" w:cs="Calibri"/>
          <w:sz w:val="22"/>
          <w:szCs w:val="22"/>
          <w:lang w:val="en-AU"/>
        </w:rPr>
        <w:t>provided an update on GCOS activities, noting an</w:t>
      </w:r>
      <w:r w:rsidR="000658C7" w:rsidRPr="000C3E5C">
        <w:rPr>
          <w:rFonts w:ascii="Calibri" w:eastAsia="Calibri" w:hAnsi="Calibri" w:cs="Calibri"/>
          <w:sz w:val="22"/>
          <w:szCs w:val="22"/>
          <w:lang w:val="en-AU"/>
        </w:rPr>
        <w:t xml:space="preserve"> open review of the GCOS IP</w:t>
      </w:r>
      <w:r w:rsidR="000435E9">
        <w:rPr>
          <w:rFonts w:ascii="Calibri" w:eastAsia="Calibri" w:hAnsi="Calibri" w:cs="Calibri"/>
          <w:sz w:val="22"/>
          <w:szCs w:val="22"/>
          <w:lang w:val="en-AU"/>
        </w:rPr>
        <w:t xml:space="preserve"> received over 1300 comments which are </w:t>
      </w:r>
      <w:r w:rsidR="000658C7" w:rsidRPr="000C3E5C">
        <w:rPr>
          <w:rFonts w:ascii="Calibri" w:eastAsia="Calibri" w:hAnsi="Calibri" w:cs="Calibri"/>
          <w:sz w:val="22"/>
          <w:szCs w:val="22"/>
          <w:lang w:val="en-AU"/>
        </w:rPr>
        <w:t>currently</w:t>
      </w:r>
      <w:r w:rsidR="000435E9">
        <w:rPr>
          <w:rFonts w:ascii="Calibri" w:eastAsia="Calibri" w:hAnsi="Calibri" w:cs="Calibri"/>
          <w:sz w:val="22"/>
          <w:szCs w:val="22"/>
          <w:lang w:val="en-AU"/>
        </w:rPr>
        <w:t xml:space="preserve"> being </w:t>
      </w:r>
      <w:ins w:id="515" w:author="v03_to_v04_CHANGES" w:date="2016-10-13T11:56:00Z">
        <w:r w:rsidR="001410CE">
          <w:rPr>
            <w:rFonts w:ascii="Calibri" w:eastAsia="Calibri" w:hAnsi="Calibri" w:cs="Calibri"/>
            <w:sz w:val="22"/>
            <w:szCs w:val="22"/>
            <w:lang w:val="en-AU"/>
          </w:rPr>
          <w:t>reviewed</w:t>
        </w:r>
      </w:ins>
      <w:del w:id="516" w:author="v03_to_v04_CHANGES" w:date="2016-10-13T11:56:00Z">
        <w:r w:rsidR="000435E9">
          <w:rPr>
            <w:rFonts w:ascii="Calibri" w:eastAsia="Calibri" w:hAnsi="Calibri" w:cs="Calibri"/>
            <w:sz w:val="22"/>
            <w:szCs w:val="22"/>
            <w:lang w:val="en-AU"/>
          </w:rPr>
          <w:delText>worked through</w:delText>
        </w:r>
      </w:del>
      <w:r w:rsidR="000435E9">
        <w:rPr>
          <w:rFonts w:ascii="Calibri" w:eastAsia="Calibri" w:hAnsi="Calibri" w:cs="Calibri"/>
          <w:sz w:val="22"/>
          <w:szCs w:val="22"/>
          <w:lang w:val="en-AU"/>
        </w:rPr>
        <w:t xml:space="preserve"> and addressed. The final</w:t>
      </w:r>
      <w:r w:rsidR="000658C7" w:rsidRPr="000C3E5C">
        <w:rPr>
          <w:rFonts w:ascii="Calibri" w:eastAsia="Calibri" w:hAnsi="Calibri" w:cs="Calibri"/>
          <w:sz w:val="22"/>
          <w:szCs w:val="22"/>
          <w:lang w:val="en-AU"/>
        </w:rPr>
        <w:t xml:space="preserve"> </w:t>
      </w:r>
      <w:r w:rsidR="000435E9" w:rsidRPr="000C3E5C">
        <w:rPr>
          <w:rFonts w:ascii="Calibri" w:eastAsia="Calibri" w:hAnsi="Calibri" w:cs="Calibri"/>
          <w:sz w:val="22"/>
          <w:szCs w:val="22"/>
          <w:lang w:val="en-AU"/>
        </w:rPr>
        <w:t>version</w:t>
      </w:r>
      <w:r w:rsidR="000658C7" w:rsidRPr="000C3E5C">
        <w:rPr>
          <w:rFonts w:ascii="Calibri" w:eastAsia="Calibri" w:hAnsi="Calibri" w:cs="Calibri"/>
          <w:sz w:val="22"/>
          <w:szCs w:val="22"/>
          <w:lang w:val="en-AU"/>
        </w:rPr>
        <w:t xml:space="preserve"> of </w:t>
      </w:r>
      <w:r w:rsidR="000435E9">
        <w:rPr>
          <w:rFonts w:ascii="Calibri" w:eastAsia="Calibri" w:hAnsi="Calibri" w:cs="Calibri"/>
          <w:sz w:val="22"/>
          <w:szCs w:val="22"/>
          <w:lang w:val="en-AU"/>
        </w:rPr>
        <w:lastRenderedPageBreak/>
        <w:t>the report will go to the GCOS S</w:t>
      </w:r>
      <w:r w:rsidR="000658C7" w:rsidRPr="000C3E5C">
        <w:rPr>
          <w:rFonts w:ascii="Calibri" w:eastAsia="Calibri" w:hAnsi="Calibri" w:cs="Calibri"/>
          <w:sz w:val="22"/>
          <w:szCs w:val="22"/>
          <w:lang w:val="en-AU"/>
        </w:rPr>
        <w:t xml:space="preserve">teering </w:t>
      </w:r>
      <w:r w:rsidR="000435E9">
        <w:rPr>
          <w:rFonts w:ascii="Calibri" w:eastAsia="Calibri" w:hAnsi="Calibri" w:cs="Calibri"/>
          <w:sz w:val="22"/>
          <w:szCs w:val="22"/>
          <w:lang w:val="en-AU"/>
        </w:rPr>
        <w:t>Committee</w:t>
      </w:r>
      <w:r w:rsidR="000658C7" w:rsidRPr="000C3E5C">
        <w:rPr>
          <w:rFonts w:ascii="Calibri" w:eastAsia="Calibri" w:hAnsi="Calibri" w:cs="Calibri"/>
          <w:sz w:val="22"/>
          <w:szCs w:val="22"/>
          <w:lang w:val="en-AU"/>
        </w:rPr>
        <w:t xml:space="preserve"> in early October, and then if accepted </w:t>
      </w:r>
      <w:r w:rsidR="006420ED">
        <w:rPr>
          <w:rFonts w:ascii="Calibri" w:eastAsia="Calibri" w:hAnsi="Calibri" w:cs="Calibri"/>
          <w:sz w:val="22"/>
          <w:szCs w:val="22"/>
          <w:lang w:val="en-AU"/>
        </w:rPr>
        <w:t xml:space="preserve">will be forwarded </w:t>
      </w:r>
      <w:r w:rsidR="000658C7" w:rsidRPr="000C3E5C">
        <w:rPr>
          <w:rFonts w:ascii="Calibri" w:eastAsia="Calibri" w:hAnsi="Calibri" w:cs="Calibri"/>
          <w:sz w:val="22"/>
          <w:szCs w:val="22"/>
          <w:lang w:val="en-AU"/>
        </w:rPr>
        <w:t xml:space="preserve">almost immediately </w:t>
      </w:r>
      <w:r w:rsidR="0079606F">
        <w:rPr>
          <w:rFonts w:ascii="Calibri" w:eastAsia="Calibri" w:hAnsi="Calibri" w:cs="Calibri"/>
          <w:sz w:val="22"/>
          <w:szCs w:val="22"/>
          <w:lang w:val="en-AU"/>
        </w:rPr>
        <w:t xml:space="preserve">for </w:t>
      </w:r>
      <w:r w:rsidR="00FD045A">
        <w:rPr>
          <w:rFonts w:ascii="Calibri" w:eastAsia="Calibri" w:hAnsi="Calibri" w:cs="Calibri"/>
          <w:sz w:val="22"/>
          <w:szCs w:val="22"/>
          <w:lang w:val="en-AU"/>
        </w:rPr>
        <w:t>COP22</w:t>
      </w:r>
      <w:r w:rsidR="006420ED">
        <w:rPr>
          <w:rFonts w:ascii="Calibri" w:eastAsia="Calibri" w:hAnsi="Calibri" w:cs="Calibri"/>
          <w:sz w:val="22"/>
          <w:szCs w:val="22"/>
          <w:lang w:val="en-AU"/>
        </w:rPr>
        <w:t xml:space="preserve"> (</w:t>
      </w:r>
      <w:r w:rsidR="006420ED" w:rsidRPr="000C3E5C">
        <w:rPr>
          <w:rFonts w:ascii="Calibri" w:eastAsia="Calibri" w:hAnsi="Calibri" w:cs="Calibri"/>
          <w:sz w:val="22"/>
          <w:szCs w:val="22"/>
          <w:lang w:val="en-AU"/>
        </w:rPr>
        <w:t>Marrakesh</w:t>
      </w:r>
      <w:r w:rsidR="006420ED">
        <w:rPr>
          <w:rFonts w:ascii="Calibri" w:eastAsia="Calibri" w:hAnsi="Calibri" w:cs="Calibri"/>
          <w:sz w:val="22"/>
          <w:szCs w:val="22"/>
          <w:lang w:val="en-AU"/>
        </w:rPr>
        <w:t>)</w:t>
      </w:r>
      <w:r w:rsidR="000658C7" w:rsidRPr="000C3E5C">
        <w:rPr>
          <w:rFonts w:ascii="Calibri" w:eastAsia="Calibri" w:hAnsi="Calibri" w:cs="Calibri"/>
          <w:sz w:val="22"/>
          <w:szCs w:val="22"/>
          <w:lang w:val="en-AU"/>
        </w:rPr>
        <w:t xml:space="preserve"> in</w:t>
      </w:r>
      <w:r w:rsidR="006420ED">
        <w:rPr>
          <w:rFonts w:ascii="Calibri" w:eastAsia="Calibri" w:hAnsi="Calibri" w:cs="Calibri"/>
          <w:sz w:val="22"/>
          <w:szCs w:val="22"/>
          <w:lang w:val="en-AU"/>
        </w:rPr>
        <w:t xml:space="preserve"> November.</w:t>
      </w:r>
    </w:p>
    <w:p w14:paraId="578C10BC" w14:textId="7DF0717D" w:rsidR="009677A6" w:rsidRPr="000C3E5C" w:rsidRDefault="00200C9C" w:rsidP="00087717">
      <w:pPr>
        <w:spacing w:before="120" w:after="120"/>
        <w:jc w:val="both"/>
        <w:rPr>
          <w:lang w:val="en-AU"/>
        </w:rPr>
      </w:pPr>
      <w:r>
        <w:rPr>
          <w:rFonts w:ascii="Calibri" w:eastAsia="Calibri" w:hAnsi="Calibri" w:cs="Calibri"/>
          <w:sz w:val="22"/>
          <w:szCs w:val="22"/>
          <w:lang w:val="en-AU"/>
        </w:rPr>
        <w:t>Simon noted the P</w:t>
      </w:r>
      <w:r w:rsidR="00006507">
        <w:rPr>
          <w:rFonts w:ascii="Calibri" w:eastAsia="Calibri" w:hAnsi="Calibri" w:cs="Calibri"/>
          <w:sz w:val="22"/>
          <w:szCs w:val="22"/>
          <w:lang w:val="en-AU"/>
        </w:rPr>
        <w:t xml:space="preserve">lan </w:t>
      </w:r>
      <w:r w:rsidR="000658C7" w:rsidRPr="000C3E5C">
        <w:rPr>
          <w:rFonts w:ascii="Calibri" w:eastAsia="Calibri" w:hAnsi="Calibri" w:cs="Calibri"/>
          <w:sz w:val="22"/>
          <w:szCs w:val="22"/>
          <w:lang w:val="en-AU"/>
        </w:rPr>
        <w:t>itself</w:t>
      </w:r>
      <w:r w:rsidR="00006507">
        <w:rPr>
          <w:rFonts w:ascii="Calibri" w:eastAsia="Calibri" w:hAnsi="Calibri" w:cs="Calibri"/>
          <w:sz w:val="22"/>
          <w:szCs w:val="22"/>
          <w:lang w:val="en-AU"/>
        </w:rPr>
        <w:t xml:space="preserve"> is presented</w:t>
      </w:r>
      <w:r w:rsidR="000658C7" w:rsidRPr="000C3E5C">
        <w:rPr>
          <w:rFonts w:ascii="Calibri" w:eastAsia="Calibri" w:hAnsi="Calibri" w:cs="Calibri"/>
          <w:sz w:val="22"/>
          <w:szCs w:val="22"/>
          <w:lang w:val="en-AU"/>
        </w:rPr>
        <w:t xml:space="preserve"> in two parts</w:t>
      </w:r>
      <w:r w:rsidR="00006507">
        <w:rPr>
          <w:rFonts w:ascii="Calibri" w:eastAsia="Calibri" w:hAnsi="Calibri" w:cs="Calibri"/>
          <w:sz w:val="22"/>
          <w:szCs w:val="22"/>
          <w:lang w:val="en-AU"/>
        </w:rPr>
        <w:t xml:space="preserve">: a </w:t>
      </w:r>
      <w:r w:rsidR="000658C7" w:rsidRPr="000C3E5C">
        <w:rPr>
          <w:rFonts w:ascii="Calibri" w:eastAsia="Calibri" w:hAnsi="Calibri" w:cs="Calibri"/>
          <w:sz w:val="22"/>
          <w:szCs w:val="22"/>
          <w:lang w:val="en-AU"/>
        </w:rPr>
        <w:t>background; and</w:t>
      </w:r>
      <w:r w:rsidR="00500233">
        <w:rPr>
          <w:rFonts w:ascii="Calibri" w:eastAsia="Calibri" w:hAnsi="Calibri" w:cs="Calibri"/>
          <w:sz w:val="22"/>
          <w:szCs w:val="22"/>
          <w:lang w:val="en-AU"/>
        </w:rPr>
        <w:t>,</w:t>
      </w:r>
      <w:r w:rsidR="000658C7" w:rsidRPr="000C3E5C">
        <w:rPr>
          <w:rFonts w:ascii="Calibri" w:eastAsia="Calibri" w:hAnsi="Calibri" w:cs="Calibri"/>
          <w:sz w:val="22"/>
          <w:szCs w:val="22"/>
          <w:lang w:val="en-AU"/>
        </w:rPr>
        <w:t xml:space="preserve"> more detailed actions on domains and ECVs</w:t>
      </w:r>
      <w:r w:rsidR="00500233">
        <w:rPr>
          <w:rFonts w:ascii="Calibri" w:eastAsia="Calibri" w:hAnsi="Calibri" w:cs="Calibri"/>
          <w:sz w:val="22"/>
          <w:szCs w:val="22"/>
          <w:lang w:val="en-AU"/>
        </w:rPr>
        <w:t xml:space="preserve">. </w:t>
      </w:r>
      <w:r w:rsidR="00095219">
        <w:rPr>
          <w:rFonts w:ascii="Calibri" w:eastAsia="Calibri" w:hAnsi="Calibri" w:cs="Calibri"/>
          <w:sz w:val="22"/>
          <w:szCs w:val="22"/>
          <w:lang w:val="en-AU"/>
        </w:rPr>
        <w:t>The detail on requirements provided by the Satellite S</w:t>
      </w:r>
      <w:r w:rsidR="000658C7" w:rsidRPr="000C3E5C">
        <w:rPr>
          <w:rFonts w:ascii="Calibri" w:eastAsia="Calibri" w:hAnsi="Calibri" w:cs="Calibri"/>
          <w:sz w:val="22"/>
          <w:szCs w:val="22"/>
          <w:lang w:val="en-AU"/>
        </w:rPr>
        <w:t xml:space="preserve">upplement </w:t>
      </w:r>
      <w:r w:rsidR="00095219">
        <w:rPr>
          <w:rFonts w:ascii="Calibri" w:eastAsia="Calibri" w:hAnsi="Calibri" w:cs="Calibri"/>
          <w:sz w:val="22"/>
          <w:szCs w:val="22"/>
          <w:lang w:val="en-AU"/>
        </w:rPr>
        <w:t xml:space="preserve">was extended </w:t>
      </w:r>
      <w:ins w:id="517" w:author="v03_to_v04_CHANGES" w:date="2016-10-13T11:56:00Z">
        <w:r w:rsidR="008405D0">
          <w:rPr>
            <w:rFonts w:ascii="Calibri" w:eastAsia="Calibri" w:hAnsi="Calibri" w:cs="Calibri"/>
            <w:sz w:val="22"/>
            <w:szCs w:val="22"/>
            <w:lang w:val="en-AU"/>
          </w:rPr>
          <w:t>t</w:t>
        </w:r>
        <w:r w:rsidR="00095219">
          <w:rPr>
            <w:rFonts w:ascii="Calibri" w:eastAsia="Calibri" w:hAnsi="Calibri" w:cs="Calibri"/>
            <w:sz w:val="22"/>
            <w:szCs w:val="22"/>
            <w:lang w:val="en-AU"/>
          </w:rPr>
          <w:t>o</w:t>
        </w:r>
      </w:ins>
      <w:del w:id="518" w:author="v03_to_v04_CHANGES" w:date="2016-10-13T11:56:00Z">
        <w:r w:rsidR="00095219">
          <w:rPr>
            <w:rFonts w:ascii="Calibri" w:eastAsia="Calibri" w:hAnsi="Calibri" w:cs="Calibri"/>
            <w:sz w:val="22"/>
            <w:szCs w:val="22"/>
            <w:lang w:val="en-AU"/>
          </w:rPr>
          <w:delText>o</w:delText>
        </w:r>
      </w:del>
      <w:r w:rsidR="00095219">
        <w:rPr>
          <w:rFonts w:ascii="Calibri" w:eastAsia="Calibri" w:hAnsi="Calibri" w:cs="Calibri"/>
          <w:sz w:val="22"/>
          <w:szCs w:val="22"/>
          <w:lang w:val="en-AU"/>
        </w:rPr>
        <w:t xml:space="preserve"> the </w:t>
      </w:r>
      <w:r w:rsidR="000658C7" w:rsidRPr="00095219">
        <w:rPr>
          <w:rFonts w:ascii="Calibri" w:eastAsia="Calibri" w:hAnsi="Calibri" w:cs="Calibri"/>
          <w:i/>
          <w:sz w:val="22"/>
          <w:szCs w:val="22"/>
          <w:lang w:val="en-AU"/>
        </w:rPr>
        <w:t>in situ</w:t>
      </w:r>
      <w:r w:rsidR="000658C7" w:rsidRPr="000C3E5C">
        <w:rPr>
          <w:rFonts w:ascii="Calibri" w:eastAsia="Calibri" w:hAnsi="Calibri" w:cs="Calibri"/>
          <w:sz w:val="22"/>
          <w:szCs w:val="22"/>
          <w:lang w:val="en-AU"/>
        </w:rPr>
        <w:t xml:space="preserve"> </w:t>
      </w:r>
      <w:r w:rsidR="00095219">
        <w:rPr>
          <w:rFonts w:ascii="Calibri" w:eastAsia="Calibri" w:hAnsi="Calibri" w:cs="Calibri"/>
          <w:sz w:val="22"/>
          <w:szCs w:val="22"/>
          <w:lang w:val="en-AU"/>
        </w:rPr>
        <w:t xml:space="preserve">measurements in an effort to </w:t>
      </w:r>
      <w:r w:rsidR="000658C7" w:rsidRPr="000C3E5C">
        <w:rPr>
          <w:rFonts w:ascii="Calibri" w:eastAsia="Calibri" w:hAnsi="Calibri" w:cs="Calibri"/>
          <w:sz w:val="22"/>
          <w:szCs w:val="22"/>
          <w:lang w:val="en-AU"/>
        </w:rPr>
        <w:t>provide formal requirements for all</w:t>
      </w:r>
      <w:r w:rsidR="00095219">
        <w:rPr>
          <w:rFonts w:ascii="Calibri" w:eastAsia="Calibri" w:hAnsi="Calibri" w:cs="Calibri"/>
          <w:sz w:val="22"/>
          <w:szCs w:val="22"/>
          <w:lang w:val="en-AU"/>
        </w:rPr>
        <w:t xml:space="preserve"> ECVs. </w:t>
      </w:r>
      <w:r>
        <w:rPr>
          <w:rFonts w:ascii="Calibri" w:eastAsia="Calibri" w:hAnsi="Calibri" w:cs="Calibri"/>
          <w:sz w:val="22"/>
          <w:szCs w:val="22"/>
          <w:lang w:val="en-AU"/>
        </w:rPr>
        <w:t>The Plan is also broader,</w:t>
      </w:r>
      <w:del w:id="519" w:author="v03_to_v04_CHANGES" w:date="2016-10-13T11:56:00Z">
        <w:r>
          <w:rPr>
            <w:rFonts w:ascii="Calibri" w:eastAsia="Calibri" w:hAnsi="Calibri" w:cs="Calibri"/>
            <w:sz w:val="22"/>
            <w:szCs w:val="22"/>
            <w:lang w:val="en-AU"/>
          </w:rPr>
          <w:delText xml:space="preserve"> </w:delText>
        </w:r>
      </w:del>
      <w:r w:rsidR="000658C7" w:rsidRPr="000C3E5C">
        <w:rPr>
          <w:rFonts w:ascii="Calibri" w:eastAsia="Calibri" w:hAnsi="Calibri" w:cs="Calibri"/>
          <w:sz w:val="22"/>
          <w:szCs w:val="22"/>
          <w:lang w:val="en-AU"/>
        </w:rPr>
        <w:t xml:space="preserve"> looking at the needs of adaptation (e.g. high res</w:t>
      </w:r>
      <w:r>
        <w:rPr>
          <w:rFonts w:ascii="Calibri" w:eastAsia="Calibri" w:hAnsi="Calibri" w:cs="Calibri"/>
          <w:sz w:val="22"/>
          <w:szCs w:val="22"/>
          <w:lang w:val="en-AU"/>
        </w:rPr>
        <w:t>olution products from modelling</w:t>
      </w:r>
      <w:r w:rsidR="000658C7" w:rsidRPr="000C3E5C">
        <w:rPr>
          <w:rFonts w:ascii="Calibri" w:eastAsia="Calibri" w:hAnsi="Calibri" w:cs="Calibri"/>
          <w:sz w:val="22"/>
          <w:szCs w:val="22"/>
          <w:lang w:val="en-AU"/>
        </w:rPr>
        <w:t>/re-</w:t>
      </w:r>
      <w:r w:rsidRPr="000C3E5C">
        <w:rPr>
          <w:rFonts w:ascii="Calibri" w:eastAsia="Calibri" w:hAnsi="Calibri" w:cs="Calibri"/>
          <w:sz w:val="22"/>
          <w:szCs w:val="22"/>
          <w:lang w:val="en-AU"/>
        </w:rPr>
        <w:t>analysis</w:t>
      </w:r>
      <w:r w:rsidR="000658C7" w:rsidRPr="000C3E5C">
        <w:rPr>
          <w:rFonts w:ascii="Calibri" w:eastAsia="Calibri" w:hAnsi="Calibri" w:cs="Calibri"/>
          <w:sz w:val="22"/>
          <w:szCs w:val="22"/>
          <w:lang w:val="en-AU"/>
        </w:rPr>
        <w:t xml:space="preserve">), and also providing some guidance to countries </w:t>
      </w:r>
      <w:r w:rsidR="00350F22">
        <w:rPr>
          <w:rFonts w:ascii="Calibri" w:eastAsia="Calibri" w:hAnsi="Calibri" w:cs="Calibri"/>
          <w:sz w:val="22"/>
          <w:szCs w:val="22"/>
          <w:lang w:val="en-AU"/>
        </w:rPr>
        <w:t>on</w:t>
      </w:r>
      <w:r w:rsidR="000658C7" w:rsidRPr="000C3E5C">
        <w:rPr>
          <w:rFonts w:ascii="Calibri" w:eastAsia="Calibri" w:hAnsi="Calibri" w:cs="Calibri"/>
          <w:sz w:val="22"/>
          <w:szCs w:val="22"/>
          <w:lang w:val="en-AU"/>
        </w:rPr>
        <w:t xml:space="preserve"> local monitoring </w:t>
      </w:r>
      <w:r w:rsidR="00350F22">
        <w:rPr>
          <w:rFonts w:ascii="Calibri" w:eastAsia="Calibri" w:hAnsi="Calibri" w:cs="Calibri"/>
          <w:sz w:val="22"/>
          <w:szCs w:val="22"/>
          <w:lang w:val="en-AU"/>
        </w:rPr>
        <w:t>in support of</w:t>
      </w:r>
      <w:r w:rsidR="000658C7" w:rsidRPr="000C3E5C">
        <w:rPr>
          <w:rFonts w:ascii="Calibri" w:eastAsia="Calibri" w:hAnsi="Calibri" w:cs="Calibri"/>
          <w:sz w:val="22"/>
          <w:szCs w:val="22"/>
          <w:lang w:val="en-AU"/>
        </w:rPr>
        <w:t xml:space="preserve"> </w:t>
      </w:r>
      <w:r w:rsidR="00350F22">
        <w:rPr>
          <w:rFonts w:ascii="Calibri" w:eastAsia="Calibri" w:hAnsi="Calibri" w:cs="Calibri"/>
          <w:sz w:val="22"/>
          <w:szCs w:val="22"/>
          <w:lang w:val="en-AU"/>
        </w:rPr>
        <w:t xml:space="preserve">downscaling </w:t>
      </w:r>
      <w:r w:rsidR="000658C7" w:rsidRPr="000C3E5C">
        <w:rPr>
          <w:rFonts w:ascii="Calibri" w:eastAsia="Calibri" w:hAnsi="Calibri" w:cs="Calibri"/>
          <w:sz w:val="22"/>
          <w:szCs w:val="22"/>
          <w:lang w:val="en-AU"/>
        </w:rPr>
        <w:t>models</w:t>
      </w:r>
      <w:r w:rsidR="00C646B9">
        <w:rPr>
          <w:rFonts w:ascii="Calibri" w:eastAsia="Calibri" w:hAnsi="Calibri" w:cs="Calibri"/>
          <w:sz w:val="22"/>
          <w:szCs w:val="22"/>
          <w:lang w:val="en-AU"/>
        </w:rPr>
        <w:t xml:space="preserve"> and other applications</w:t>
      </w:r>
      <w:r w:rsidR="000658C7" w:rsidRPr="000C3E5C">
        <w:rPr>
          <w:rFonts w:ascii="Calibri" w:eastAsia="Calibri" w:hAnsi="Calibri" w:cs="Calibri"/>
          <w:sz w:val="22"/>
          <w:szCs w:val="22"/>
          <w:lang w:val="en-AU"/>
        </w:rPr>
        <w:t>.</w:t>
      </w:r>
    </w:p>
    <w:p w14:paraId="0ED5DB5D" w14:textId="2F9A2851" w:rsidR="002720B8" w:rsidRDefault="00B61F9E" w:rsidP="00B61F9E">
      <w:pPr>
        <w:contextualSpacing/>
        <w:jc w:val="both"/>
        <w:rPr>
          <w:rFonts w:ascii="Calibri" w:eastAsia="Calibri" w:hAnsi="Calibri" w:cs="Calibri"/>
          <w:sz w:val="22"/>
          <w:szCs w:val="22"/>
          <w:lang w:val="en-AU"/>
        </w:rPr>
      </w:pPr>
      <w:r w:rsidRPr="000C3E5C">
        <w:rPr>
          <w:rFonts w:ascii="Calibri" w:eastAsia="Calibri" w:hAnsi="Calibri" w:cs="Calibri"/>
          <w:sz w:val="22"/>
          <w:szCs w:val="22"/>
          <w:lang w:val="en-AU"/>
        </w:rPr>
        <w:t>Stephen</w:t>
      </w:r>
      <w:r w:rsidR="000658C7" w:rsidRPr="000C3E5C">
        <w:rPr>
          <w:rFonts w:ascii="Calibri" w:eastAsia="Calibri" w:hAnsi="Calibri" w:cs="Calibri"/>
          <w:sz w:val="22"/>
          <w:szCs w:val="22"/>
          <w:lang w:val="en-AU"/>
        </w:rPr>
        <w:t xml:space="preserve"> B</w:t>
      </w:r>
      <w:r>
        <w:rPr>
          <w:rFonts w:ascii="Calibri" w:eastAsia="Calibri" w:hAnsi="Calibri" w:cs="Calibri"/>
          <w:sz w:val="22"/>
          <w:szCs w:val="22"/>
          <w:lang w:val="en-AU"/>
        </w:rPr>
        <w:t xml:space="preserve">riggs (ESA) added that </w:t>
      </w:r>
      <w:r w:rsidR="000658C7" w:rsidRPr="000C3E5C">
        <w:rPr>
          <w:rFonts w:ascii="Calibri" w:eastAsia="Calibri" w:hAnsi="Calibri" w:cs="Calibri"/>
          <w:sz w:val="22"/>
          <w:szCs w:val="22"/>
          <w:lang w:val="en-AU"/>
        </w:rPr>
        <w:t xml:space="preserve">this process has been </w:t>
      </w:r>
      <w:r w:rsidRPr="000C3E5C">
        <w:rPr>
          <w:rFonts w:ascii="Calibri" w:eastAsia="Calibri" w:hAnsi="Calibri" w:cs="Calibri"/>
          <w:sz w:val="22"/>
          <w:szCs w:val="22"/>
          <w:lang w:val="en-AU"/>
        </w:rPr>
        <w:t>accelerated</w:t>
      </w:r>
      <w:r w:rsidR="002720B8">
        <w:rPr>
          <w:rFonts w:ascii="Calibri" w:eastAsia="Calibri" w:hAnsi="Calibri" w:cs="Calibri"/>
          <w:sz w:val="22"/>
          <w:szCs w:val="22"/>
          <w:lang w:val="en-AU"/>
        </w:rPr>
        <w:t xml:space="preserve"> following the status</w:t>
      </w:r>
      <w:r w:rsidR="000658C7" w:rsidRPr="000C3E5C">
        <w:rPr>
          <w:rFonts w:ascii="Calibri" w:eastAsia="Calibri" w:hAnsi="Calibri" w:cs="Calibri"/>
          <w:sz w:val="22"/>
          <w:szCs w:val="22"/>
          <w:lang w:val="en-AU"/>
        </w:rPr>
        <w:t xml:space="preserve"> report to </w:t>
      </w:r>
      <w:r w:rsidR="000A0C7E">
        <w:rPr>
          <w:rFonts w:ascii="Calibri" w:eastAsia="Calibri" w:hAnsi="Calibri" w:cs="Calibri"/>
          <w:sz w:val="22"/>
          <w:szCs w:val="22"/>
          <w:lang w:val="en-AU"/>
        </w:rPr>
        <w:t>COP21</w:t>
      </w:r>
      <w:r w:rsidR="000658C7" w:rsidRPr="000C3E5C">
        <w:rPr>
          <w:rFonts w:ascii="Calibri" w:eastAsia="Calibri" w:hAnsi="Calibri" w:cs="Calibri"/>
          <w:sz w:val="22"/>
          <w:szCs w:val="22"/>
          <w:lang w:val="en-AU"/>
        </w:rPr>
        <w:t xml:space="preserve">, </w:t>
      </w:r>
      <w:r w:rsidR="002720B8">
        <w:rPr>
          <w:rFonts w:ascii="Calibri" w:eastAsia="Calibri" w:hAnsi="Calibri" w:cs="Calibri"/>
          <w:sz w:val="22"/>
          <w:szCs w:val="22"/>
          <w:lang w:val="en-AU"/>
        </w:rPr>
        <w:t xml:space="preserve">with the Implementation Plan and Satellite Supplement updates </w:t>
      </w:r>
      <w:r w:rsidR="000658C7" w:rsidRPr="000C3E5C">
        <w:rPr>
          <w:rFonts w:ascii="Calibri" w:eastAsia="Calibri" w:hAnsi="Calibri" w:cs="Calibri"/>
          <w:sz w:val="22"/>
          <w:szCs w:val="22"/>
          <w:lang w:val="en-AU"/>
        </w:rPr>
        <w:t xml:space="preserve">delivered </w:t>
      </w:r>
      <w:r w:rsidR="002720B8">
        <w:rPr>
          <w:rFonts w:ascii="Calibri" w:eastAsia="Calibri" w:hAnsi="Calibri" w:cs="Calibri"/>
          <w:sz w:val="22"/>
          <w:szCs w:val="22"/>
          <w:lang w:val="en-AU"/>
        </w:rPr>
        <w:t>in the same year.</w:t>
      </w:r>
    </w:p>
    <w:p w14:paraId="40A7D599" w14:textId="7EFC28DE" w:rsidR="009677A6" w:rsidRPr="000C3E5C" w:rsidRDefault="000658C7" w:rsidP="00087717">
      <w:pPr>
        <w:spacing w:before="120" w:after="120"/>
        <w:jc w:val="both"/>
        <w:rPr>
          <w:lang w:val="en-AU"/>
        </w:rPr>
      </w:pPr>
      <w:r w:rsidRPr="000C3E5C">
        <w:rPr>
          <w:rFonts w:ascii="Calibri" w:eastAsia="Calibri" w:hAnsi="Calibri" w:cs="Calibri"/>
          <w:i/>
          <w:sz w:val="22"/>
          <w:szCs w:val="22"/>
          <w:lang w:val="en-AU"/>
        </w:rPr>
        <w:t>CEOS-CGMS Response</w:t>
      </w:r>
      <w:r w:rsidR="0025267C">
        <w:rPr>
          <w:rFonts w:ascii="Calibri" w:eastAsia="Calibri" w:hAnsi="Calibri" w:cs="Calibri"/>
          <w:i/>
          <w:sz w:val="22"/>
          <w:szCs w:val="22"/>
          <w:lang w:val="en-AU"/>
        </w:rPr>
        <w:t xml:space="preserve"> to the Updated GCOS IP</w:t>
      </w:r>
    </w:p>
    <w:p w14:paraId="7E7B1230" w14:textId="4AACE791" w:rsidR="0025267C" w:rsidRDefault="00CE6B61" w:rsidP="00087717">
      <w:pPr>
        <w:spacing w:before="120" w:after="120"/>
        <w:jc w:val="both"/>
        <w:rPr>
          <w:rFonts w:ascii="Calibri" w:eastAsia="Calibri" w:hAnsi="Calibri" w:cs="Calibri"/>
          <w:sz w:val="22"/>
          <w:szCs w:val="22"/>
          <w:lang w:val="en-AU"/>
        </w:rPr>
      </w:pPr>
      <w:r>
        <w:rPr>
          <w:rFonts w:ascii="Calibri" w:eastAsia="Calibri" w:hAnsi="Calibri" w:cs="Calibri"/>
          <w:sz w:val="22"/>
          <w:szCs w:val="22"/>
          <w:lang w:val="en-AU"/>
        </w:rPr>
        <w:t>Pascal Lecom</w:t>
      </w:r>
      <w:r w:rsidR="0025267C">
        <w:rPr>
          <w:rFonts w:ascii="Calibri" w:eastAsia="Calibri" w:hAnsi="Calibri" w:cs="Calibri"/>
          <w:sz w:val="22"/>
          <w:szCs w:val="22"/>
          <w:lang w:val="en-AU"/>
        </w:rPr>
        <w:t xml:space="preserve">te (ESA) </w:t>
      </w:r>
      <w:r w:rsidR="0025267C" w:rsidRPr="000C3E5C">
        <w:rPr>
          <w:rFonts w:ascii="Calibri" w:eastAsia="Calibri" w:hAnsi="Calibri" w:cs="Calibri"/>
          <w:sz w:val="22"/>
          <w:szCs w:val="22"/>
          <w:lang w:val="en-AU"/>
        </w:rPr>
        <w:t>reviewed</w:t>
      </w:r>
      <w:r w:rsidR="000658C7" w:rsidRPr="000C3E5C">
        <w:rPr>
          <w:rFonts w:ascii="Calibri" w:eastAsia="Calibri" w:hAnsi="Calibri" w:cs="Calibri"/>
          <w:sz w:val="22"/>
          <w:szCs w:val="22"/>
          <w:lang w:val="en-AU"/>
        </w:rPr>
        <w:t xml:space="preserve"> </w:t>
      </w:r>
      <w:r w:rsidR="0025267C">
        <w:rPr>
          <w:rFonts w:ascii="Calibri" w:eastAsia="Calibri" w:hAnsi="Calibri" w:cs="Calibri"/>
          <w:sz w:val="22"/>
          <w:szCs w:val="22"/>
          <w:lang w:val="en-AU"/>
        </w:rPr>
        <w:t xml:space="preserve">the </w:t>
      </w:r>
      <w:r w:rsidR="000658C7" w:rsidRPr="000C3E5C">
        <w:rPr>
          <w:rFonts w:ascii="Calibri" w:eastAsia="Calibri" w:hAnsi="Calibri" w:cs="Calibri"/>
          <w:sz w:val="22"/>
          <w:szCs w:val="22"/>
          <w:lang w:val="en-AU"/>
        </w:rPr>
        <w:t>overall schedule</w:t>
      </w:r>
      <w:r w:rsidR="0025267C">
        <w:rPr>
          <w:rFonts w:ascii="Calibri" w:eastAsia="Calibri" w:hAnsi="Calibri" w:cs="Calibri"/>
          <w:sz w:val="22"/>
          <w:szCs w:val="22"/>
          <w:lang w:val="en-AU"/>
        </w:rPr>
        <w:t xml:space="preserve"> for the </w:t>
      </w:r>
      <w:r w:rsidR="00AD4744">
        <w:rPr>
          <w:rFonts w:ascii="Calibri" w:eastAsia="Calibri" w:hAnsi="Calibri" w:cs="Calibri"/>
          <w:sz w:val="22"/>
          <w:szCs w:val="22"/>
          <w:lang w:val="en-AU"/>
        </w:rPr>
        <w:t>CEOS-CGMS response.</w:t>
      </w:r>
    </w:p>
    <w:p w14:paraId="0C3EC877" w14:textId="77777777" w:rsidR="0025267C" w:rsidRDefault="004D1B06" w:rsidP="0025267C">
      <w:pPr>
        <w:spacing w:before="120" w:after="120"/>
        <w:jc w:val="center"/>
        <w:rPr>
          <w:ins w:id="520" w:author="v03_to_v04_CHANGES" w:date="2016-10-13T11:56:00Z"/>
          <w:rFonts w:ascii="Calibri" w:eastAsia="Calibri" w:hAnsi="Calibri" w:cs="Calibri"/>
          <w:sz w:val="22"/>
          <w:szCs w:val="22"/>
          <w:lang w:val="en-AU"/>
        </w:rPr>
      </w:pPr>
      <w:ins w:id="521" w:author="v03_to_v04_CHANGES" w:date="2016-10-13T11:56:00Z">
        <w:r>
          <w:rPr>
            <w:rFonts w:ascii="Calibri" w:eastAsia="Calibri" w:hAnsi="Calibri" w:cs="Calibri"/>
            <w:noProof/>
            <w:sz w:val="22"/>
            <w:szCs w:val="22"/>
          </w:rPr>
          <w:drawing>
            <wp:inline distT="0" distB="0" distL="0" distR="0" wp14:anchorId="5F9D410A" wp14:editId="2ED5053C">
              <wp:extent cx="3240000" cy="2446962"/>
              <wp:effectExtent l="0" t="0" r="11430" b="0"/>
              <wp:docPr id="149" name="Picture 149" descr="Images/Downsampled/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s/Downsampled/073.jpg"/>
                      <pic:cNvPicPr>
                        <a:picLocks noChangeAspect="1" noChangeArrowheads="1"/>
                      </pic:cNvPicPr>
                    </pic:nvPicPr>
                    <pic:blipFill>
                      <a:blip r:embed="rId153" cstate="screen">
                        <a:extLst>
                          <a:ext uri="{28A0092B-C50C-407E-A947-70E740481C1C}">
                            <a14:useLocalDpi xmlns:a14="http://schemas.microsoft.com/office/drawing/2010/main"/>
                          </a:ext>
                        </a:extLst>
                      </a:blip>
                      <a:srcRect/>
                      <a:stretch>
                        <a:fillRect/>
                      </a:stretch>
                    </pic:blipFill>
                    <pic:spPr bwMode="auto">
                      <a:xfrm>
                        <a:off x="0" y="0"/>
                        <a:ext cx="3240000" cy="2446962"/>
                      </a:xfrm>
                      <a:prstGeom prst="rect">
                        <a:avLst/>
                      </a:prstGeom>
                      <a:noFill/>
                      <a:ln>
                        <a:noFill/>
                      </a:ln>
                    </pic:spPr>
                  </pic:pic>
                </a:graphicData>
              </a:graphic>
            </wp:inline>
          </w:drawing>
        </w:r>
      </w:ins>
    </w:p>
    <w:p w14:paraId="0B921E66" w14:textId="70E4CEAF" w:rsidR="0025267C" w:rsidRDefault="004D1B06" w:rsidP="0025267C">
      <w:pPr>
        <w:spacing w:before="120" w:after="120"/>
        <w:jc w:val="center"/>
        <w:rPr>
          <w:del w:id="522" w:author="v03_to_v04_CHANGES" w:date="2016-10-13T11:56:00Z"/>
          <w:rFonts w:ascii="Calibri" w:eastAsia="Calibri" w:hAnsi="Calibri" w:cs="Calibri"/>
          <w:sz w:val="22"/>
          <w:szCs w:val="22"/>
          <w:lang w:val="en-AU"/>
        </w:rPr>
      </w:pPr>
      <w:del w:id="523" w:author="v03_to_v04_CHANGES" w:date="2016-10-13T11:56:00Z">
        <w:r>
          <w:rPr>
            <w:rFonts w:ascii="Calibri" w:eastAsia="Calibri" w:hAnsi="Calibri" w:cs="Calibri"/>
            <w:noProof/>
            <w:sz w:val="22"/>
            <w:szCs w:val="22"/>
          </w:rPr>
          <w:drawing>
            <wp:inline distT="0" distB="0" distL="0" distR="0" wp14:anchorId="293FF1BD" wp14:editId="202FE919">
              <wp:extent cx="3240000" cy="2446962"/>
              <wp:effectExtent l="0" t="0" r="11430" b="0"/>
              <wp:docPr id="130" name="Picture 130" descr="Images/Downsampled/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s/Downsampled/073.jpg"/>
                      <pic:cNvPicPr>
                        <a:picLocks noChangeAspect="1" noChangeArrowheads="1"/>
                      </pic:cNvPicPr>
                    </pic:nvPicPr>
                    <pic:blipFill>
                      <a:blip r:embed="rId154" cstate="print">
                        <a:extLst>
                          <a:ext uri="{28A0092B-C50C-407E-A947-70E740481C1C}">
                            <a14:useLocalDpi xmlns:a14="http://schemas.microsoft.com/office/drawing/2010/main"/>
                          </a:ext>
                        </a:extLst>
                      </a:blip>
                      <a:srcRect/>
                      <a:stretch>
                        <a:fillRect/>
                      </a:stretch>
                    </pic:blipFill>
                    <pic:spPr bwMode="auto">
                      <a:xfrm>
                        <a:off x="0" y="0"/>
                        <a:ext cx="3240000" cy="2446962"/>
                      </a:xfrm>
                      <a:prstGeom prst="rect">
                        <a:avLst/>
                      </a:prstGeom>
                      <a:noFill/>
                      <a:ln>
                        <a:noFill/>
                      </a:ln>
                    </pic:spPr>
                  </pic:pic>
                </a:graphicData>
              </a:graphic>
            </wp:inline>
          </w:drawing>
        </w:r>
      </w:del>
    </w:p>
    <w:p w14:paraId="46BB96A3" w14:textId="3D369827" w:rsidR="009677A6" w:rsidRPr="000C3E5C" w:rsidRDefault="00AD4744" w:rsidP="00087717">
      <w:pPr>
        <w:spacing w:before="120" w:after="120"/>
        <w:jc w:val="both"/>
        <w:rPr>
          <w:lang w:val="en-AU"/>
        </w:rPr>
      </w:pPr>
      <w:r>
        <w:rPr>
          <w:rFonts w:ascii="Calibri" w:eastAsia="Calibri" w:hAnsi="Calibri" w:cs="Calibri"/>
          <w:sz w:val="22"/>
          <w:szCs w:val="22"/>
          <w:lang w:val="en-AU"/>
        </w:rPr>
        <w:t>Pascal noted that as</w:t>
      </w:r>
      <w:r w:rsidR="000658C7" w:rsidRPr="000C3E5C">
        <w:rPr>
          <w:rFonts w:ascii="Calibri" w:eastAsia="Calibri" w:hAnsi="Calibri" w:cs="Calibri"/>
          <w:sz w:val="22"/>
          <w:szCs w:val="22"/>
          <w:lang w:val="en-AU"/>
        </w:rPr>
        <w:t xml:space="preserve"> soon as the final ve</w:t>
      </w:r>
      <w:r>
        <w:rPr>
          <w:rFonts w:ascii="Calibri" w:eastAsia="Calibri" w:hAnsi="Calibri" w:cs="Calibri"/>
          <w:sz w:val="22"/>
          <w:szCs w:val="22"/>
          <w:lang w:val="en-AU"/>
        </w:rPr>
        <w:t>rsion is submitted to the GCOS Steering C</w:t>
      </w:r>
      <w:r w:rsidRPr="000C3E5C">
        <w:rPr>
          <w:rFonts w:ascii="Calibri" w:eastAsia="Calibri" w:hAnsi="Calibri" w:cs="Calibri"/>
          <w:sz w:val="22"/>
          <w:szCs w:val="22"/>
          <w:lang w:val="en-AU"/>
        </w:rPr>
        <w:t>ommittee</w:t>
      </w:r>
      <w:r w:rsidR="000658C7" w:rsidRPr="000C3E5C">
        <w:rPr>
          <w:rFonts w:ascii="Calibri" w:eastAsia="Calibri" w:hAnsi="Calibri" w:cs="Calibri"/>
          <w:sz w:val="22"/>
          <w:szCs w:val="22"/>
          <w:lang w:val="en-AU"/>
        </w:rPr>
        <w:t xml:space="preserve"> </w:t>
      </w:r>
      <w:r w:rsidR="00821BD2">
        <w:rPr>
          <w:rFonts w:ascii="Calibri" w:eastAsia="Calibri" w:hAnsi="Calibri" w:cs="Calibri"/>
          <w:sz w:val="22"/>
          <w:szCs w:val="22"/>
          <w:lang w:val="en-AU"/>
        </w:rPr>
        <w:t>the reference version for the re</w:t>
      </w:r>
      <w:r w:rsidR="0066590B">
        <w:rPr>
          <w:rFonts w:ascii="Calibri" w:eastAsia="Calibri" w:hAnsi="Calibri" w:cs="Calibri"/>
          <w:sz w:val="22"/>
          <w:szCs w:val="22"/>
          <w:lang w:val="en-AU"/>
        </w:rPr>
        <w:t>sponse will be available. There</w:t>
      </w:r>
      <w:r w:rsidR="000658C7" w:rsidRPr="000C3E5C">
        <w:rPr>
          <w:rFonts w:ascii="Calibri" w:eastAsia="Calibri" w:hAnsi="Calibri" w:cs="Calibri"/>
          <w:sz w:val="22"/>
          <w:szCs w:val="22"/>
          <w:lang w:val="en-AU"/>
        </w:rPr>
        <w:t xml:space="preserve"> will be a first meeting of the writing team in Feb</w:t>
      </w:r>
      <w:r w:rsidR="00B76006">
        <w:rPr>
          <w:rFonts w:ascii="Calibri" w:eastAsia="Calibri" w:hAnsi="Calibri" w:cs="Calibri"/>
          <w:sz w:val="22"/>
          <w:szCs w:val="22"/>
          <w:lang w:val="en-AU"/>
        </w:rPr>
        <w:t>ruary</w:t>
      </w:r>
      <w:r w:rsidR="000658C7" w:rsidRPr="000C3E5C">
        <w:rPr>
          <w:rFonts w:ascii="Calibri" w:eastAsia="Calibri" w:hAnsi="Calibri" w:cs="Calibri"/>
          <w:sz w:val="22"/>
          <w:szCs w:val="22"/>
          <w:lang w:val="en-AU"/>
        </w:rPr>
        <w:t xml:space="preserve"> 2017 at WGClimate #7</w:t>
      </w:r>
      <w:r w:rsidR="00B76006">
        <w:rPr>
          <w:rFonts w:ascii="Calibri" w:eastAsia="Calibri" w:hAnsi="Calibri" w:cs="Calibri"/>
          <w:sz w:val="22"/>
          <w:szCs w:val="22"/>
          <w:lang w:val="en-AU"/>
        </w:rPr>
        <w:t>, and a second meeting at WCGlimate #8 in July</w:t>
      </w:r>
      <w:r w:rsidR="000658C7" w:rsidRPr="000C3E5C">
        <w:rPr>
          <w:rFonts w:ascii="Calibri" w:eastAsia="Calibri" w:hAnsi="Calibri" w:cs="Calibri"/>
          <w:sz w:val="22"/>
          <w:szCs w:val="22"/>
          <w:lang w:val="en-AU"/>
        </w:rPr>
        <w:t xml:space="preserve"> 2017</w:t>
      </w:r>
      <w:r w:rsidR="00830806">
        <w:rPr>
          <w:rFonts w:ascii="Calibri" w:eastAsia="Calibri" w:hAnsi="Calibri" w:cs="Calibri"/>
          <w:sz w:val="22"/>
          <w:szCs w:val="22"/>
          <w:lang w:val="en-AU"/>
        </w:rPr>
        <w:t xml:space="preserve">. The </w:t>
      </w:r>
      <w:r w:rsidR="000658C7" w:rsidRPr="000C3E5C">
        <w:rPr>
          <w:rFonts w:ascii="Calibri" w:eastAsia="Calibri" w:hAnsi="Calibri" w:cs="Calibri"/>
          <w:sz w:val="22"/>
          <w:szCs w:val="22"/>
          <w:lang w:val="en-AU"/>
        </w:rPr>
        <w:t xml:space="preserve">space agency response </w:t>
      </w:r>
      <w:del w:id="524" w:author="v03_to_v04_CHANGES" w:date="2016-10-13T11:56:00Z">
        <w:r w:rsidR="000658C7" w:rsidRPr="000C3E5C">
          <w:rPr>
            <w:rFonts w:ascii="Calibri" w:eastAsia="Calibri" w:hAnsi="Calibri" w:cs="Calibri"/>
            <w:sz w:val="22"/>
            <w:szCs w:val="22"/>
            <w:lang w:val="en-AU"/>
          </w:rPr>
          <w:delText xml:space="preserve">delivered </w:delText>
        </w:r>
      </w:del>
      <w:r w:rsidR="00830806">
        <w:rPr>
          <w:rFonts w:ascii="Calibri" w:eastAsia="Calibri" w:hAnsi="Calibri" w:cs="Calibri"/>
          <w:sz w:val="22"/>
          <w:szCs w:val="22"/>
          <w:lang w:val="en-AU"/>
        </w:rPr>
        <w:t xml:space="preserve">is expected to be delivered </w:t>
      </w:r>
      <w:r w:rsidR="000658C7" w:rsidRPr="000C3E5C">
        <w:rPr>
          <w:rFonts w:ascii="Calibri" w:eastAsia="Calibri" w:hAnsi="Calibri" w:cs="Calibri"/>
          <w:sz w:val="22"/>
          <w:szCs w:val="22"/>
          <w:lang w:val="en-AU"/>
        </w:rPr>
        <w:t xml:space="preserve">by </w:t>
      </w:r>
      <w:ins w:id="525" w:author="v03_to_v04_CHANGES" w:date="2016-10-13T11:56:00Z">
        <w:r w:rsidR="000658C7" w:rsidRPr="000C3E5C">
          <w:rPr>
            <w:rFonts w:ascii="Calibri" w:eastAsia="Calibri" w:hAnsi="Calibri" w:cs="Calibri"/>
            <w:sz w:val="22"/>
            <w:szCs w:val="22"/>
            <w:lang w:val="en-AU"/>
          </w:rPr>
          <w:t>COP23</w:t>
        </w:r>
      </w:ins>
      <w:del w:id="526" w:author="v03_to_v04_CHANGES" w:date="2016-10-13T11:56:00Z">
        <w:r w:rsidR="000658C7" w:rsidRPr="000C3E5C">
          <w:rPr>
            <w:rFonts w:ascii="Calibri" w:eastAsia="Calibri" w:hAnsi="Calibri" w:cs="Calibri"/>
            <w:sz w:val="22"/>
            <w:szCs w:val="22"/>
            <w:lang w:val="en-AU"/>
          </w:rPr>
          <w:delText>COP-23</w:delText>
        </w:r>
      </w:del>
      <w:r w:rsidR="000658C7" w:rsidRPr="000C3E5C">
        <w:rPr>
          <w:rFonts w:ascii="Calibri" w:eastAsia="Calibri" w:hAnsi="Calibri" w:cs="Calibri"/>
          <w:sz w:val="22"/>
          <w:szCs w:val="22"/>
          <w:lang w:val="en-AU"/>
        </w:rPr>
        <w:t xml:space="preserve"> (November 2017).</w:t>
      </w:r>
      <w:r w:rsidR="00A856F3">
        <w:rPr>
          <w:rFonts w:ascii="Calibri" w:eastAsia="Calibri" w:hAnsi="Calibri" w:cs="Calibri"/>
          <w:sz w:val="22"/>
          <w:szCs w:val="22"/>
          <w:lang w:val="en-AU"/>
        </w:rPr>
        <w:t xml:space="preserve"> </w:t>
      </w:r>
      <w:r w:rsidR="008A74B3">
        <w:rPr>
          <w:rFonts w:ascii="Calibri" w:eastAsia="Calibri" w:hAnsi="Calibri" w:cs="Calibri"/>
          <w:sz w:val="22"/>
          <w:szCs w:val="22"/>
          <w:lang w:val="en-AU"/>
        </w:rPr>
        <w:t>He</w:t>
      </w:r>
      <w:r w:rsidR="000658C7" w:rsidRPr="000C3E5C">
        <w:rPr>
          <w:rFonts w:ascii="Calibri" w:eastAsia="Calibri" w:hAnsi="Calibri" w:cs="Calibri"/>
          <w:sz w:val="22"/>
          <w:szCs w:val="22"/>
          <w:lang w:val="en-AU"/>
        </w:rPr>
        <w:t xml:space="preserve"> noted that this will be a space agency response, </w:t>
      </w:r>
      <w:r w:rsidR="00346712">
        <w:rPr>
          <w:rFonts w:ascii="Calibri" w:eastAsia="Calibri" w:hAnsi="Calibri" w:cs="Calibri"/>
          <w:sz w:val="22"/>
          <w:szCs w:val="22"/>
          <w:lang w:val="en-AU"/>
        </w:rPr>
        <w:t>rather</w:t>
      </w:r>
      <w:r w:rsidR="000658C7" w:rsidRPr="000C3E5C">
        <w:rPr>
          <w:rFonts w:ascii="Calibri" w:eastAsia="Calibri" w:hAnsi="Calibri" w:cs="Calibri"/>
          <w:sz w:val="22"/>
          <w:szCs w:val="22"/>
          <w:lang w:val="en-AU"/>
        </w:rPr>
        <w:t xml:space="preserve"> than a CEOS-CGMS response specifically.</w:t>
      </w:r>
    </w:p>
    <w:p w14:paraId="258ECCA0" w14:textId="02C55E1C" w:rsidR="009677A6" w:rsidRPr="000C3E5C" w:rsidRDefault="00FD045A" w:rsidP="00DD6194">
      <w:pPr>
        <w:pStyle w:val="Heading1"/>
        <w:spacing w:before="360" w:after="120"/>
        <w:ind w:left="357" w:hanging="357"/>
        <w:rPr>
          <w:lang w:val="en-AU"/>
        </w:rPr>
      </w:pPr>
      <w:bookmarkStart w:id="527" w:name="_msq3stex6lfl" w:colFirst="0" w:colLast="0"/>
      <w:bookmarkEnd w:id="527"/>
      <w:r>
        <w:rPr>
          <w:lang w:val="en-AU"/>
        </w:rPr>
        <w:t>COP22</w:t>
      </w:r>
      <w:r w:rsidR="000658C7" w:rsidRPr="000C3E5C">
        <w:rPr>
          <w:lang w:val="en-AU"/>
        </w:rPr>
        <w:t xml:space="preserve"> Related Issues</w:t>
      </w:r>
    </w:p>
    <w:p w14:paraId="22C5F258" w14:textId="7C594BE8" w:rsidR="0053710D" w:rsidRDefault="000658C7" w:rsidP="0053710D">
      <w:pPr>
        <w:spacing w:before="120" w:after="120"/>
        <w:jc w:val="both"/>
        <w:rPr>
          <w:rFonts w:asciiTheme="minorHAnsi" w:hAnsiTheme="minorHAnsi"/>
          <w:sz w:val="22"/>
          <w:szCs w:val="22"/>
          <w:lang w:val="en-AU"/>
        </w:rPr>
      </w:pPr>
      <w:r w:rsidRPr="007C1B0C">
        <w:rPr>
          <w:rFonts w:asciiTheme="minorHAnsi" w:hAnsiTheme="minorHAnsi"/>
          <w:sz w:val="22"/>
          <w:szCs w:val="22"/>
          <w:lang w:val="en-AU"/>
        </w:rPr>
        <w:t>Pascal</w:t>
      </w:r>
      <w:r w:rsidR="00AC0B73">
        <w:rPr>
          <w:rFonts w:asciiTheme="minorHAnsi" w:hAnsiTheme="minorHAnsi"/>
          <w:sz w:val="22"/>
          <w:szCs w:val="22"/>
          <w:lang w:val="en-AU"/>
        </w:rPr>
        <w:t xml:space="preserve"> Lecom</w:t>
      </w:r>
      <w:r w:rsidR="007C1B0C">
        <w:rPr>
          <w:rFonts w:asciiTheme="minorHAnsi" w:hAnsiTheme="minorHAnsi"/>
          <w:sz w:val="22"/>
          <w:szCs w:val="22"/>
          <w:lang w:val="en-AU"/>
        </w:rPr>
        <w:t>te (ESA)</w:t>
      </w:r>
      <w:r w:rsidR="00163201">
        <w:rPr>
          <w:rFonts w:asciiTheme="minorHAnsi" w:hAnsiTheme="minorHAnsi"/>
          <w:sz w:val="22"/>
          <w:szCs w:val="22"/>
          <w:lang w:val="en-AU"/>
        </w:rPr>
        <w:t xml:space="preserve"> noted that space agency reporting</w:t>
      </w:r>
      <w:r w:rsidRPr="007C1B0C">
        <w:rPr>
          <w:rFonts w:asciiTheme="minorHAnsi" w:hAnsiTheme="minorHAnsi"/>
          <w:sz w:val="22"/>
          <w:szCs w:val="22"/>
          <w:lang w:val="en-AU"/>
        </w:rPr>
        <w:t xml:space="preserve"> to </w:t>
      </w:r>
      <w:r w:rsidR="000A0C7E">
        <w:rPr>
          <w:rFonts w:asciiTheme="minorHAnsi" w:hAnsiTheme="minorHAnsi"/>
          <w:sz w:val="22"/>
          <w:szCs w:val="22"/>
          <w:lang w:val="en-AU"/>
        </w:rPr>
        <w:t>COP21</w:t>
      </w:r>
      <w:r w:rsidRPr="007C1B0C">
        <w:rPr>
          <w:rFonts w:asciiTheme="minorHAnsi" w:hAnsiTheme="minorHAnsi"/>
          <w:sz w:val="22"/>
          <w:szCs w:val="22"/>
          <w:lang w:val="en-AU"/>
        </w:rPr>
        <w:t xml:space="preserve"> SBSTA</w:t>
      </w:r>
      <w:r w:rsidR="00163201">
        <w:rPr>
          <w:rFonts w:asciiTheme="minorHAnsi" w:hAnsiTheme="minorHAnsi"/>
          <w:sz w:val="22"/>
          <w:szCs w:val="22"/>
          <w:lang w:val="en-AU"/>
        </w:rPr>
        <w:t xml:space="preserve"> consisted of a statement</w:t>
      </w:r>
      <w:r w:rsidRPr="007C1B0C">
        <w:rPr>
          <w:rFonts w:asciiTheme="minorHAnsi" w:hAnsiTheme="minorHAnsi"/>
          <w:sz w:val="22"/>
          <w:szCs w:val="22"/>
          <w:lang w:val="en-AU"/>
        </w:rPr>
        <w:t xml:space="preserve"> supported b</w:t>
      </w:r>
      <w:r w:rsidR="00163201">
        <w:rPr>
          <w:rFonts w:asciiTheme="minorHAnsi" w:hAnsiTheme="minorHAnsi"/>
          <w:sz w:val="22"/>
          <w:szCs w:val="22"/>
          <w:lang w:val="en-AU"/>
        </w:rPr>
        <w:t xml:space="preserve">y a 10-page report. For </w:t>
      </w:r>
      <w:r w:rsidR="00FD045A">
        <w:rPr>
          <w:rFonts w:asciiTheme="minorHAnsi" w:hAnsiTheme="minorHAnsi"/>
          <w:sz w:val="22"/>
          <w:szCs w:val="22"/>
          <w:lang w:val="en-AU"/>
        </w:rPr>
        <w:t>COP22</w:t>
      </w:r>
      <w:r w:rsidR="007811A1">
        <w:rPr>
          <w:rFonts w:asciiTheme="minorHAnsi" w:hAnsiTheme="minorHAnsi"/>
          <w:sz w:val="22"/>
          <w:szCs w:val="22"/>
          <w:lang w:val="en-AU"/>
        </w:rPr>
        <w:t xml:space="preserve"> the proposal is to have only a </w:t>
      </w:r>
      <w:r w:rsidRPr="007C1B0C">
        <w:rPr>
          <w:rFonts w:asciiTheme="minorHAnsi" w:hAnsiTheme="minorHAnsi"/>
          <w:sz w:val="22"/>
          <w:szCs w:val="22"/>
          <w:lang w:val="en-AU"/>
        </w:rPr>
        <w:t>SBSTA</w:t>
      </w:r>
      <w:r w:rsidR="007811A1">
        <w:rPr>
          <w:rFonts w:asciiTheme="minorHAnsi" w:hAnsiTheme="minorHAnsi"/>
          <w:sz w:val="22"/>
          <w:szCs w:val="22"/>
          <w:lang w:val="en-AU"/>
        </w:rPr>
        <w:t xml:space="preserve"> </w:t>
      </w:r>
      <w:r w:rsidR="0053710D">
        <w:rPr>
          <w:rFonts w:asciiTheme="minorHAnsi" w:hAnsiTheme="minorHAnsi"/>
          <w:sz w:val="22"/>
          <w:szCs w:val="22"/>
          <w:lang w:val="en-AU"/>
        </w:rPr>
        <w:t>statement</w:t>
      </w:r>
      <w:del w:id="528" w:author="v03_to_v04_CHANGES" w:date="2016-10-13T11:56:00Z">
        <w:r w:rsidR="0053710D">
          <w:rPr>
            <w:rFonts w:asciiTheme="minorHAnsi" w:hAnsiTheme="minorHAnsi"/>
            <w:sz w:val="22"/>
            <w:szCs w:val="22"/>
            <w:lang w:val="en-AU"/>
          </w:rPr>
          <w:delText>, in particular</w:delText>
        </w:r>
      </w:del>
      <w:r w:rsidR="0053710D">
        <w:rPr>
          <w:rFonts w:asciiTheme="minorHAnsi" w:hAnsiTheme="minorHAnsi"/>
          <w:sz w:val="22"/>
          <w:szCs w:val="22"/>
          <w:lang w:val="en-AU"/>
        </w:rPr>
        <w:t xml:space="preserve"> because there are many activities in progress following </w:t>
      </w:r>
      <w:r w:rsidR="000A0C7E">
        <w:rPr>
          <w:rFonts w:asciiTheme="minorHAnsi" w:hAnsiTheme="minorHAnsi"/>
          <w:sz w:val="22"/>
          <w:szCs w:val="22"/>
          <w:lang w:val="en-AU"/>
        </w:rPr>
        <w:t>COP21</w:t>
      </w:r>
      <w:r w:rsidR="0053710D">
        <w:rPr>
          <w:rFonts w:asciiTheme="minorHAnsi" w:hAnsiTheme="minorHAnsi"/>
          <w:sz w:val="22"/>
          <w:szCs w:val="22"/>
          <w:lang w:val="en-AU"/>
        </w:rPr>
        <w:t xml:space="preserve"> and the group is </w:t>
      </w:r>
      <w:r w:rsidRPr="007C1B0C">
        <w:rPr>
          <w:rFonts w:asciiTheme="minorHAnsi" w:hAnsiTheme="minorHAnsi"/>
          <w:sz w:val="22"/>
          <w:szCs w:val="22"/>
          <w:lang w:val="en-AU"/>
        </w:rPr>
        <w:t xml:space="preserve">not in a position </w:t>
      </w:r>
      <w:ins w:id="529" w:author="v03_to_v04_CHANGES" w:date="2016-10-13T11:56:00Z">
        <w:r w:rsidR="00B75AFD">
          <w:rPr>
            <w:rFonts w:asciiTheme="minorHAnsi" w:hAnsiTheme="minorHAnsi"/>
            <w:sz w:val="22"/>
            <w:szCs w:val="22"/>
            <w:lang w:val="en-AU"/>
          </w:rPr>
          <w:t xml:space="preserve">to </w:t>
        </w:r>
      </w:ins>
      <w:r w:rsidR="0053710D">
        <w:rPr>
          <w:rFonts w:asciiTheme="minorHAnsi" w:hAnsiTheme="minorHAnsi"/>
          <w:sz w:val="22"/>
          <w:szCs w:val="22"/>
          <w:lang w:val="en-AU"/>
        </w:rPr>
        <w:t>prepare</w:t>
      </w:r>
      <w:r w:rsidRPr="007C1B0C">
        <w:rPr>
          <w:rFonts w:asciiTheme="minorHAnsi" w:hAnsiTheme="minorHAnsi"/>
          <w:sz w:val="22"/>
          <w:szCs w:val="22"/>
          <w:lang w:val="en-AU"/>
        </w:rPr>
        <w:t xml:space="preserve"> another 10-page report for </w:t>
      </w:r>
      <w:r w:rsidR="00FD045A">
        <w:rPr>
          <w:rFonts w:asciiTheme="minorHAnsi" w:hAnsiTheme="minorHAnsi"/>
          <w:sz w:val="22"/>
          <w:szCs w:val="22"/>
          <w:lang w:val="en-AU"/>
        </w:rPr>
        <w:t>COP22</w:t>
      </w:r>
      <w:r w:rsidR="0053710D">
        <w:rPr>
          <w:rFonts w:asciiTheme="minorHAnsi" w:hAnsiTheme="minorHAnsi"/>
          <w:sz w:val="22"/>
          <w:szCs w:val="22"/>
          <w:lang w:val="en-AU"/>
        </w:rPr>
        <w:t xml:space="preserve">. An updated report is planned for </w:t>
      </w:r>
      <w:ins w:id="530" w:author="v03_to_v04_CHANGES" w:date="2016-10-13T11:56:00Z">
        <w:r w:rsidRPr="007C1B0C">
          <w:rPr>
            <w:rFonts w:asciiTheme="minorHAnsi" w:hAnsiTheme="minorHAnsi"/>
            <w:sz w:val="22"/>
            <w:szCs w:val="22"/>
            <w:lang w:val="en-AU"/>
          </w:rPr>
          <w:t>COP23</w:t>
        </w:r>
      </w:ins>
      <w:del w:id="531" w:author="v03_to_v04_CHANGES" w:date="2016-10-13T11:56:00Z">
        <w:r w:rsidRPr="007C1B0C">
          <w:rPr>
            <w:rFonts w:asciiTheme="minorHAnsi" w:hAnsiTheme="minorHAnsi"/>
            <w:sz w:val="22"/>
            <w:szCs w:val="22"/>
            <w:lang w:val="en-AU"/>
          </w:rPr>
          <w:delText>COP-23</w:delText>
        </w:r>
      </w:del>
      <w:r w:rsidR="0053710D">
        <w:rPr>
          <w:rFonts w:asciiTheme="minorHAnsi" w:hAnsiTheme="minorHAnsi"/>
          <w:sz w:val="22"/>
          <w:szCs w:val="22"/>
          <w:lang w:val="en-AU"/>
        </w:rPr>
        <w:t xml:space="preserve">, along with the updated </w:t>
      </w:r>
      <w:r w:rsidRPr="007C1B0C">
        <w:rPr>
          <w:rFonts w:asciiTheme="minorHAnsi" w:hAnsiTheme="minorHAnsi"/>
          <w:sz w:val="22"/>
          <w:szCs w:val="22"/>
          <w:lang w:val="en-AU"/>
        </w:rPr>
        <w:t>space agency response</w:t>
      </w:r>
      <w:r w:rsidR="0053710D">
        <w:rPr>
          <w:rFonts w:asciiTheme="minorHAnsi" w:hAnsiTheme="minorHAnsi"/>
          <w:sz w:val="22"/>
          <w:szCs w:val="22"/>
          <w:lang w:val="en-AU"/>
        </w:rPr>
        <w:t xml:space="preserve"> to the GCOS IP.</w:t>
      </w:r>
    </w:p>
    <w:p w14:paraId="5140C94E" w14:textId="08C1F241" w:rsidR="001B3CFB" w:rsidRDefault="0053710D" w:rsidP="001B3CFB">
      <w:pPr>
        <w:spacing w:before="120" w:after="120"/>
        <w:jc w:val="both"/>
        <w:rPr>
          <w:rFonts w:asciiTheme="minorHAnsi" w:hAnsiTheme="minorHAnsi"/>
          <w:sz w:val="22"/>
          <w:szCs w:val="22"/>
          <w:lang w:val="en-AU"/>
        </w:rPr>
      </w:pPr>
      <w:r>
        <w:rPr>
          <w:rFonts w:asciiTheme="minorHAnsi" w:hAnsiTheme="minorHAnsi"/>
          <w:sz w:val="22"/>
          <w:szCs w:val="22"/>
          <w:lang w:val="en-AU"/>
        </w:rPr>
        <w:lastRenderedPageBreak/>
        <w:t>M</w:t>
      </w:r>
      <w:r w:rsidR="000658C7" w:rsidRPr="007C1B0C">
        <w:rPr>
          <w:rFonts w:asciiTheme="minorHAnsi" w:hAnsiTheme="minorHAnsi"/>
          <w:sz w:val="22"/>
          <w:szCs w:val="22"/>
          <w:lang w:val="en-AU"/>
        </w:rPr>
        <w:t>ark</w:t>
      </w:r>
      <w:r>
        <w:rPr>
          <w:rFonts w:asciiTheme="minorHAnsi" w:hAnsiTheme="minorHAnsi"/>
          <w:sz w:val="22"/>
          <w:szCs w:val="22"/>
          <w:lang w:val="en-AU"/>
        </w:rPr>
        <w:t xml:space="preserve"> Dowell (EC/JRC) agreed with this approach,</w:t>
      </w:r>
      <w:r w:rsidR="001B3CFB">
        <w:rPr>
          <w:rFonts w:asciiTheme="minorHAnsi" w:hAnsiTheme="minorHAnsi"/>
          <w:sz w:val="22"/>
          <w:szCs w:val="22"/>
          <w:lang w:val="en-AU"/>
        </w:rPr>
        <w:t xml:space="preserve"> noting that the </w:t>
      </w:r>
      <w:r w:rsidR="000658C7" w:rsidRPr="007C1B0C">
        <w:rPr>
          <w:rFonts w:asciiTheme="minorHAnsi" w:hAnsiTheme="minorHAnsi"/>
          <w:sz w:val="22"/>
          <w:szCs w:val="22"/>
          <w:lang w:val="en-AU"/>
        </w:rPr>
        <w:t>GCOS relationship is symbiotic</w:t>
      </w:r>
      <w:r w:rsidR="001B3CFB">
        <w:rPr>
          <w:rFonts w:asciiTheme="minorHAnsi" w:hAnsiTheme="minorHAnsi"/>
          <w:sz w:val="22"/>
          <w:szCs w:val="22"/>
          <w:lang w:val="en-AU"/>
        </w:rPr>
        <w:t xml:space="preserve"> and that this year the focus with SBSTA should be on </w:t>
      </w:r>
      <w:ins w:id="532" w:author="v03_to_v04_CHANGES" w:date="2016-10-13T11:56:00Z">
        <w:r w:rsidR="008405D0">
          <w:rPr>
            <w:rFonts w:asciiTheme="minorHAnsi" w:hAnsiTheme="minorHAnsi"/>
            <w:sz w:val="22"/>
            <w:szCs w:val="22"/>
            <w:lang w:val="en-AU"/>
          </w:rPr>
          <w:t>GCOS’s</w:t>
        </w:r>
      </w:ins>
      <w:del w:id="533" w:author="v03_to_v04_CHANGES" w:date="2016-10-13T11:56:00Z">
        <w:r w:rsidR="001B3CFB">
          <w:rPr>
            <w:rFonts w:asciiTheme="minorHAnsi" w:hAnsiTheme="minorHAnsi"/>
            <w:sz w:val="22"/>
            <w:szCs w:val="22"/>
            <w:lang w:val="en-AU"/>
          </w:rPr>
          <w:delText>their</w:delText>
        </w:r>
      </w:del>
      <w:r w:rsidR="001B3CFB">
        <w:rPr>
          <w:rFonts w:asciiTheme="minorHAnsi" w:hAnsiTheme="minorHAnsi"/>
          <w:sz w:val="22"/>
          <w:szCs w:val="22"/>
          <w:lang w:val="en-AU"/>
        </w:rPr>
        <w:t xml:space="preserve"> updated IP, and then next year the focus can be on the space agency response in support of GCOS. He noted that GCOS is a SBSTA</w:t>
      </w:r>
      <w:r w:rsidR="000658C7" w:rsidRPr="007C1B0C">
        <w:rPr>
          <w:rFonts w:asciiTheme="minorHAnsi" w:hAnsiTheme="minorHAnsi"/>
          <w:sz w:val="22"/>
          <w:szCs w:val="22"/>
          <w:lang w:val="en-AU"/>
        </w:rPr>
        <w:t xml:space="preserve"> observer, but</w:t>
      </w:r>
      <w:r w:rsidR="001B3CFB">
        <w:rPr>
          <w:rFonts w:asciiTheme="minorHAnsi" w:hAnsiTheme="minorHAnsi"/>
          <w:sz w:val="22"/>
          <w:szCs w:val="22"/>
          <w:lang w:val="en-AU"/>
        </w:rPr>
        <w:t xml:space="preserve"> that</w:t>
      </w:r>
      <w:r w:rsidR="000658C7" w:rsidRPr="007C1B0C">
        <w:rPr>
          <w:rFonts w:asciiTheme="minorHAnsi" w:hAnsiTheme="minorHAnsi"/>
          <w:sz w:val="22"/>
          <w:szCs w:val="22"/>
          <w:lang w:val="en-AU"/>
        </w:rPr>
        <w:t xml:space="preserve"> CEOS is always </w:t>
      </w:r>
      <w:r w:rsidR="001B3CFB" w:rsidRPr="007C1B0C">
        <w:rPr>
          <w:rFonts w:asciiTheme="minorHAnsi" w:hAnsiTheme="minorHAnsi"/>
          <w:sz w:val="22"/>
          <w:szCs w:val="22"/>
          <w:lang w:val="en-AU"/>
        </w:rPr>
        <w:t>represented</w:t>
      </w:r>
      <w:r w:rsidR="000658C7" w:rsidRPr="007C1B0C">
        <w:rPr>
          <w:rFonts w:asciiTheme="minorHAnsi" w:hAnsiTheme="minorHAnsi"/>
          <w:sz w:val="22"/>
          <w:szCs w:val="22"/>
          <w:lang w:val="en-AU"/>
        </w:rPr>
        <w:t xml:space="preserve"> </w:t>
      </w:r>
      <w:r w:rsidR="001B3CFB">
        <w:rPr>
          <w:rFonts w:asciiTheme="minorHAnsi" w:hAnsiTheme="minorHAnsi"/>
          <w:sz w:val="22"/>
          <w:szCs w:val="22"/>
          <w:lang w:val="en-AU"/>
        </w:rPr>
        <w:t xml:space="preserve">by one of the parties (e.g. a country), and this provides a different </w:t>
      </w:r>
      <w:r w:rsidR="000658C7" w:rsidRPr="007C1B0C">
        <w:rPr>
          <w:rFonts w:asciiTheme="minorHAnsi" w:hAnsiTheme="minorHAnsi"/>
          <w:sz w:val="22"/>
          <w:szCs w:val="22"/>
          <w:lang w:val="en-AU"/>
        </w:rPr>
        <w:t>emphasis</w:t>
      </w:r>
      <w:r w:rsidR="001B3CFB">
        <w:rPr>
          <w:rFonts w:asciiTheme="minorHAnsi" w:hAnsiTheme="minorHAnsi"/>
          <w:sz w:val="22"/>
          <w:szCs w:val="22"/>
          <w:lang w:val="en-AU"/>
        </w:rPr>
        <w:t xml:space="preserve"> and impact. He also stressed the importance of briefing</w:t>
      </w:r>
      <w:r w:rsidR="000658C7" w:rsidRPr="007C1B0C">
        <w:rPr>
          <w:rFonts w:asciiTheme="minorHAnsi" w:hAnsiTheme="minorHAnsi"/>
          <w:sz w:val="22"/>
          <w:szCs w:val="22"/>
          <w:lang w:val="en-AU"/>
        </w:rPr>
        <w:t xml:space="preserve"> </w:t>
      </w:r>
      <w:r w:rsidR="001B3CFB">
        <w:rPr>
          <w:rFonts w:asciiTheme="minorHAnsi" w:hAnsiTheme="minorHAnsi"/>
          <w:sz w:val="22"/>
          <w:szCs w:val="22"/>
          <w:lang w:val="en-AU"/>
        </w:rPr>
        <w:t xml:space="preserve">national </w:t>
      </w:r>
      <w:r w:rsidR="000658C7" w:rsidRPr="007C1B0C">
        <w:rPr>
          <w:rFonts w:asciiTheme="minorHAnsi" w:hAnsiTheme="minorHAnsi"/>
          <w:sz w:val="22"/>
          <w:szCs w:val="22"/>
          <w:lang w:val="en-AU"/>
        </w:rPr>
        <w:t xml:space="preserve">delegations, </w:t>
      </w:r>
      <w:r w:rsidR="001B3CFB">
        <w:rPr>
          <w:rFonts w:asciiTheme="minorHAnsi" w:hAnsiTheme="minorHAnsi"/>
          <w:sz w:val="22"/>
          <w:szCs w:val="22"/>
          <w:lang w:val="en-AU"/>
        </w:rPr>
        <w:t xml:space="preserve">including the importance of GCOS </w:t>
      </w:r>
      <w:r w:rsidR="000658C7" w:rsidRPr="007C1B0C">
        <w:rPr>
          <w:rFonts w:asciiTheme="minorHAnsi" w:hAnsiTheme="minorHAnsi"/>
          <w:sz w:val="22"/>
          <w:szCs w:val="22"/>
          <w:lang w:val="en-AU"/>
        </w:rPr>
        <w:t>this year</w:t>
      </w:r>
      <w:r w:rsidR="001B3CFB">
        <w:rPr>
          <w:rFonts w:asciiTheme="minorHAnsi" w:hAnsiTheme="minorHAnsi"/>
          <w:sz w:val="22"/>
          <w:szCs w:val="22"/>
          <w:lang w:val="en-AU"/>
        </w:rPr>
        <w:t>.</w:t>
      </w:r>
    </w:p>
    <w:p w14:paraId="0FBF7B5A" w14:textId="77777777" w:rsidR="00C6519C" w:rsidRDefault="000658C7" w:rsidP="001B3CFB">
      <w:pPr>
        <w:spacing w:before="120" w:after="120"/>
        <w:jc w:val="both"/>
        <w:rPr>
          <w:rFonts w:asciiTheme="minorHAnsi" w:hAnsiTheme="minorHAnsi"/>
          <w:sz w:val="22"/>
          <w:szCs w:val="22"/>
          <w:lang w:val="en-AU"/>
        </w:rPr>
      </w:pPr>
      <w:r w:rsidRPr="007C1B0C">
        <w:rPr>
          <w:rFonts w:asciiTheme="minorHAnsi" w:hAnsiTheme="minorHAnsi"/>
          <w:sz w:val="22"/>
          <w:szCs w:val="22"/>
          <w:lang w:val="en-AU"/>
        </w:rPr>
        <w:t>Pascal</w:t>
      </w:r>
      <w:r w:rsidR="00D37001">
        <w:rPr>
          <w:rFonts w:asciiTheme="minorHAnsi" w:hAnsiTheme="minorHAnsi"/>
          <w:sz w:val="22"/>
          <w:szCs w:val="22"/>
          <w:lang w:val="en-AU"/>
        </w:rPr>
        <w:t xml:space="preserve"> noted that the</w:t>
      </w:r>
      <w:del w:id="534" w:author="v03_to_v04_CHANGES" w:date="2016-10-13T11:56:00Z">
        <w:r w:rsidR="00D37001">
          <w:rPr>
            <w:rFonts w:asciiTheme="minorHAnsi" w:hAnsiTheme="minorHAnsi"/>
            <w:sz w:val="22"/>
            <w:szCs w:val="22"/>
            <w:lang w:val="en-AU"/>
          </w:rPr>
          <w:delText xml:space="preserve"> a</w:delText>
        </w:r>
      </w:del>
      <w:r w:rsidR="00D37001">
        <w:rPr>
          <w:rFonts w:asciiTheme="minorHAnsi" w:hAnsiTheme="minorHAnsi"/>
          <w:sz w:val="22"/>
          <w:szCs w:val="22"/>
          <w:lang w:val="en-AU"/>
        </w:rPr>
        <w:t xml:space="preserve"> draft of the SBSTA</w:t>
      </w:r>
      <w:r w:rsidRPr="007C1B0C">
        <w:rPr>
          <w:rFonts w:asciiTheme="minorHAnsi" w:hAnsiTheme="minorHAnsi"/>
          <w:sz w:val="22"/>
          <w:szCs w:val="22"/>
          <w:lang w:val="en-AU"/>
        </w:rPr>
        <w:t xml:space="preserve"> </w:t>
      </w:r>
      <w:r w:rsidR="00D37001" w:rsidRPr="007C1B0C">
        <w:rPr>
          <w:rFonts w:asciiTheme="minorHAnsi" w:hAnsiTheme="minorHAnsi"/>
          <w:sz w:val="22"/>
          <w:szCs w:val="22"/>
          <w:lang w:val="en-AU"/>
        </w:rPr>
        <w:t>statement</w:t>
      </w:r>
      <w:r w:rsidR="00D37001">
        <w:rPr>
          <w:rFonts w:asciiTheme="minorHAnsi" w:hAnsiTheme="minorHAnsi"/>
          <w:sz w:val="22"/>
          <w:szCs w:val="22"/>
          <w:lang w:val="en-AU"/>
        </w:rPr>
        <w:t xml:space="preserve"> has been prepared by the </w:t>
      </w:r>
      <w:r w:rsidRPr="007C1B0C">
        <w:rPr>
          <w:rFonts w:asciiTheme="minorHAnsi" w:hAnsiTheme="minorHAnsi"/>
          <w:sz w:val="22"/>
          <w:szCs w:val="22"/>
          <w:lang w:val="en-AU"/>
        </w:rPr>
        <w:t>WGClimate core team</w:t>
      </w:r>
      <w:r w:rsidR="00D37001">
        <w:rPr>
          <w:rFonts w:asciiTheme="minorHAnsi" w:hAnsiTheme="minorHAnsi"/>
          <w:sz w:val="22"/>
          <w:szCs w:val="22"/>
          <w:lang w:val="en-AU"/>
        </w:rPr>
        <w:t xml:space="preserve">, and review by the </w:t>
      </w:r>
      <w:r w:rsidRPr="007C1B0C">
        <w:rPr>
          <w:rFonts w:asciiTheme="minorHAnsi" w:hAnsiTheme="minorHAnsi"/>
          <w:sz w:val="22"/>
          <w:szCs w:val="22"/>
          <w:lang w:val="en-AU"/>
        </w:rPr>
        <w:t>CEO</w:t>
      </w:r>
      <w:r w:rsidR="00D37001">
        <w:rPr>
          <w:rFonts w:asciiTheme="minorHAnsi" w:hAnsiTheme="minorHAnsi"/>
          <w:sz w:val="22"/>
          <w:szCs w:val="22"/>
          <w:lang w:val="en-AU"/>
        </w:rPr>
        <w:t xml:space="preserve"> and </w:t>
      </w:r>
      <w:r w:rsidRPr="007C1B0C">
        <w:rPr>
          <w:rFonts w:asciiTheme="minorHAnsi" w:hAnsiTheme="minorHAnsi"/>
          <w:sz w:val="22"/>
          <w:szCs w:val="22"/>
          <w:lang w:val="en-AU"/>
        </w:rPr>
        <w:t>CEOS SEC</w:t>
      </w:r>
      <w:r w:rsidR="00D37001">
        <w:rPr>
          <w:rFonts w:asciiTheme="minorHAnsi" w:hAnsiTheme="minorHAnsi"/>
          <w:sz w:val="22"/>
          <w:szCs w:val="22"/>
          <w:lang w:val="en-AU"/>
        </w:rPr>
        <w:t xml:space="preserve"> is being undertaken. This will be followed by a final review by CEOS Principals, and the final </w:t>
      </w:r>
      <w:r w:rsidR="008D411F">
        <w:rPr>
          <w:rFonts w:asciiTheme="minorHAnsi" w:hAnsiTheme="minorHAnsi"/>
          <w:sz w:val="22"/>
          <w:szCs w:val="22"/>
          <w:lang w:val="en-AU"/>
        </w:rPr>
        <w:t>statement</w:t>
      </w:r>
      <w:r w:rsidR="00D37001">
        <w:rPr>
          <w:rFonts w:asciiTheme="minorHAnsi" w:hAnsiTheme="minorHAnsi"/>
          <w:sz w:val="22"/>
          <w:szCs w:val="22"/>
          <w:lang w:val="en-AU"/>
        </w:rPr>
        <w:t xml:space="preserve"> </w:t>
      </w:r>
      <w:r w:rsidRPr="007C1B0C">
        <w:rPr>
          <w:rFonts w:asciiTheme="minorHAnsi" w:hAnsiTheme="minorHAnsi"/>
          <w:sz w:val="22"/>
          <w:szCs w:val="22"/>
          <w:lang w:val="en-AU"/>
        </w:rPr>
        <w:t>has to be sent to SBSTA by</w:t>
      </w:r>
      <w:r w:rsidR="00D37001">
        <w:rPr>
          <w:rFonts w:asciiTheme="minorHAnsi" w:hAnsiTheme="minorHAnsi"/>
          <w:sz w:val="22"/>
          <w:szCs w:val="22"/>
          <w:lang w:val="en-AU"/>
        </w:rPr>
        <w:t xml:space="preserve"> 2</w:t>
      </w:r>
      <w:r w:rsidR="00D37001" w:rsidRPr="00D37001">
        <w:rPr>
          <w:rFonts w:asciiTheme="minorHAnsi" w:hAnsiTheme="minorHAnsi"/>
          <w:sz w:val="22"/>
          <w:szCs w:val="22"/>
          <w:vertAlign w:val="superscript"/>
          <w:lang w:val="en-AU"/>
        </w:rPr>
        <w:t>nd</w:t>
      </w:r>
      <w:r w:rsidR="00D37001">
        <w:rPr>
          <w:rFonts w:asciiTheme="minorHAnsi" w:hAnsiTheme="minorHAnsi"/>
          <w:sz w:val="22"/>
          <w:szCs w:val="22"/>
          <w:lang w:val="en-AU"/>
        </w:rPr>
        <w:t xml:space="preserve"> November.</w:t>
      </w:r>
      <w:r w:rsidR="00A3095A">
        <w:rPr>
          <w:rFonts w:asciiTheme="minorHAnsi" w:hAnsiTheme="minorHAnsi"/>
          <w:sz w:val="22"/>
          <w:szCs w:val="22"/>
          <w:lang w:val="en-AU"/>
        </w:rPr>
        <w:t xml:space="preserve"> The statement will</w:t>
      </w:r>
      <w:r w:rsidRPr="007C1B0C">
        <w:rPr>
          <w:rFonts w:asciiTheme="minorHAnsi" w:hAnsiTheme="minorHAnsi"/>
          <w:sz w:val="22"/>
          <w:szCs w:val="22"/>
          <w:lang w:val="en-AU"/>
        </w:rPr>
        <w:t xml:space="preserve"> be delivered by the US delegation </w:t>
      </w:r>
      <w:r w:rsidR="00A3095A">
        <w:rPr>
          <w:rFonts w:asciiTheme="minorHAnsi" w:hAnsiTheme="minorHAnsi"/>
          <w:sz w:val="22"/>
          <w:szCs w:val="22"/>
          <w:lang w:val="en-AU"/>
        </w:rPr>
        <w:t>as the</w:t>
      </w:r>
      <w:r w:rsidRPr="007C1B0C">
        <w:rPr>
          <w:rFonts w:asciiTheme="minorHAnsi" w:hAnsiTheme="minorHAnsi"/>
          <w:sz w:val="22"/>
          <w:szCs w:val="22"/>
          <w:lang w:val="en-AU"/>
        </w:rPr>
        <w:t xml:space="preserve"> CEOS Chair country</w:t>
      </w:r>
      <w:r w:rsidR="00C6519C">
        <w:rPr>
          <w:rFonts w:asciiTheme="minorHAnsi" w:hAnsiTheme="minorHAnsi"/>
          <w:sz w:val="22"/>
          <w:szCs w:val="22"/>
          <w:lang w:val="en-AU"/>
        </w:rPr>
        <w:t>.</w:t>
      </w:r>
    </w:p>
    <w:p w14:paraId="3CB14F65" w14:textId="13775B8B" w:rsidR="00032864" w:rsidRDefault="00E6284F" w:rsidP="00032864">
      <w:pPr>
        <w:spacing w:before="120" w:after="120"/>
        <w:jc w:val="both"/>
        <w:rPr>
          <w:rFonts w:asciiTheme="minorHAnsi" w:hAnsiTheme="minorHAnsi"/>
          <w:sz w:val="22"/>
          <w:szCs w:val="22"/>
          <w:lang w:val="en-AU"/>
        </w:rPr>
      </w:pPr>
      <w:r>
        <w:rPr>
          <w:rFonts w:asciiTheme="minorHAnsi" w:hAnsiTheme="minorHAnsi"/>
          <w:sz w:val="22"/>
          <w:szCs w:val="22"/>
          <w:lang w:val="en-AU"/>
        </w:rPr>
        <w:t xml:space="preserve">Pascal noted that </w:t>
      </w:r>
      <w:r w:rsidR="00FD045A">
        <w:rPr>
          <w:rFonts w:asciiTheme="minorHAnsi" w:hAnsiTheme="minorHAnsi"/>
          <w:sz w:val="22"/>
          <w:szCs w:val="22"/>
          <w:lang w:val="en-AU"/>
        </w:rPr>
        <w:t>COP22</w:t>
      </w:r>
      <w:r>
        <w:rPr>
          <w:rFonts w:asciiTheme="minorHAnsi" w:hAnsiTheme="minorHAnsi"/>
          <w:sz w:val="22"/>
          <w:szCs w:val="22"/>
          <w:lang w:val="en-AU"/>
        </w:rPr>
        <w:t xml:space="preserve"> is taking place</w:t>
      </w:r>
      <w:r w:rsidR="000658C7" w:rsidRPr="007C1B0C">
        <w:rPr>
          <w:rFonts w:asciiTheme="minorHAnsi" w:hAnsiTheme="minorHAnsi"/>
          <w:sz w:val="22"/>
          <w:szCs w:val="22"/>
          <w:lang w:val="en-AU"/>
        </w:rPr>
        <w:t xml:space="preserve"> in parallel with GEO-XIII Plenary</w:t>
      </w:r>
      <w:r>
        <w:rPr>
          <w:rFonts w:asciiTheme="minorHAnsi" w:hAnsiTheme="minorHAnsi"/>
          <w:sz w:val="22"/>
          <w:szCs w:val="22"/>
          <w:lang w:val="en-AU"/>
        </w:rPr>
        <w:t>. He noted that he (ESA) and NASA will be present. He</w:t>
      </w:r>
      <w:r w:rsidR="000658C7" w:rsidRPr="007C1B0C">
        <w:rPr>
          <w:rFonts w:asciiTheme="minorHAnsi" w:hAnsiTheme="minorHAnsi"/>
          <w:sz w:val="22"/>
          <w:szCs w:val="22"/>
          <w:lang w:val="en-AU"/>
        </w:rPr>
        <w:t xml:space="preserve"> noted </w:t>
      </w:r>
      <w:del w:id="535" w:author="v03_to_v04_CHANGES" w:date="2016-10-13T11:56:00Z">
        <w:r w:rsidR="000658C7" w:rsidRPr="007C1B0C">
          <w:rPr>
            <w:rFonts w:asciiTheme="minorHAnsi" w:hAnsiTheme="minorHAnsi"/>
            <w:sz w:val="22"/>
            <w:szCs w:val="22"/>
            <w:lang w:val="en-AU"/>
          </w:rPr>
          <w:delText>events</w:delText>
        </w:r>
        <w:r>
          <w:rPr>
            <w:rFonts w:asciiTheme="minorHAnsi" w:hAnsiTheme="minorHAnsi"/>
            <w:sz w:val="22"/>
            <w:szCs w:val="22"/>
            <w:lang w:val="en-AU"/>
          </w:rPr>
          <w:delText xml:space="preserve"> </w:delText>
        </w:r>
      </w:del>
      <w:r w:rsidR="003638F2">
        <w:rPr>
          <w:rFonts w:asciiTheme="minorHAnsi" w:hAnsiTheme="minorHAnsi"/>
          <w:sz w:val="22"/>
          <w:szCs w:val="22"/>
          <w:lang w:val="en-AU"/>
        </w:rPr>
        <w:t>an</w:t>
      </w:r>
      <w:r>
        <w:rPr>
          <w:rFonts w:asciiTheme="minorHAnsi" w:hAnsiTheme="minorHAnsi"/>
          <w:sz w:val="22"/>
          <w:szCs w:val="22"/>
          <w:lang w:val="en-AU"/>
        </w:rPr>
        <w:t xml:space="preserve"> ESA side event on REDD+</w:t>
      </w:r>
      <w:r w:rsidR="003638F2">
        <w:rPr>
          <w:rFonts w:asciiTheme="minorHAnsi" w:hAnsiTheme="minorHAnsi"/>
          <w:sz w:val="22"/>
          <w:szCs w:val="22"/>
          <w:lang w:val="en-AU"/>
        </w:rPr>
        <w:t xml:space="preserve"> will be held there. There will </w:t>
      </w:r>
      <w:del w:id="536" w:author="v03_to_v04_CHANGES" w:date="2016-10-13T11:56:00Z">
        <w:r w:rsidR="003638F2">
          <w:rPr>
            <w:rFonts w:asciiTheme="minorHAnsi" w:hAnsiTheme="minorHAnsi"/>
            <w:sz w:val="22"/>
            <w:szCs w:val="22"/>
            <w:lang w:val="en-AU"/>
          </w:rPr>
          <w:delText xml:space="preserve">be </w:delText>
        </w:r>
      </w:del>
      <w:r w:rsidR="000658C7" w:rsidRPr="007C1B0C">
        <w:rPr>
          <w:rFonts w:asciiTheme="minorHAnsi" w:hAnsiTheme="minorHAnsi"/>
          <w:sz w:val="22"/>
          <w:szCs w:val="22"/>
          <w:lang w:val="en-AU"/>
        </w:rPr>
        <w:t xml:space="preserve">likely </w:t>
      </w:r>
      <w:del w:id="537" w:author="v03_to_v04_CHANGES" w:date="2016-10-13T11:56:00Z">
        <w:r w:rsidR="000658C7" w:rsidRPr="007C1B0C">
          <w:rPr>
            <w:rFonts w:asciiTheme="minorHAnsi" w:hAnsiTheme="minorHAnsi"/>
            <w:sz w:val="22"/>
            <w:szCs w:val="22"/>
            <w:lang w:val="en-AU"/>
          </w:rPr>
          <w:delText xml:space="preserve">will </w:delText>
        </w:r>
      </w:del>
      <w:r w:rsidR="000658C7" w:rsidRPr="007C1B0C">
        <w:rPr>
          <w:rFonts w:asciiTheme="minorHAnsi" w:hAnsiTheme="minorHAnsi"/>
          <w:sz w:val="22"/>
          <w:szCs w:val="22"/>
          <w:lang w:val="en-AU"/>
        </w:rPr>
        <w:t>be a Mar</w:t>
      </w:r>
      <w:ins w:id="538" w:author="v03_to_v04_CHANGES" w:date="2016-10-13T11:56:00Z">
        <w:r w:rsidR="006E106E" w:rsidRPr="007C1B0C">
          <w:rPr>
            <w:rFonts w:asciiTheme="minorHAnsi" w:hAnsiTheme="minorHAnsi"/>
            <w:sz w:val="22"/>
            <w:szCs w:val="22"/>
            <w:lang w:val="en-AU"/>
          </w:rPr>
          <w:t>r</w:t>
        </w:r>
      </w:ins>
      <w:r w:rsidR="000658C7" w:rsidRPr="007C1B0C">
        <w:rPr>
          <w:rFonts w:asciiTheme="minorHAnsi" w:hAnsiTheme="minorHAnsi"/>
          <w:sz w:val="22"/>
          <w:szCs w:val="22"/>
          <w:lang w:val="en-AU"/>
        </w:rPr>
        <w:t>akesh</w:t>
      </w:r>
      <w:r w:rsidR="003638F2">
        <w:rPr>
          <w:rFonts w:asciiTheme="minorHAnsi" w:hAnsiTheme="minorHAnsi"/>
          <w:sz w:val="22"/>
          <w:szCs w:val="22"/>
          <w:lang w:val="en-AU"/>
        </w:rPr>
        <w:t xml:space="preserve"> (</w:t>
      </w:r>
      <w:r w:rsidR="00FD045A">
        <w:rPr>
          <w:rFonts w:asciiTheme="minorHAnsi" w:hAnsiTheme="minorHAnsi"/>
          <w:sz w:val="22"/>
          <w:szCs w:val="22"/>
          <w:lang w:val="en-AU"/>
        </w:rPr>
        <w:t>COP22</w:t>
      </w:r>
      <w:r w:rsidR="003638F2">
        <w:rPr>
          <w:rFonts w:asciiTheme="minorHAnsi" w:hAnsiTheme="minorHAnsi"/>
          <w:sz w:val="22"/>
          <w:szCs w:val="22"/>
          <w:lang w:val="en-AU"/>
        </w:rPr>
        <w:t>)</w:t>
      </w:r>
      <w:r w:rsidR="000658C7" w:rsidRPr="007C1B0C">
        <w:rPr>
          <w:rFonts w:asciiTheme="minorHAnsi" w:hAnsiTheme="minorHAnsi"/>
          <w:sz w:val="22"/>
          <w:szCs w:val="22"/>
          <w:lang w:val="en-AU"/>
        </w:rPr>
        <w:t xml:space="preserve"> statement by heads of agencies being organised by CNES</w:t>
      </w:r>
      <w:r w:rsidR="003638F2">
        <w:rPr>
          <w:rFonts w:asciiTheme="minorHAnsi" w:hAnsiTheme="minorHAnsi"/>
          <w:sz w:val="22"/>
          <w:szCs w:val="22"/>
          <w:lang w:val="en-AU"/>
        </w:rPr>
        <w:t>.</w:t>
      </w:r>
    </w:p>
    <w:p w14:paraId="7EC26986" w14:textId="575EECB8" w:rsidR="009677A6" w:rsidRPr="007C1B0C" w:rsidRDefault="00032864" w:rsidP="00F15C87">
      <w:pPr>
        <w:spacing w:before="120" w:after="120"/>
        <w:jc w:val="both"/>
        <w:rPr>
          <w:rFonts w:asciiTheme="minorHAnsi" w:hAnsiTheme="minorHAnsi"/>
          <w:sz w:val="22"/>
          <w:szCs w:val="22"/>
          <w:lang w:val="en-AU"/>
        </w:rPr>
      </w:pPr>
      <w:r>
        <w:rPr>
          <w:rFonts w:asciiTheme="minorHAnsi" w:hAnsiTheme="minorHAnsi"/>
          <w:sz w:val="22"/>
          <w:szCs w:val="22"/>
          <w:lang w:val="en-AU"/>
        </w:rPr>
        <w:t xml:space="preserve">Pascal </w:t>
      </w:r>
      <w:r w:rsidR="00D872CF">
        <w:rPr>
          <w:rFonts w:asciiTheme="minorHAnsi" w:hAnsiTheme="minorHAnsi"/>
          <w:sz w:val="22"/>
          <w:szCs w:val="22"/>
          <w:lang w:val="en-AU"/>
        </w:rPr>
        <w:t>reviewed</w:t>
      </w:r>
      <w:r>
        <w:rPr>
          <w:rFonts w:asciiTheme="minorHAnsi" w:hAnsiTheme="minorHAnsi"/>
          <w:sz w:val="22"/>
          <w:szCs w:val="22"/>
          <w:lang w:val="en-AU"/>
        </w:rPr>
        <w:t xml:space="preserve"> </w:t>
      </w:r>
      <w:r w:rsidR="000658C7" w:rsidRPr="007C1B0C">
        <w:rPr>
          <w:rFonts w:asciiTheme="minorHAnsi" w:hAnsiTheme="minorHAnsi"/>
          <w:sz w:val="22"/>
          <w:szCs w:val="22"/>
          <w:lang w:val="en-AU"/>
        </w:rPr>
        <w:t>EarthInfo Day</w:t>
      </w:r>
      <w:r>
        <w:rPr>
          <w:rFonts w:asciiTheme="minorHAnsi" w:hAnsiTheme="minorHAnsi"/>
          <w:sz w:val="22"/>
          <w:szCs w:val="22"/>
          <w:lang w:val="en-AU"/>
        </w:rPr>
        <w:t>, noting:</w:t>
      </w:r>
    </w:p>
    <w:p w14:paraId="0357285A" w14:textId="64FF9240" w:rsidR="009677A6" w:rsidRPr="007C1B0C" w:rsidRDefault="000658C7" w:rsidP="000E5940">
      <w:pPr>
        <w:numPr>
          <w:ilvl w:val="0"/>
          <w:numId w:val="53"/>
        </w:numPr>
        <w:contextualSpacing/>
        <w:jc w:val="both"/>
        <w:rPr>
          <w:rFonts w:asciiTheme="minorHAnsi" w:eastAsia="Calibri" w:hAnsiTheme="minorHAnsi" w:cs="Calibri"/>
          <w:sz w:val="22"/>
          <w:szCs w:val="22"/>
          <w:lang w:val="en-AU"/>
        </w:rPr>
      </w:pPr>
      <w:r w:rsidRPr="007C1B0C">
        <w:rPr>
          <w:rFonts w:asciiTheme="minorHAnsi" w:hAnsiTheme="minorHAnsi"/>
          <w:sz w:val="22"/>
          <w:szCs w:val="22"/>
          <w:lang w:val="en-AU"/>
        </w:rPr>
        <w:t xml:space="preserve">an opportunity to provide at </w:t>
      </w:r>
      <w:ins w:id="539" w:author="v03_to_v04_CHANGES" w:date="2016-10-13T11:56:00Z">
        <w:r w:rsidRPr="007C1B0C">
          <w:rPr>
            <w:rFonts w:asciiTheme="minorHAnsi" w:hAnsiTheme="minorHAnsi"/>
            <w:sz w:val="22"/>
            <w:szCs w:val="22"/>
            <w:lang w:val="en-AU"/>
          </w:rPr>
          <w:t>COP22</w:t>
        </w:r>
      </w:ins>
      <w:del w:id="540" w:author="v03_to_v04_CHANGES" w:date="2016-10-13T11:56:00Z">
        <w:r w:rsidRPr="007C1B0C">
          <w:rPr>
            <w:rFonts w:asciiTheme="minorHAnsi" w:hAnsiTheme="minorHAnsi"/>
            <w:sz w:val="22"/>
            <w:szCs w:val="22"/>
            <w:lang w:val="en-AU"/>
          </w:rPr>
          <w:delText>COP 22</w:delText>
        </w:r>
      </w:del>
      <w:r w:rsidRPr="007C1B0C">
        <w:rPr>
          <w:rFonts w:asciiTheme="minorHAnsi" w:hAnsiTheme="minorHAnsi"/>
          <w:sz w:val="22"/>
          <w:szCs w:val="22"/>
          <w:lang w:val="en-AU"/>
        </w:rPr>
        <w:t>, and every subsequent year, an up-to-date picture of the status of the cli</w:t>
      </w:r>
      <w:r w:rsidR="00F15C87">
        <w:rPr>
          <w:rFonts w:asciiTheme="minorHAnsi" w:hAnsiTheme="minorHAnsi"/>
          <w:sz w:val="22"/>
          <w:szCs w:val="22"/>
          <w:lang w:val="en-AU"/>
        </w:rPr>
        <w:t>mate and current future outlook;</w:t>
      </w:r>
    </w:p>
    <w:p w14:paraId="41B3C31C" w14:textId="1D317CE2" w:rsidR="009677A6" w:rsidRPr="007C1B0C" w:rsidRDefault="000658C7" w:rsidP="000E5940">
      <w:pPr>
        <w:numPr>
          <w:ilvl w:val="0"/>
          <w:numId w:val="53"/>
        </w:numPr>
        <w:contextualSpacing/>
        <w:jc w:val="both"/>
        <w:rPr>
          <w:rFonts w:asciiTheme="minorHAnsi" w:eastAsia="Calibri" w:hAnsiTheme="minorHAnsi" w:cs="Calibri"/>
          <w:sz w:val="22"/>
          <w:szCs w:val="22"/>
          <w:lang w:val="en-AU"/>
        </w:rPr>
      </w:pPr>
      <w:r w:rsidRPr="007C1B0C">
        <w:rPr>
          <w:rFonts w:asciiTheme="minorHAnsi" w:hAnsiTheme="minorHAnsi"/>
          <w:sz w:val="22"/>
          <w:szCs w:val="22"/>
          <w:lang w:val="en-AU"/>
        </w:rPr>
        <w:t>an opportunity to optimise engagement and connect information and requirements between the science community, Parties and all stakeholders at the COP to benefit the negotiation process and the implementation of th</w:t>
      </w:r>
      <w:r w:rsidR="00F15C87">
        <w:rPr>
          <w:rFonts w:asciiTheme="minorHAnsi" w:hAnsiTheme="minorHAnsi"/>
          <w:sz w:val="22"/>
          <w:szCs w:val="22"/>
          <w:lang w:val="en-AU"/>
        </w:rPr>
        <w:t>e Paris Agreement and its goals;</w:t>
      </w:r>
    </w:p>
    <w:p w14:paraId="2850EEC7" w14:textId="5F97CA4E" w:rsidR="009677A6" w:rsidRPr="007C1B0C" w:rsidRDefault="000658C7" w:rsidP="000E5940">
      <w:pPr>
        <w:numPr>
          <w:ilvl w:val="0"/>
          <w:numId w:val="53"/>
        </w:numPr>
        <w:contextualSpacing/>
        <w:jc w:val="both"/>
        <w:rPr>
          <w:rFonts w:asciiTheme="minorHAnsi" w:eastAsia="Calibri" w:hAnsiTheme="minorHAnsi" w:cs="Calibri"/>
          <w:sz w:val="22"/>
          <w:szCs w:val="22"/>
          <w:lang w:val="en-AU"/>
        </w:rPr>
      </w:pPr>
      <w:r w:rsidRPr="007C1B0C">
        <w:rPr>
          <w:rFonts w:asciiTheme="minorHAnsi" w:hAnsiTheme="minorHAnsi"/>
          <w:sz w:val="22"/>
          <w:szCs w:val="22"/>
          <w:lang w:val="en-AU"/>
        </w:rPr>
        <w:t>It could be a central underpinning for the global stocktake (Article 14) and support it to become a process of dynamic and continuous learning that informs and motivates acceleration of progress base</w:t>
      </w:r>
      <w:r w:rsidR="00F15C87">
        <w:rPr>
          <w:rFonts w:asciiTheme="minorHAnsi" w:hAnsiTheme="minorHAnsi"/>
          <w:sz w:val="22"/>
          <w:szCs w:val="22"/>
          <w:lang w:val="en-AU"/>
        </w:rPr>
        <w:t>d on the best available science; and,</w:t>
      </w:r>
    </w:p>
    <w:p w14:paraId="43E50775" w14:textId="77777777" w:rsidR="009677A6" w:rsidRPr="007C1B0C" w:rsidRDefault="000658C7" w:rsidP="000E5940">
      <w:pPr>
        <w:numPr>
          <w:ilvl w:val="0"/>
          <w:numId w:val="53"/>
        </w:numPr>
        <w:contextualSpacing/>
        <w:jc w:val="both"/>
        <w:rPr>
          <w:rFonts w:asciiTheme="minorHAnsi" w:eastAsia="Calibri" w:hAnsiTheme="minorHAnsi" w:cs="Calibri"/>
          <w:sz w:val="22"/>
          <w:szCs w:val="22"/>
          <w:lang w:val="en-AU"/>
        </w:rPr>
      </w:pPr>
      <w:r w:rsidRPr="007C1B0C">
        <w:rPr>
          <w:rFonts w:asciiTheme="minorHAnsi" w:hAnsiTheme="minorHAnsi"/>
          <w:sz w:val="22"/>
          <w:szCs w:val="22"/>
          <w:lang w:val="en-AU"/>
        </w:rPr>
        <w:t>Furthermore, information relating to climate prediction would be useful for risk assessment and management operations at regional level and of non-Party stakeholders such as business and cities.</w:t>
      </w:r>
    </w:p>
    <w:p w14:paraId="1662327F" w14:textId="7BA38D84" w:rsidR="009677A6" w:rsidRPr="007C1B0C" w:rsidRDefault="005C2BF5" w:rsidP="00D872CF">
      <w:pPr>
        <w:spacing w:before="120" w:after="120"/>
        <w:jc w:val="both"/>
        <w:rPr>
          <w:rFonts w:asciiTheme="minorHAnsi" w:hAnsiTheme="minorHAnsi"/>
          <w:sz w:val="22"/>
          <w:szCs w:val="22"/>
          <w:lang w:val="en-AU"/>
        </w:rPr>
      </w:pPr>
      <w:r>
        <w:rPr>
          <w:rFonts w:asciiTheme="minorHAnsi" w:hAnsiTheme="minorHAnsi"/>
          <w:sz w:val="22"/>
          <w:szCs w:val="22"/>
          <w:lang w:val="en-AU"/>
        </w:rPr>
        <w:t>T</w:t>
      </w:r>
      <w:r w:rsidR="00024CC0">
        <w:rPr>
          <w:rFonts w:asciiTheme="minorHAnsi" w:hAnsiTheme="minorHAnsi"/>
          <w:sz w:val="22"/>
          <w:szCs w:val="22"/>
          <w:lang w:val="en-AU"/>
        </w:rPr>
        <w:t>he Day will include</w:t>
      </w:r>
      <w:r>
        <w:rPr>
          <w:rFonts w:asciiTheme="minorHAnsi" w:hAnsiTheme="minorHAnsi"/>
          <w:sz w:val="22"/>
          <w:szCs w:val="22"/>
          <w:lang w:val="en-AU"/>
        </w:rPr>
        <w:t xml:space="preserve"> </w:t>
      </w:r>
      <w:r w:rsidR="00E77C94">
        <w:rPr>
          <w:rFonts w:asciiTheme="minorHAnsi" w:hAnsiTheme="minorHAnsi"/>
          <w:sz w:val="22"/>
          <w:szCs w:val="22"/>
          <w:lang w:val="en-AU"/>
        </w:rPr>
        <w:t>i</w:t>
      </w:r>
      <w:r w:rsidR="000658C7" w:rsidRPr="007C1B0C">
        <w:rPr>
          <w:rFonts w:asciiTheme="minorHAnsi" w:hAnsiTheme="minorHAnsi"/>
          <w:sz w:val="22"/>
          <w:szCs w:val="22"/>
          <w:lang w:val="en-AU"/>
        </w:rPr>
        <w:t>nteractive presentations and poster sessions on:</w:t>
      </w:r>
    </w:p>
    <w:p w14:paraId="5037EE14" w14:textId="77777777" w:rsidR="009677A6" w:rsidRPr="00D872CF" w:rsidRDefault="000658C7" w:rsidP="000E5940">
      <w:pPr>
        <w:numPr>
          <w:ilvl w:val="0"/>
          <w:numId w:val="53"/>
        </w:numPr>
        <w:contextualSpacing/>
        <w:jc w:val="both"/>
        <w:rPr>
          <w:rFonts w:asciiTheme="minorHAnsi" w:hAnsiTheme="minorHAnsi"/>
          <w:sz w:val="22"/>
          <w:szCs w:val="22"/>
          <w:lang w:val="en-AU"/>
        </w:rPr>
      </w:pPr>
      <w:r w:rsidRPr="007C1B0C">
        <w:rPr>
          <w:rFonts w:asciiTheme="minorHAnsi" w:hAnsiTheme="minorHAnsi"/>
          <w:sz w:val="22"/>
          <w:szCs w:val="22"/>
          <w:lang w:val="en-AU"/>
        </w:rPr>
        <w:t>Status of the climate - current observations of climate variables and indicators;</w:t>
      </w:r>
    </w:p>
    <w:p w14:paraId="0CB55B19" w14:textId="77777777" w:rsidR="009677A6" w:rsidRPr="00D872CF" w:rsidRDefault="000658C7" w:rsidP="000E5940">
      <w:pPr>
        <w:numPr>
          <w:ilvl w:val="0"/>
          <w:numId w:val="53"/>
        </w:numPr>
        <w:contextualSpacing/>
        <w:jc w:val="both"/>
        <w:rPr>
          <w:rFonts w:asciiTheme="minorHAnsi" w:hAnsiTheme="minorHAnsi"/>
          <w:sz w:val="22"/>
          <w:szCs w:val="22"/>
          <w:lang w:val="en-AU"/>
        </w:rPr>
      </w:pPr>
      <w:r w:rsidRPr="007C1B0C">
        <w:rPr>
          <w:rFonts w:asciiTheme="minorHAnsi" w:hAnsiTheme="minorHAnsi"/>
          <w:sz w:val="22"/>
          <w:szCs w:val="22"/>
          <w:lang w:val="en-AU"/>
        </w:rPr>
        <w:t>The global carbon budget;</w:t>
      </w:r>
    </w:p>
    <w:p w14:paraId="24747BCA" w14:textId="77777777" w:rsidR="009677A6" w:rsidRPr="00D872CF" w:rsidRDefault="000658C7" w:rsidP="000E5940">
      <w:pPr>
        <w:numPr>
          <w:ilvl w:val="0"/>
          <w:numId w:val="53"/>
        </w:numPr>
        <w:contextualSpacing/>
        <w:jc w:val="both"/>
        <w:rPr>
          <w:rFonts w:asciiTheme="minorHAnsi" w:hAnsiTheme="minorHAnsi"/>
          <w:sz w:val="22"/>
          <w:szCs w:val="22"/>
          <w:lang w:val="en-AU"/>
        </w:rPr>
      </w:pPr>
      <w:r w:rsidRPr="007C1B0C">
        <w:rPr>
          <w:rFonts w:asciiTheme="minorHAnsi" w:hAnsiTheme="minorHAnsi"/>
          <w:sz w:val="22"/>
          <w:szCs w:val="22"/>
          <w:lang w:val="en-AU"/>
        </w:rPr>
        <w:t>Regional information, particularly in regards to Africa (for COP 22);</w:t>
      </w:r>
    </w:p>
    <w:p w14:paraId="23BDC695" w14:textId="25E42AD7" w:rsidR="009677A6" w:rsidRPr="00D872CF" w:rsidRDefault="000658C7" w:rsidP="000E5940">
      <w:pPr>
        <w:numPr>
          <w:ilvl w:val="0"/>
          <w:numId w:val="53"/>
        </w:numPr>
        <w:contextualSpacing/>
        <w:jc w:val="both"/>
        <w:rPr>
          <w:rFonts w:asciiTheme="minorHAnsi" w:hAnsiTheme="minorHAnsi"/>
          <w:sz w:val="22"/>
          <w:szCs w:val="22"/>
          <w:lang w:val="en-AU"/>
        </w:rPr>
      </w:pPr>
      <w:r w:rsidRPr="007C1B0C">
        <w:rPr>
          <w:rFonts w:asciiTheme="minorHAnsi" w:hAnsiTheme="minorHAnsi"/>
          <w:sz w:val="22"/>
          <w:szCs w:val="22"/>
          <w:lang w:val="en-AU"/>
        </w:rPr>
        <w:t>Sectoral information to support adaptation;</w:t>
      </w:r>
      <w:r w:rsidR="00962484">
        <w:rPr>
          <w:rFonts w:asciiTheme="minorHAnsi" w:hAnsiTheme="minorHAnsi"/>
          <w:sz w:val="22"/>
          <w:szCs w:val="22"/>
          <w:lang w:val="en-AU"/>
        </w:rPr>
        <w:t xml:space="preserve"> and,</w:t>
      </w:r>
    </w:p>
    <w:p w14:paraId="4277FF92" w14:textId="77777777" w:rsidR="009677A6" w:rsidRPr="00D872CF" w:rsidRDefault="000658C7" w:rsidP="000E5940">
      <w:pPr>
        <w:numPr>
          <w:ilvl w:val="0"/>
          <w:numId w:val="53"/>
        </w:numPr>
        <w:contextualSpacing/>
        <w:jc w:val="both"/>
        <w:rPr>
          <w:rFonts w:asciiTheme="minorHAnsi" w:hAnsiTheme="minorHAnsi"/>
          <w:sz w:val="22"/>
          <w:szCs w:val="22"/>
          <w:lang w:val="en-AU"/>
        </w:rPr>
      </w:pPr>
      <w:r w:rsidRPr="007C1B0C">
        <w:rPr>
          <w:rFonts w:asciiTheme="minorHAnsi" w:hAnsiTheme="minorHAnsi"/>
          <w:sz w:val="22"/>
          <w:szCs w:val="22"/>
          <w:lang w:val="en-AU"/>
        </w:rPr>
        <w:t>New developments and opportunities including (for COP 22):</w:t>
      </w:r>
    </w:p>
    <w:p w14:paraId="2691D608" w14:textId="6132636D" w:rsidR="009677A6" w:rsidRPr="007C1B0C" w:rsidRDefault="0098484A" w:rsidP="00024CC0">
      <w:pPr>
        <w:spacing w:before="120" w:after="120"/>
        <w:jc w:val="both"/>
        <w:rPr>
          <w:rFonts w:asciiTheme="minorHAnsi" w:hAnsiTheme="minorHAnsi"/>
          <w:sz w:val="22"/>
          <w:szCs w:val="22"/>
          <w:lang w:val="en-AU"/>
        </w:rPr>
      </w:pPr>
      <w:r>
        <w:rPr>
          <w:rFonts w:asciiTheme="minorHAnsi" w:hAnsiTheme="minorHAnsi"/>
          <w:sz w:val="22"/>
          <w:szCs w:val="22"/>
          <w:lang w:val="en-AU"/>
        </w:rPr>
        <w:t>A brief discussion followed.</w:t>
      </w:r>
    </w:p>
    <w:p w14:paraId="22851352" w14:textId="595ECA0A" w:rsidR="009677A6" w:rsidRPr="007C1B0C" w:rsidRDefault="000658C7" w:rsidP="000E5940">
      <w:pPr>
        <w:numPr>
          <w:ilvl w:val="0"/>
          <w:numId w:val="54"/>
        </w:numPr>
        <w:contextualSpacing/>
        <w:jc w:val="both"/>
        <w:rPr>
          <w:rFonts w:asciiTheme="minorHAnsi" w:hAnsiTheme="minorHAnsi"/>
          <w:sz w:val="22"/>
          <w:szCs w:val="22"/>
          <w:lang w:val="en-AU"/>
        </w:rPr>
      </w:pPr>
      <w:r w:rsidRPr="007C1B0C">
        <w:rPr>
          <w:rFonts w:asciiTheme="minorHAnsi" w:hAnsiTheme="minorHAnsi"/>
          <w:sz w:val="22"/>
          <w:szCs w:val="22"/>
          <w:lang w:val="en-AU"/>
        </w:rPr>
        <w:t>Mark</w:t>
      </w:r>
      <w:r w:rsidR="0098484A">
        <w:rPr>
          <w:rFonts w:asciiTheme="minorHAnsi" w:hAnsiTheme="minorHAnsi"/>
          <w:sz w:val="22"/>
          <w:szCs w:val="22"/>
          <w:lang w:val="en-AU"/>
        </w:rPr>
        <w:t xml:space="preserve"> raised the issue of timing of the development of the statement, noting the text will have </w:t>
      </w:r>
      <w:r w:rsidR="00CA09E3">
        <w:rPr>
          <w:rFonts w:asciiTheme="minorHAnsi" w:hAnsiTheme="minorHAnsi"/>
          <w:sz w:val="22"/>
          <w:szCs w:val="22"/>
          <w:lang w:val="en-AU"/>
        </w:rPr>
        <w:t>to be approved before CEOS Plenary.</w:t>
      </w:r>
    </w:p>
    <w:p w14:paraId="1A79AA66" w14:textId="3E50BEB0" w:rsidR="006527D7" w:rsidRDefault="000658C7" w:rsidP="000E5940">
      <w:pPr>
        <w:numPr>
          <w:ilvl w:val="0"/>
          <w:numId w:val="54"/>
        </w:numPr>
        <w:contextualSpacing/>
        <w:jc w:val="both"/>
        <w:rPr>
          <w:rFonts w:asciiTheme="minorHAnsi" w:hAnsiTheme="minorHAnsi"/>
          <w:sz w:val="22"/>
          <w:szCs w:val="22"/>
          <w:lang w:val="en-AU"/>
        </w:rPr>
      </w:pPr>
      <w:r w:rsidRPr="007C1B0C">
        <w:rPr>
          <w:rFonts w:asciiTheme="minorHAnsi" w:hAnsiTheme="minorHAnsi"/>
          <w:sz w:val="22"/>
          <w:szCs w:val="22"/>
          <w:lang w:val="en-AU"/>
        </w:rPr>
        <w:t>Stephen B</w:t>
      </w:r>
      <w:r w:rsidR="006527D7">
        <w:rPr>
          <w:rFonts w:asciiTheme="minorHAnsi" w:hAnsiTheme="minorHAnsi"/>
          <w:sz w:val="22"/>
          <w:szCs w:val="22"/>
          <w:lang w:val="en-AU"/>
        </w:rPr>
        <w:t>riggs</w:t>
      </w:r>
      <w:r w:rsidR="005A09E5">
        <w:rPr>
          <w:rFonts w:asciiTheme="minorHAnsi" w:hAnsiTheme="minorHAnsi"/>
          <w:sz w:val="22"/>
          <w:szCs w:val="22"/>
          <w:lang w:val="en-AU"/>
        </w:rPr>
        <w:t xml:space="preserve"> (ESA)</w:t>
      </w:r>
      <w:r w:rsidR="006527D7">
        <w:rPr>
          <w:rFonts w:asciiTheme="minorHAnsi" w:hAnsiTheme="minorHAnsi"/>
          <w:sz w:val="22"/>
          <w:szCs w:val="22"/>
          <w:lang w:val="en-AU"/>
        </w:rPr>
        <w:t xml:space="preserve"> added concern about the </w:t>
      </w:r>
      <w:r w:rsidRPr="007C1B0C">
        <w:rPr>
          <w:rFonts w:asciiTheme="minorHAnsi" w:hAnsiTheme="minorHAnsi"/>
          <w:sz w:val="22"/>
          <w:szCs w:val="22"/>
          <w:lang w:val="en-AU"/>
        </w:rPr>
        <w:t>poster timing</w:t>
      </w:r>
      <w:r w:rsidR="006527D7">
        <w:rPr>
          <w:rFonts w:asciiTheme="minorHAnsi" w:hAnsiTheme="minorHAnsi"/>
          <w:sz w:val="22"/>
          <w:szCs w:val="22"/>
          <w:lang w:val="en-AU"/>
        </w:rPr>
        <w:t xml:space="preserve">, and Pascal noted this can be printed at the last minute before </w:t>
      </w:r>
      <w:r w:rsidR="00FD045A">
        <w:rPr>
          <w:rFonts w:asciiTheme="minorHAnsi" w:hAnsiTheme="minorHAnsi"/>
          <w:sz w:val="22"/>
          <w:szCs w:val="22"/>
          <w:lang w:val="en-AU"/>
        </w:rPr>
        <w:t>COP22</w:t>
      </w:r>
      <w:r w:rsidR="006527D7">
        <w:rPr>
          <w:rFonts w:asciiTheme="minorHAnsi" w:hAnsiTheme="minorHAnsi"/>
          <w:sz w:val="22"/>
          <w:szCs w:val="22"/>
          <w:lang w:val="en-AU"/>
        </w:rPr>
        <w:t>.</w:t>
      </w:r>
    </w:p>
    <w:p w14:paraId="3DCD1808" w14:textId="77777777" w:rsidR="00456B3D" w:rsidRDefault="000658C7" w:rsidP="000E5940">
      <w:pPr>
        <w:numPr>
          <w:ilvl w:val="0"/>
          <w:numId w:val="54"/>
        </w:numPr>
        <w:contextualSpacing/>
        <w:jc w:val="both"/>
        <w:rPr>
          <w:rFonts w:asciiTheme="minorHAnsi" w:hAnsiTheme="minorHAnsi"/>
          <w:sz w:val="22"/>
          <w:szCs w:val="22"/>
          <w:lang w:val="en-AU"/>
        </w:rPr>
      </w:pPr>
      <w:r w:rsidRPr="007C1B0C">
        <w:rPr>
          <w:rFonts w:asciiTheme="minorHAnsi" w:hAnsiTheme="minorHAnsi"/>
          <w:sz w:val="22"/>
          <w:szCs w:val="22"/>
          <w:lang w:val="en-AU"/>
        </w:rPr>
        <w:t xml:space="preserve">Kerry </w:t>
      </w:r>
      <w:r w:rsidR="00911FA1">
        <w:rPr>
          <w:rFonts w:asciiTheme="minorHAnsi" w:hAnsiTheme="minorHAnsi"/>
          <w:sz w:val="22"/>
          <w:szCs w:val="22"/>
          <w:lang w:val="en-AU"/>
        </w:rPr>
        <w:t>Sawyer (NOAA) noted that in</w:t>
      </w:r>
      <w:r w:rsidRPr="007C1B0C">
        <w:rPr>
          <w:rFonts w:asciiTheme="minorHAnsi" w:hAnsiTheme="minorHAnsi"/>
          <w:sz w:val="22"/>
          <w:szCs w:val="22"/>
          <w:lang w:val="en-AU"/>
        </w:rPr>
        <w:t xml:space="preserve"> the past</w:t>
      </w:r>
      <w:r w:rsidR="00456B3D">
        <w:rPr>
          <w:rFonts w:asciiTheme="minorHAnsi" w:hAnsiTheme="minorHAnsi"/>
          <w:sz w:val="22"/>
          <w:szCs w:val="22"/>
          <w:lang w:val="en-AU"/>
        </w:rPr>
        <w:t xml:space="preserve"> CEOS has</w:t>
      </w:r>
      <w:r w:rsidRPr="007C1B0C">
        <w:rPr>
          <w:rFonts w:asciiTheme="minorHAnsi" w:hAnsiTheme="minorHAnsi"/>
          <w:sz w:val="22"/>
          <w:szCs w:val="22"/>
          <w:lang w:val="en-AU"/>
        </w:rPr>
        <w:t xml:space="preserve"> prepared some talking points to be included in the national delegations support of CEOS</w:t>
      </w:r>
      <w:r w:rsidR="00456B3D">
        <w:rPr>
          <w:rFonts w:asciiTheme="minorHAnsi" w:hAnsiTheme="minorHAnsi"/>
          <w:sz w:val="22"/>
          <w:szCs w:val="22"/>
          <w:lang w:val="en-AU"/>
        </w:rPr>
        <w:t>, and she agreed to work with Pascal on developing these.</w:t>
      </w:r>
    </w:p>
    <w:p w14:paraId="6F69C3A2" w14:textId="0C3F7F2A" w:rsidR="00B57FA0" w:rsidRDefault="000658C7" w:rsidP="000E5940">
      <w:pPr>
        <w:numPr>
          <w:ilvl w:val="0"/>
          <w:numId w:val="54"/>
        </w:numPr>
        <w:contextualSpacing/>
        <w:jc w:val="both"/>
        <w:rPr>
          <w:rFonts w:asciiTheme="minorHAnsi" w:hAnsiTheme="minorHAnsi"/>
          <w:sz w:val="22"/>
          <w:szCs w:val="22"/>
          <w:lang w:val="en-AU"/>
        </w:rPr>
      </w:pPr>
      <w:r w:rsidRPr="007C1B0C">
        <w:rPr>
          <w:rFonts w:asciiTheme="minorHAnsi" w:hAnsiTheme="minorHAnsi"/>
          <w:sz w:val="22"/>
          <w:szCs w:val="22"/>
          <w:lang w:val="en-AU"/>
        </w:rPr>
        <w:lastRenderedPageBreak/>
        <w:t xml:space="preserve">Mark </w:t>
      </w:r>
      <w:r w:rsidR="00456B3D">
        <w:rPr>
          <w:rFonts w:asciiTheme="minorHAnsi" w:hAnsiTheme="minorHAnsi"/>
          <w:sz w:val="22"/>
          <w:szCs w:val="22"/>
          <w:lang w:val="en-AU"/>
        </w:rPr>
        <w:t xml:space="preserve">suggested that it may be good to focus the </w:t>
      </w:r>
      <w:r w:rsidRPr="007C1B0C">
        <w:rPr>
          <w:rFonts w:asciiTheme="minorHAnsi" w:hAnsiTheme="minorHAnsi"/>
          <w:sz w:val="22"/>
          <w:szCs w:val="22"/>
          <w:lang w:val="en-AU"/>
        </w:rPr>
        <w:t>poster</w:t>
      </w:r>
      <w:r w:rsidR="00456B3D">
        <w:rPr>
          <w:rFonts w:asciiTheme="minorHAnsi" w:hAnsiTheme="minorHAnsi"/>
          <w:sz w:val="22"/>
          <w:szCs w:val="22"/>
          <w:lang w:val="en-AU"/>
        </w:rPr>
        <w:t xml:space="preserve"> on what is new in the GCOS IP, orienting to the </w:t>
      </w:r>
      <w:r w:rsidRPr="007C1B0C">
        <w:rPr>
          <w:rFonts w:asciiTheme="minorHAnsi" w:hAnsiTheme="minorHAnsi"/>
          <w:sz w:val="22"/>
          <w:szCs w:val="22"/>
          <w:lang w:val="en-AU"/>
        </w:rPr>
        <w:t>direction that GCOS going</w:t>
      </w:r>
      <w:r w:rsidR="00456B3D">
        <w:rPr>
          <w:rFonts w:asciiTheme="minorHAnsi" w:hAnsiTheme="minorHAnsi"/>
          <w:sz w:val="22"/>
          <w:szCs w:val="22"/>
          <w:lang w:val="en-AU"/>
        </w:rPr>
        <w:t xml:space="preserve">, including </w:t>
      </w:r>
      <w:r w:rsidRPr="007C1B0C">
        <w:rPr>
          <w:rFonts w:asciiTheme="minorHAnsi" w:hAnsiTheme="minorHAnsi"/>
          <w:sz w:val="22"/>
          <w:szCs w:val="22"/>
          <w:lang w:val="en-AU"/>
        </w:rPr>
        <w:t>new ECVs</w:t>
      </w:r>
      <w:r w:rsidR="00456B3D">
        <w:rPr>
          <w:rFonts w:asciiTheme="minorHAnsi" w:hAnsiTheme="minorHAnsi"/>
          <w:sz w:val="22"/>
          <w:szCs w:val="22"/>
          <w:lang w:val="en-AU"/>
        </w:rPr>
        <w:t xml:space="preserve">. </w:t>
      </w:r>
      <w:r w:rsidR="00B57FA0">
        <w:rPr>
          <w:rFonts w:asciiTheme="minorHAnsi" w:hAnsiTheme="minorHAnsi"/>
          <w:sz w:val="22"/>
          <w:szCs w:val="22"/>
          <w:lang w:val="en-AU"/>
        </w:rPr>
        <w:t xml:space="preserve">Stephen Ward </w:t>
      </w:r>
      <w:r w:rsidRPr="007C1B0C">
        <w:rPr>
          <w:rFonts w:asciiTheme="minorHAnsi" w:hAnsiTheme="minorHAnsi"/>
          <w:sz w:val="22"/>
          <w:szCs w:val="22"/>
          <w:lang w:val="en-AU"/>
        </w:rPr>
        <w:t xml:space="preserve">noted the spreads at the back of the </w:t>
      </w:r>
      <w:r w:rsidR="00B57FA0">
        <w:rPr>
          <w:rFonts w:asciiTheme="minorHAnsi" w:hAnsiTheme="minorHAnsi"/>
          <w:sz w:val="22"/>
          <w:szCs w:val="22"/>
          <w:lang w:val="en-AU"/>
        </w:rPr>
        <w:t xml:space="preserve">EO Handbook prepared for </w:t>
      </w:r>
      <w:r w:rsidR="000A0C7E">
        <w:rPr>
          <w:rFonts w:asciiTheme="minorHAnsi" w:hAnsiTheme="minorHAnsi"/>
          <w:sz w:val="22"/>
          <w:szCs w:val="22"/>
          <w:lang w:val="en-AU"/>
        </w:rPr>
        <w:t>COP21</w:t>
      </w:r>
      <w:r w:rsidR="00B57FA0">
        <w:rPr>
          <w:rFonts w:asciiTheme="minorHAnsi" w:hAnsiTheme="minorHAnsi"/>
          <w:sz w:val="22"/>
          <w:szCs w:val="22"/>
          <w:lang w:val="en-AU"/>
        </w:rPr>
        <w:t xml:space="preserve"> (</w:t>
      </w:r>
      <w:r w:rsidRPr="007C1B0C">
        <w:rPr>
          <w:rFonts w:asciiTheme="minorHAnsi" w:hAnsiTheme="minorHAnsi"/>
          <w:sz w:val="22"/>
          <w:szCs w:val="22"/>
          <w:lang w:val="en-AU"/>
        </w:rPr>
        <w:t>Paris</w:t>
      </w:r>
      <w:r w:rsidR="00B57FA0">
        <w:rPr>
          <w:rFonts w:asciiTheme="minorHAnsi" w:hAnsiTheme="minorHAnsi"/>
          <w:sz w:val="22"/>
          <w:szCs w:val="22"/>
          <w:lang w:val="en-AU"/>
        </w:rPr>
        <w:t>) could be used.</w:t>
      </w:r>
    </w:p>
    <w:p w14:paraId="79CDA536" w14:textId="11788567" w:rsidR="009677A6" w:rsidRDefault="00B57FA0" w:rsidP="006D4306">
      <w:pPr>
        <w:spacing w:before="120" w:after="120"/>
        <w:jc w:val="both"/>
        <w:rPr>
          <w:rFonts w:asciiTheme="minorHAnsi" w:hAnsiTheme="minorHAnsi"/>
          <w:sz w:val="22"/>
          <w:szCs w:val="22"/>
          <w:lang w:val="en-AU"/>
        </w:rPr>
      </w:pPr>
      <w:r>
        <w:rPr>
          <w:rFonts w:asciiTheme="minorHAnsi" w:hAnsiTheme="minorHAnsi"/>
          <w:sz w:val="22"/>
          <w:szCs w:val="22"/>
          <w:lang w:val="en-AU"/>
        </w:rPr>
        <w:t>Stephen Br</w:t>
      </w:r>
      <w:r w:rsidR="000658C7" w:rsidRPr="007C1B0C">
        <w:rPr>
          <w:rFonts w:asciiTheme="minorHAnsi" w:hAnsiTheme="minorHAnsi"/>
          <w:sz w:val="22"/>
          <w:szCs w:val="22"/>
          <w:lang w:val="en-AU"/>
        </w:rPr>
        <w:t>iggs</w:t>
      </w:r>
      <w:r>
        <w:rPr>
          <w:rFonts w:asciiTheme="minorHAnsi" w:hAnsiTheme="minorHAnsi"/>
          <w:sz w:val="22"/>
          <w:szCs w:val="22"/>
          <w:lang w:val="en-AU"/>
        </w:rPr>
        <w:t xml:space="preserve"> noted the </w:t>
      </w:r>
      <w:r w:rsidR="000658C7" w:rsidRPr="007C1B0C">
        <w:rPr>
          <w:rFonts w:asciiTheme="minorHAnsi" w:hAnsiTheme="minorHAnsi"/>
          <w:sz w:val="22"/>
          <w:szCs w:val="22"/>
          <w:lang w:val="en-AU"/>
        </w:rPr>
        <w:t xml:space="preserve">progress </w:t>
      </w:r>
      <w:r>
        <w:rPr>
          <w:rFonts w:asciiTheme="minorHAnsi" w:hAnsiTheme="minorHAnsi"/>
          <w:sz w:val="22"/>
          <w:szCs w:val="22"/>
          <w:lang w:val="en-AU"/>
        </w:rPr>
        <w:t>in</w:t>
      </w:r>
      <w:r w:rsidR="000658C7" w:rsidRPr="007C1B0C">
        <w:rPr>
          <w:rFonts w:asciiTheme="minorHAnsi" w:hAnsiTheme="minorHAnsi"/>
          <w:sz w:val="22"/>
          <w:szCs w:val="22"/>
          <w:lang w:val="en-AU"/>
        </w:rPr>
        <w:t xml:space="preserve"> space agency </w:t>
      </w:r>
      <w:r w:rsidR="006D4306" w:rsidRPr="007C1B0C">
        <w:rPr>
          <w:rFonts w:asciiTheme="minorHAnsi" w:hAnsiTheme="minorHAnsi"/>
          <w:sz w:val="22"/>
          <w:szCs w:val="22"/>
          <w:lang w:val="en-AU"/>
        </w:rPr>
        <w:t>engagement</w:t>
      </w:r>
      <w:r w:rsidR="000658C7" w:rsidRPr="007C1B0C">
        <w:rPr>
          <w:rFonts w:asciiTheme="minorHAnsi" w:hAnsiTheme="minorHAnsi"/>
          <w:sz w:val="22"/>
          <w:szCs w:val="22"/>
          <w:lang w:val="en-AU"/>
        </w:rPr>
        <w:t xml:space="preserve"> with the COP process over the past 10 years</w:t>
      </w:r>
      <w:r>
        <w:rPr>
          <w:rFonts w:asciiTheme="minorHAnsi" w:hAnsiTheme="minorHAnsi"/>
          <w:sz w:val="22"/>
          <w:szCs w:val="22"/>
          <w:lang w:val="en-AU"/>
        </w:rPr>
        <w:t>.</w:t>
      </w:r>
    </w:p>
    <w:tbl>
      <w:tblPr>
        <w:tblW w:w="938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Change w:id="541" w:author="v03_to_v04_CHANGES" w:date="2016-10-13T11:56:00Z">
          <w:tblPr>
            <w:tblStyle w:val="a7"/>
            <w:tblW w:w="938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PrChange>
      </w:tblPr>
      <w:tblGrid>
        <w:gridCol w:w="960"/>
        <w:gridCol w:w="1500"/>
        <w:gridCol w:w="4480"/>
        <w:gridCol w:w="2440"/>
        <w:tblGridChange w:id="542">
          <w:tblGrid>
            <w:gridCol w:w="960"/>
            <w:gridCol w:w="1500"/>
            <w:gridCol w:w="4480"/>
            <w:gridCol w:w="2440"/>
          </w:tblGrid>
        </w:tblGridChange>
      </w:tblGrid>
      <w:tr w:rsidR="0029141E" w:rsidRPr="000C3E5C" w14:paraId="749681A3" w14:textId="77777777" w:rsidTr="0029141E">
        <w:tc>
          <w:tcPr>
            <w:tcW w:w="960" w:type="dxa"/>
            <w:vMerge w:val="restart"/>
            <w:tcBorders>
              <w:top w:val="single" w:sz="4" w:space="0" w:color="000000"/>
              <w:left w:val="single" w:sz="4" w:space="0" w:color="000000"/>
              <w:right w:val="single" w:sz="4" w:space="0" w:color="000000"/>
            </w:tcBorders>
            <w:shd w:val="clear" w:color="auto" w:fill="003366"/>
            <w:tcPrChange w:id="543" w:author="v03_to_v04_CHANGES" w:date="2016-10-13T11:56:00Z">
              <w:tcPr>
                <w:tcW w:w="960" w:type="dxa"/>
                <w:vMerge w:val="restart"/>
                <w:tcBorders>
                  <w:top w:val="single" w:sz="4" w:space="0" w:color="000000"/>
                  <w:left w:val="single" w:sz="4" w:space="0" w:color="000000"/>
                  <w:right w:val="single" w:sz="4" w:space="0" w:color="000000"/>
                </w:tcBorders>
                <w:shd w:val="clear" w:color="auto" w:fill="003366"/>
              </w:tcPr>
            </w:tcPrChange>
          </w:tcPr>
          <w:p w14:paraId="2CE0BBC2" w14:textId="552F1885" w:rsidR="0029141E" w:rsidRPr="000C3E5C" w:rsidRDefault="0029141E" w:rsidP="00A442D7">
            <w:pPr>
              <w:spacing w:before="40" w:after="40"/>
              <w:jc w:val="center"/>
              <w:rPr>
                <w:rFonts w:ascii="Calibri" w:eastAsia="Calibri" w:hAnsi="Calibri" w:cs="Calibri"/>
                <w:b/>
                <w:color w:val="DBE5F1"/>
                <w:sz w:val="20"/>
                <w:szCs w:val="20"/>
                <w:lang w:val="en-AU"/>
              </w:rPr>
            </w:pPr>
            <w:r w:rsidRPr="00BE1C90">
              <w:rPr>
                <w:rFonts w:asciiTheme="minorHAnsi" w:eastAsia="Calibri" w:hAnsiTheme="minorHAnsi" w:cs="Calibri"/>
                <w:b/>
                <w:color w:val="DBE5F1"/>
                <w:sz w:val="22"/>
                <w:szCs w:val="22"/>
                <w:lang w:val="en-AU"/>
              </w:rPr>
              <w:t>SITWS-2016-13</w:t>
            </w:r>
          </w:p>
        </w:tc>
        <w:tc>
          <w:tcPr>
            <w:tcW w:w="1500" w:type="dxa"/>
            <w:tcBorders>
              <w:top w:val="single" w:sz="4" w:space="0" w:color="000000"/>
              <w:left w:val="single" w:sz="4" w:space="0" w:color="000000"/>
              <w:bottom w:val="single" w:sz="4" w:space="0" w:color="000000"/>
              <w:right w:val="single" w:sz="4" w:space="0" w:color="000000"/>
            </w:tcBorders>
            <w:tcPrChange w:id="544" w:author="v03_to_v04_CHANGES" w:date="2016-10-13T11:56:00Z">
              <w:tcPr>
                <w:tcW w:w="1500" w:type="dxa"/>
                <w:tcBorders>
                  <w:top w:val="single" w:sz="4" w:space="0" w:color="000000"/>
                  <w:left w:val="single" w:sz="4" w:space="0" w:color="000000"/>
                  <w:bottom w:val="single" w:sz="4" w:space="0" w:color="000000"/>
                  <w:right w:val="single" w:sz="4" w:space="0" w:color="000000"/>
                </w:tcBorders>
              </w:tcPr>
            </w:tcPrChange>
          </w:tcPr>
          <w:p w14:paraId="448FD76B" w14:textId="0ACC8EFF" w:rsidR="0029141E" w:rsidRPr="000C3E5C" w:rsidRDefault="0029141E" w:rsidP="00A442D7">
            <w:pPr>
              <w:spacing w:before="40" w:after="40"/>
              <w:rPr>
                <w:lang w:val="en-AU"/>
              </w:rPr>
            </w:pPr>
            <w:r w:rsidRPr="00BE1C90">
              <w:rPr>
                <w:rFonts w:asciiTheme="minorHAnsi" w:eastAsia="Calibri" w:hAnsiTheme="minorHAnsi" w:cs="Calibri"/>
                <w:sz w:val="22"/>
                <w:szCs w:val="22"/>
                <w:lang w:val="en-AU"/>
              </w:rPr>
              <w:t>WGClimate</w:t>
            </w:r>
          </w:p>
        </w:tc>
        <w:tc>
          <w:tcPr>
            <w:tcW w:w="4480" w:type="dxa"/>
            <w:tcBorders>
              <w:top w:val="single" w:sz="4" w:space="0" w:color="000000"/>
              <w:left w:val="single" w:sz="4" w:space="0" w:color="000000"/>
              <w:bottom w:val="single" w:sz="4" w:space="0" w:color="000000"/>
              <w:right w:val="single" w:sz="4" w:space="0" w:color="000000"/>
            </w:tcBorders>
            <w:tcPrChange w:id="545" w:author="v03_to_v04_CHANGES" w:date="2016-10-13T11:56:00Z">
              <w:tcPr>
                <w:tcW w:w="4480" w:type="dxa"/>
                <w:tcBorders>
                  <w:top w:val="single" w:sz="4" w:space="0" w:color="000000"/>
                  <w:left w:val="single" w:sz="4" w:space="0" w:color="000000"/>
                  <w:bottom w:val="single" w:sz="4" w:space="0" w:color="000000"/>
                  <w:right w:val="single" w:sz="4" w:space="0" w:color="000000"/>
                </w:tcBorders>
              </w:tcPr>
            </w:tcPrChange>
          </w:tcPr>
          <w:p w14:paraId="5D480AD2" w14:textId="05FA3DC8" w:rsidR="0029141E" w:rsidRPr="000C3E5C" w:rsidRDefault="0029141E" w:rsidP="00A442D7">
            <w:pPr>
              <w:spacing w:before="40" w:after="40"/>
              <w:rPr>
                <w:rFonts w:ascii="Calibri" w:eastAsia="Calibri" w:hAnsi="Calibri" w:cs="Calibri"/>
                <w:b/>
                <w:sz w:val="20"/>
                <w:szCs w:val="20"/>
                <w:lang w:val="en-AU"/>
              </w:rPr>
            </w:pPr>
            <w:r w:rsidRPr="00BE1C90">
              <w:rPr>
                <w:rFonts w:asciiTheme="minorHAnsi" w:eastAsia="Calibri" w:hAnsiTheme="minorHAnsi" w:cs="Calibri"/>
                <w:sz w:val="22"/>
                <w:szCs w:val="22"/>
                <w:lang w:val="en-AU"/>
              </w:rPr>
              <w:t>WGClimate to coordinate the preparation and review of a SBSTA</w:t>
            </w:r>
            <w:r w:rsidR="00356B61">
              <w:rPr>
                <w:rFonts w:asciiTheme="minorHAnsi" w:eastAsia="Calibri" w:hAnsiTheme="minorHAnsi" w:cs="Calibri"/>
                <w:sz w:val="22"/>
                <w:szCs w:val="22"/>
                <w:lang w:val="en-AU"/>
              </w:rPr>
              <w:t>-45</w:t>
            </w:r>
            <w:r w:rsidR="00DC1ADB">
              <w:rPr>
                <w:rFonts w:asciiTheme="minorHAnsi" w:eastAsia="Calibri" w:hAnsiTheme="minorHAnsi" w:cs="Calibri"/>
                <w:sz w:val="22"/>
                <w:szCs w:val="22"/>
                <w:lang w:val="en-AU"/>
              </w:rPr>
              <w:t xml:space="preserve"> statement for COP</w:t>
            </w:r>
            <w:r w:rsidRPr="00BE1C90">
              <w:rPr>
                <w:rFonts w:asciiTheme="minorHAnsi" w:eastAsia="Calibri" w:hAnsiTheme="minorHAnsi" w:cs="Calibri"/>
                <w:sz w:val="22"/>
                <w:szCs w:val="22"/>
                <w:lang w:val="en-AU"/>
              </w:rPr>
              <w:t>22</w:t>
            </w:r>
          </w:p>
        </w:tc>
        <w:tc>
          <w:tcPr>
            <w:tcW w:w="2440" w:type="dxa"/>
            <w:tcBorders>
              <w:top w:val="single" w:sz="4" w:space="0" w:color="000000"/>
              <w:left w:val="single" w:sz="4" w:space="0" w:color="000000"/>
              <w:bottom w:val="single" w:sz="4" w:space="0" w:color="000000"/>
              <w:right w:val="single" w:sz="4" w:space="0" w:color="000000"/>
            </w:tcBorders>
            <w:tcPrChange w:id="546" w:author="v03_to_v04_CHANGES" w:date="2016-10-13T11:56:00Z">
              <w:tcPr>
                <w:tcW w:w="2440" w:type="dxa"/>
                <w:tcBorders>
                  <w:top w:val="single" w:sz="4" w:space="0" w:color="000000"/>
                  <w:left w:val="single" w:sz="4" w:space="0" w:color="000000"/>
                  <w:bottom w:val="single" w:sz="4" w:space="0" w:color="000000"/>
                  <w:right w:val="single" w:sz="4" w:space="0" w:color="000000"/>
                </w:tcBorders>
              </w:tcPr>
            </w:tcPrChange>
          </w:tcPr>
          <w:p w14:paraId="2FD40A29" w14:textId="7B509AA1" w:rsidR="0029141E" w:rsidRPr="000C3E5C" w:rsidRDefault="0029141E" w:rsidP="00A442D7">
            <w:pPr>
              <w:spacing w:before="40" w:after="40"/>
              <w:jc w:val="center"/>
              <w:rPr>
                <w:lang w:val="en-AU"/>
              </w:rPr>
            </w:pPr>
            <w:r w:rsidRPr="00BE1C90">
              <w:rPr>
                <w:rFonts w:asciiTheme="minorHAnsi" w:eastAsia="Calibri" w:hAnsiTheme="minorHAnsi" w:cs="Calibri"/>
                <w:sz w:val="22"/>
                <w:szCs w:val="22"/>
                <w:lang w:val="en-AU"/>
              </w:rPr>
              <w:t>30</w:t>
            </w:r>
            <w:r w:rsidRPr="00BE1C90">
              <w:rPr>
                <w:rFonts w:asciiTheme="minorHAnsi" w:eastAsia="Calibri" w:hAnsiTheme="minorHAnsi" w:cs="Calibri"/>
                <w:sz w:val="22"/>
                <w:szCs w:val="22"/>
                <w:vertAlign w:val="superscript"/>
                <w:lang w:val="en-AU"/>
              </w:rPr>
              <w:t>th</w:t>
            </w:r>
            <w:r w:rsidRPr="00BE1C90">
              <w:rPr>
                <w:rFonts w:asciiTheme="minorHAnsi" w:eastAsia="Calibri" w:hAnsiTheme="minorHAnsi" w:cs="Calibri"/>
                <w:sz w:val="22"/>
                <w:szCs w:val="22"/>
                <w:lang w:val="en-AU"/>
              </w:rPr>
              <w:t xml:space="preserve"> CEOS Plenary</w:t>
            </w:r>
          </w:p>
        </w:tc>
      </w:tr>
      <w:tr w:rsidR="0029141E" w:rsidRPr="000C3E5C" w14:paraId="69D78FCC" w14:textId="77777777" w:rsidTr="0029141E">
        <w:tc>
          <w:tcPr>
            <w:tcW w:w="960" w:type="dxa"/>
            <w:vMerge/>
            <w:tcBorders>
              <w:left w:val="single" w:sz="4" w:space="0" w:color="000000"/>
              <w:bottom w:val="single" w:sz="4" w:space="0" w:color="000000"/>
              <w:right w:val="single" w:sz="4" w:space="0" w:color="000000"/>
            </w:tcBorders>
            <w:shd w:val="clear" w:color="auto" w:fill="003366"/>
            <w:tcPrChange w:id="547" w:author="v03_to_v04_CHANGES" w:date="2016-10-13T11:56:00Z">
              <w:tcPr>
                <w:tcW w:w="960" w:type="dxa"/>
                <w:vMerge/>
                <w:tcBorders>
                  <w:left w:val="single" w:sz="4" w:space="0" w:color="000000"/>
                  <w:bottom w:val="single" w:sz="4" w:space="0" w:color="000000"/>
                  <w:right w:val="single" w:sz="4" w:space="0" w:color="000000"/>
                </w:tcBorders>
                <w:shd w:val="clear" w:color="auto" w:fill="003366"/>
              </w:tcPr>
            </w:tcPrChange>
          </w:tcPr>
          <w:p w14:paraId="68FB67DD" w14:textId="77777777" w:rsidR="0029141E" w:rsidRPr="00BE1C90" w:rsidRDefault="0029141E" w:rsidP="00A442D7">
            <w:pPr>
              <w:spacing w:before="40" w:after="40"/>
              <w:jc w:val="center"/>
              <w:rPr>
                <w:rFonts w:asciiTheme="minorHAnsi" w:eastAsia="Calibri" w:hAnsiTheme="minorHAnsi" w:cs="Calibri"/>
                <w:b/>
                <w:color w:val="DBE5F1"/>
                <w:sz w:val="22"/>
                <w:szCs w:val="22"/>
                <w:lang w:val="en-AU"/>
              </w:rPr>
            </w:pPr>
          </w:p>
        </w:tc>
        <w:tc>
          <w:tcPr>
            <w:tcW w:w="8420" w:type="dxa"/>
            <w:gridSpan w:val="3"/>
            <w:tcBorders>
              <w:top w:val="single" w:sz="4" w:space="0" w:color="000000"/>
              <w:left w:val="single" w:sz="4" w:space="0" w:color="000000"/>
              <w:bottom w:val="single" w:sz="4" w:space="0" w:color="000000"/>
              <w:right w:val="single" w:sz="4" w:space="0" w:color="000000"/>
            </w:tcBorders>
            <w:tcPrChange w:id="548" w:author="v03_to_v04_CHANGES" w:date="2016-10-13T11:56:00Z">
              <w:tcPr>
                <w:tcW w:w="8420" w:type="dxa"/>
                <w:gridSpan w:val="3"/>
                <w:tcBorders>
                  <w:top w:val="single" w:sz="4" w:space="0" w:color="000000"/>
                  <w:left w:val="single" w:sz="4" w:space="0" w:color="000000"/>
                  <w:bottom w:val="single" w:sz="4" w:space="0" w:color="000000"/>
                  <w:right w:val="single" w:sz="4" w:space="0" w:color="000000"/>
                </w:tcBorders>
              </w:tcPr>
            </w:tcPrChange>
          </w:tcPr>
          <w:p w14:paraId="5FCA2AC4" w14:textId="40B51C9D" w:rsidR="0029141E" w:rsidRPr="00BE1C90" w:rsidRDefault="00DC1ADB" w:rsidP="0029141E">
            <w:pPr>
              <w:spacing w:before="40" w:after="40"/>
              <w:rPr>
                <w:rFonts w:asciiTheme="minorHAnsi" w:eastAsia="Calibri" w:hAnsiTheme="minorHAnsi" w:cs="Calibri"/>
                <w:sz w:val="22"/>
                <w:szCs w:val="22"/>
                <w:lang w:val="en-AU"/>
              </w:rPr>
            </w:pPr>
            <w:r w:rsidRPr="00BE1C90">
              <w:rPr>
                <w:rFonts w:asciiTheme="minorHAnsi" w:eastAsia="Calibri" w:hAnsiTheme="minorHAnsi" w:cs="Calibri"/>
                <w:i/>
                <w:sz w:val="22"/>
                <w:szCs w:val="22"/>
                <w:lang w:val="en-AU"/>
              </w:rPr>
              <w:t xml:space="preserve">Rationale: It was agreed that while a full report to SBSTA would only be made every other year, </w:t>
            </w:r>
            <w:r>
              <w:rPr>
                <w:rFonts w:asciiTheme="minorHAnsi" w:eastAsia="Calibri" w:hAnsiTheme="minorHAnsi" w:cs="Calibri"/>
                <w:i/>
                <w:sz w:val="22"/>
                <w:szCs w:val="22"/>
                <w:lang w:val="en-AU"/>
              </w:rPr>
              <w:t xml:space="preserve">as invited by SBSTA, </w:t>
            </w:r>
            <w:r w:rsidRPr="00BE1C90">
              <w:rPr>
                <w:rFonts w:asciiTheme="minorHAnsi" w:eastAsia="Calibri" w:hAnsiTheme="minorHAnsi" w:cs="Calibri"/>
                <w:i/>
                <w:sz w:val="22"/>
                <w:szCs w:val="22"/>
                <w:lang w:val="en-AU"/>
              </w:rPr>
              <w:t>the CEOS-CGMS WGClimate would prepare a statement to be made to SBSTA</w:t>
            </w:r>
            <w:r>
              <w:rPr>
                <w:rFonts w:asciiTheme="minorHAnsi" w:eastAsia="Calibri" w:hAnsiTheme="minorHAnsi" w:cs="Calibri"/>
                <w:i/>
                <w:sz w:val="22"/>
                <w:szCs w:val="22"/>
                <w:lang w:val="en-AU"/>
              </w:rPr>
              <w:t>-45</w:t>
            </w:r>
            <w:r w:rsidRPr="00BE1C90">
              <w:rPr>
                <w:rFonts w:asciiTheme="minorHAnsi" w:eastAsia="Calibri" w:hAnsiTheme="minorHAnsi" w:cs="Calibri"/>
                <w:i/>
                <w:sz w:val="22"/>
                <w:szCs w:val="22"/>
                <w:lang w:val="en-AU"/>
              </w:rPr>
              <w:t xml:space="preserve"> in conjunction with COP22</w:t>
            </w:r>
            <w:r w:rsidR="0029141E" w:rsidRPr="00BE1C90">
              <w:rPr>
                <w:rFonts w:asciiTheme="minorHAnsi" w:eastAsia="Calibri" w:hAnsiTheme="minorHAnsi" w:cs="Calibri"/>
                <w:i/>
                <w:sz w:val="22"/>
                <w:szCs w:val="22"/>
                <w:lang w:val="en-AU"/>
              </w:rPr>
              <w:t>.</w:t>
            </w:r>
          </w:p>
        </w:tc>
      </w:tr>
    </w:tbl>
    <w:p w14:paraId="6147EF91" w14:textId="77777777" w:rsidR="009677A6" w:rsidRPr="000C3E5C" w:rsidRDefault="000658C7" w:rsidP="00DD6194">
      <w:pPr>
        <w:pStyle w:val="Heading1"/>
        <w:spacing w:before="360" w:after="120"/>
        <w:ind w:left="357" w:hanging="357"/>
        <w:rPr>
          <w:lang w:val="en-AU"/>
        </w:rPr>
      </w:pPr>
      <w:bookmarkStart w:id="549" w:name="_mkj0mqdj91tt" w:colFirst="0" w:colLast="0"/>
      <w:bookmarkEnd w:id="549"/>
      <w:r w:rsidRPr="000C3E5C">
        <w:rPr>
          <w:lang w:val="en-AU"/>
        </w:rPr>
        <w:t>2016 Plenary Preparations</w:t>
      </w:r>
    </w:p>
    <w:p w14:paraId="6472F657" w14:textId="6DF93A38" w:rsidR="009677A6" w:rsidRDefault="000658C7" w:rsidP="002734AD">
      <w:pPr>
        <w:jc w:val="both"/>
        <w:rPr>
          <w:rFonts w:asciiTheme="minorHAnsi" w:hAnsiTheme="minorHAnsi"/>
          <w:sz w:val="22"/>
          <w:szCs w:val="22"/>
          <w:lang w:val="en-AU"/>
        </w:rPr>
      </w:pPr>
      <w:r w:rsidRPr="002734AD">
        <w:rPr>
          <w:rFonts w:asciiTheme="minorHAnsi" w:hAnsiTheme="minorHAnsi"/>
          <w:sz w:val="22"/>
          <w:szCs w:val="22"/>
          <w:lang w:val="en-AU"/>
        </w:rPr>
        <w:t xml:space="preserve">Caroline </w:t>
      </w:r>
      <w:r w:rsidR="00EC38DB">
        <w:rPr>
          <w:rFonts w:asciiTheme="minorHAnsi" w:hAnsiTheme="minorHAnsi"/>
          <w:sz w:val="22"/>
          <w:szCs w:val="22"/>
          <w:lang w:val="en-AU"/>
        </w:rPr>
        <w:t>Bruce (CSIRO)</w:t>
      </w:r>
      <w:r w:rsidR="00D12A38">
        <w:rPr>
          <w:rFonts w:asciiTheme="minorHAnsi" w:hAnsiTheme="minorHAnsi"/>
          <w:sz w:val="22"/>
          <w:szCs w:val="22"/>
          <w:lang w:val="en-AU"/>
        </w:rPr>
        <w:t xml:space="preserve"> presented a summary of plans for the </w:t>
      </w:r>
      <w:r w:rsidRPr="002734AD">
        <w:rPr>
          <w:rFonts w:asciiTheme="minorHAnsi" w:hAnsiTheme="minorHAnsi"/>
          <w:sz w:val="22"/>
          <w:szCs w:val="22"/>
          <w:lang w:val="en-AU"/>
        </w:rPr>
        <w:t>30th CEOS Plenary</w:t>
      </w:r>
      <w:r w:rsidR="00D12A38">
        <w:rPr>
          <w:rFonts w:asciiTheme="minorHAnsi" w:hAnsiTheme="minorHAnsi"/>
          <w:sz w:val="22"/>
          <w:szCs w:val="22"/>
          <w:lang w:val="en-AU"/>
        </w:rPr>
        <w:t xml:space="preserve">, to take place </w:t>
      </w:r>
      <w:r w:rsidR="00EC38DB">
        <w:rPr>
          <w:rFonts w:asciiTheme="minorHAnsi" w:hAnsiTheme="minorHAnsi"/>
          <w:sz w:val="22"/>
          <w:szCs w:val="22"/>
          <w:lang w:val="en-AU"/>
        </w:rPr>
        <w:t>1</w:t>
      </w:r>
      <w:r w:rsidR="00EC38DB" w:rsidRPr="00EC38DB">
        <w:rPr>
          <w:rFonts w:asciiTheme="minorHAnsi" w:hAnsiTheme="minorHAnsi"/>
          <w:sz w:val="22"/>
          <w:szCs w:val="22"/>
          <w:vertAlign w:val="superscript"/>
          <w:lang w:val="en-AU"/>
        </w:rPr>
        <w:t>st</w:t>
      </w:r>
      <w:r w:rsidR="00EC38DB">
        <w:rPr>
          <w:rFonts w:asciiTheme="minorHAnsi" w:hAnsiTheme="minorHAnsi"/>
          <w:sz w:val="22"/>
          <w:szCs w:val="22"/>
          <w:lang w:val="en-AU"/>
        </w:rPr>
        <w:t xml:space="preserve"> </w:t>
      </w:r>
      <w:r w:rsidRPr="002734AD">
        <w:rPr>
          <w:rFonts w:asciiTheme="minorHAnsi" w:hAnsiTheme="minorHAnsi"/>
          <w:sz w:val="22"/>
          <w:szCs w:val="22"/>
          <w:lang w:val="en-AU"/>
        </w:rPr>
        <w:t xml:space="preserve">– </w:t>
      </w:r>
      <w:r w:rsidR="00D12A38">
        <w:rPr>
          <w:rFonts w:asciiTheme="minorHAnsi" w:hAnsiTheme="minorHAnsi"/>
          <w:sz w:val="22"/>
          <w:szCs w:val="22"/>
          <w:lang w:val="en-AU"/>
        </w:rPr>
        <w:t>2</w:t>
      </w:r>
      <w:r w:rsidR="00D12A38" w:rsidRPr="00D12A38">
        <w:rPr>
          <w:rFonts w:asciiTheme="minorHAnsi" w:hAnsiTheme="minorHAnsi"/>
          <w:sz w:val="22"/>
          <w:szCs w:val="22"/>
          <w:vertAlign w:val="superscript"/>
          <w:lang w:val="en-AU"/>
        </w:rPr>
        <w:t>nd</w:t>
      </w:r>
      <w:r w:rsidR="00D12A38">
        <w:rPr>
          <w:rFonts w:asciiTheme="minorHAnsi" w:hAnsiTheme="minorHAnsi"/>
          <w:sz w:val="22"/>
          <w:szCs w:val="22"/>
          <w:lang w:val="en-AU"/>
        </w:rPr>
        <w:t xml:space="preserve"> </w:t>
      </w:r>
      <w:r w:rsidRPr="002734AD">
        <w:rPr>
          <w:rFonts w:asciiTheme="minorHAnsi" w:hAnsiTheme="minorHAnsi"/>
          <w:sz w:val="22"/>
          <w:szCs w:val="22"/>
          <w:lang w:val="en-AU"/>
        </w:rPr>
        <w:t>November</w:t>
      </w:r>
      <w:r w:rsidR="00D12A38">
        <w:rPr>
          <w:rFonts w:asciiTheme="minorHAnsi" w:hAnsiTheme="minorHAnsi"/>
          <w:sz w:val="22"/>
          <w:szCs w:val="22"/>
          <w:lang w:val="en-AU"/>
        </w:rPr>
        <w:t xml:space="preserve"> at the </w:t>
      </w:r>
      <w:r w:rsidRPr="002734AD">
        <w:rPr>
          <w:rFonts w:asciiTheme="minorHAnsi" w:hAnsiTheme="minorHAnsi"/>
          <w:sz w:val="22"/>
          <w:szCs w:val="22"/>
          <w:lang w:val="en-AU"/>
        </w:rPr>
        <w:t>Brisbane Convention and Exhibition Centre, Brisbane, Australia</w:t>
      </w:r>
      <w:r w:rsidR="00D12A38">
        <w:rPr>
          <w:rFonts w:asciiTheme="minorHAnsi" w:hAnsiTheme="minorHAnsi"/>
          <w:sz w:val="22"/>
          <w:szCs w:val="22"/>
          <w:lang w:val="en-AU"/>
        </w:rPr>
        <w:t>.</w:t>
      </w:r>
      <w:r w:rsidR="00EC38DB">
        <w:rPr>
          <w:rFonts w:asciiTheme="minorHAnsi" w:hAnsiTheme="minorHAnsi"/>
          <w:sz w:val="22"/>
          <w:szCs w:val="22"/>
          <w:lang w:val="en-AU"/>
        </w:rPr>
        <w:t xml:space="preserve"> Side meetings will take place on Monday 31</w:t>
      </w:r>
      <w:r w:rsidR="00EC38DB" w:rsidRPr="00D12A38">
        <w:rPr>
          <w:rFonts w:asciiTheme="minorHAnsi" w:hAnsiTheme="minorHAnsi"/>
          <w:sz w:val="22"/>
          <w:szCs w:val="22"/>
          <w:vertAlign w:val="superscript"/>
          <w:lang w:val="en-AU"/>
        </w:rPr>
        <w:t>st</w:t>
      </w:r>
      <w:r w:rsidR="00EC38DB">
        <w:rPr>
          <w:rFonts w:asciiTheme="minorHAnsi" w:hAnsiTheme="minorHAnsi"/>
          <w:sz w:val="22"/>
          <w:szCs w:val="22"/>
          <w:lang w:val="en-AU"/>
        </w:rPr>
        <w:t xml:space="preserve"> </w:t>
      </w:r>
      <w:r w:rsidR="00EC38DB" w:rsidRPr="002734AD">
        <w:rPr>
          <w:rFonts w:asciiTheme="minorHAnsi" w:hAnsiTheme="minorHAnsi"/>
          <w:sz w:val="22"/>
          <w:szCs w:val="22"/>
          <w:lang w:val="en-AU"/>
        </w:rPr>
        <w:t>October</w:t>
      </w:r>
      <w:r w:rsidR="000E16FC">
        <w:rPr>
          <w:rFonts w:asciiTheme="minorHAnsi" w:hAnsiTheme="minorHAnsi"/>
          <w:sz w:val="22"/>
          <w:szCs w:val="22"/>
          <w:lang w:val="en-AU"/>
        </w:rPr>
        <w:t xml:space="preserve">, and a </w:t>
      </w:r>
      <w:r w:rsidRPr="002734AD">
        <w:rPr>
          <w:rFonts w:asciiTheme="minorHAnsi" w:hAnsiTheme="minorHAnsi"/>
          <w:sz w:val="22"/>
          <w:szCs w:val="22"/>
          <w:lang w:val="en-AU"/>
        </w:rPr>
        <w:t>STEMx Town Hall Event</w:t>
      </w:r>
      <w:r w:rsidR="000E16FC">
        <w:rPr>
          <w:rFonts w:asciiTheme="minorHAnsi" w:hAnsiTheme="minorHAnsi"/>
          <w:sz w:val="22"/>
          <w:szCs w:val="22"/>
          <w:lang w:val="en-AU"/>
        </w:rPr>
        <w:t xml:space="preserve"> will take place </w:t>
      </w:r>
      <w:r w:rsidRPr="002734AD">
        <w:rPr>
          <w:rFonts w:asciiTheme="minorHAnsi" w:hAnsiTheme="minorHAnsi"/>
          <w:sz w:val="22"/>
          <w:szCs w:val="22"/>
          <w:lang w:val="en-AU"/>
        </w:rPr>
        <w:t xml:space="preserve">Thursday </w:t>
      </w:r>
      <w:r w:rsidR="000E16FC">
        <w:rPr>
          <w:rFonts w:asciiTheme="minorHAnsi" w:hAnsiTheme="minorHAnsi"/>
          <w:sz w:val="22"/>
          <w:szCs w:val="22"/>
          <w:lang w:val="en-AU"/>
        </w:rPr>
        <w:t>3</w:t>
      </w:r>
      <w:r w:rsidR="000E16FC" w:rsidRPr="000E16FC">
        <w:rPr>
          <w:rFonts w:asciiTheme="minorHAnsi" w:hAnsiTheme="minorHAnsi"/>
          <w:sz w:val="22"/>
          <w:szCs w:val="22"/>
          <w:vertAlign w:val="superscript"/>
          <w:lang w:val="en-AU"/>
        </w:rPr>
        <w:t>rd</w:t>
      </w:r>
      <w:r w:rsidR="000E16FC">
        <w:rPr>
          <w:rFonts w:asciiTheme="minorHAnsi" w:hAnsiTheme="minorHAnsi"/>
          <w:sz w:val="22"/>
          <w:szCs w:val="22"/>
          <w:lang w:val="en-AU"/>
        </w:rPr>
        <w:t xml:space="preserve"> </w:t>
      </w:r>
      <w:r w:rsidRPr="002734AD">
        <w:rPr>
          <w:rFonts w:asciiTheme="minorHAnsi" w:hAnsiTheme="minorHAnsi"/>
          <w:sz w:val="22"/>
          <w:szCs w:val="22"/>
          <w:lang w:val="en-AU"/>
        </w:rPr>
        <w:t>November.</w:t>
      </w:r>
      <w:r w:rsidR="00C21258">
        <w:rPr>
          <w:rFonts w:asciiTheme="minorHAnsi" w:hAnsiTheme="minorHAnsi"/>
          <w:sz w:val="22"/>
          <w:szCs w:val="22"/>
          <w:lang w:val="en-AU"/>
        </w:rPr>
        <w:t xml:space="preserve"> The Thursday event is a</w:t>
      </w:r>
      <w:r w:rsidRPr="002734AD">
        <w:rPr>
          <w:rFonts w:asciiTheme="minorHAnsi" w:hAnsiTheme="minorHAnsi"/>
          <w:sz w:val="22"/>
          <w:szCs w:val="22"/>
          <w:lang w:val="en-AU"/>
        </w:rPr>
        <w:t>imed at promoting collaboration, innovation, STEM (Science, Technology, Engineering and Mathem</w:t>
      </w:r>
      <w:r w:rsidR="0000197B">
        <w:rPr>
          <w:rFonts w:asciiTheme="minorHAnsi" w:hAnsiTheme="minorHAnsi"/>
          <w:sz w:val="22"/>
          <w:szCs w:val="22"/>
          <w:lang w:val="en-AU"/>
        </w:rPr>
        <w:t xml:space="preserve">atics) and the </w:t>
      </w:r>
      <w:r w:rsidR="000272C3">
        <w:rPr>
          <w:rFonts w:asciiTheme="minorHAnsi" w:hAnsiTheme="minorHAnsi"/>
          <w:sz w:val="22"/>
          <w:szCs w:val="22"/>
          <w:lang w:val="en-AU"/>
        </w:rPr>
        <w:t>geo</w:t>
      </w:r>
      <w:r w:rsidR="0000197B">
        <w:rPr>
          <w:rFonts w:asciiTheme="minorHAnsi" w:hAnsiTheme="minorHAnsi"/>
          <w:sz w:val="22"/>
          <w:szCs w:val="22"/>
          <w:lang w:val="en-AU"/>
        </w:rPr>
        <w:t xml:space="preserve">spatial industry, and </w:t>
      </w:r>
      <w:r w:rsidRPr="002734AD">
        <w:rPr>
          <w:rFonts w:asciiTheme="minorHAnsi" w:hAnsiTheme="minorHAnsi"/>
          <w:sz w:val="22"/>
          <w:szCs w:val="22"/>
          <w:lang w:val="en-AU"/>
        </w:rPr>
        <w:t>CEOS will have a booth at the event.</w:t>
      </w:r>
      <w:r w:rsidR="00A83BFD">
        <w:rPr>
          <w:rFonts w:asciiTheme="minorHAnsi" w:hAnsiTheme="minorHAnsi"/>
          <w:sz w:val="22"/>
          <w:szCs w:val="22"/>
          <w:lang w:val="en-AU"/>
        </w:rPr>
        <w:t xml:space="preserve"> She asked that CEOS agencies consider nominating staff and/or materials to be included as part of the booth.</w:t>
      </w:r>
    </w:p>
    <w:p w14:paraId="146E94B3" w14:textId="22AFD3D3" w:rsidR="009677A6" w:rsidRDefault="00D73FE3" w:rsidP="004466D7">
      <w:pPr>
        <w:spacing w:before="120" w:after="120"/>
        <w:jc w:val="both"/>
        <w:rPr>
          <w:rFonts w:asciiTheme="minorHAnsi" w:hAnsiTheme="minorHAnsi"/>
          <w:sz w:val="22"/>
          <w:szCs w:val="22"/>
          <w:lang w:val="en-AU"/>
        </w:rPr>
      </w:pPr>
      <w:r>
        <w:rPr>
          <w:rFonts w:asciiTheme="minorHAnsi" w:hAnsiTheme="minorHAnsi"/>
          <w:sz w:val="22"/>
          <w:szCs w:val="22"/>
          <w:lang w:val="en-AU"/>
        </w:rPr>
        <w:t>Caroline reviewed the key d</w:t>
      </w:r>
      <w:r w:rsidR="000658C7" w:rsidRPr="002734AD">
        <w:rPr>
          <w:rFonts w:asciiTheme="minorHAnsi" w:hAnsiTheme="minorHAnsi"/>
          <w:sz w:val="22"/>
          <w:szCs w:val="22"/>
          <w:lang w:val="en-AU"/>
        </w:rPr>
        <w:t>ates</w:t>
      </w:r>
      <w:r>
        <w:rPr>
          <w:rFonts w:asciiTheme="minorHAnsi" w:hAnsiTheme="minorHAnsi"/>
          <w:sz w:val="22"/>
          <w:szCs w:val="22"/>
          <w:lang w:val="en-AU"/>
        </w:rPr>
        <w:t xml:space="preserve"> in preparation for Plenary:</w:t>
      </w:r>
    </w:p>
    <w:p w14:paraId="57CF4FA4" w14:textId="62578376" w:rsidR="00D73FE3" w:rsidRDefault="00D73FE3" w:rsidP="000E5940">
      <w:pPr>
        <w:pStyle w:val="ListParagraph"/>
        <w:numPr>
          <w:ilvl w:val="0"/>
          <w:numId w:val="55"/>
        </w:numPr>
        <w:jc w:val="both"/>
        <w:rPr>
          <w:rFonts w:asciiTheme="minorHAnsi" w:hAnsiTheme="minorHAnsi"/>
          <w:sz w:val="22"/>
          <w:szCs w:val="22"/>
          <w:lang w:val="en-AU"/>
        </w:rPr>
      </w:pPr>
      <w:r w:rsidRPr="00D73FE3">
        <w:rPr>
          <w:rFonts w:asciiTheme="minorHAnsi" w:hAnsiTheme="minorHAnsi"/>
          <w:b/>
          <w:sz w:val="22"/>
          <w:szCs w:val="22"/>
          <w:lang w:val="en-AU"/>
        </w:rPr>
        <w:t>17</w:t>
      </w:r>
      <w:r w:rsidRPr="00D73FE3">
        <w:rPr>
          <w:rFonts w:asciiTheme="minorHAnsi" w:hAnsiTheme="minorHAnsi"/>
          <w:b/>
          <w:sz w:val="22"/>
          <w:szCs w:val="22"/>
          <w:vertAlign w:val="superscript"/>
          <w:lang w:val="en-AU"/>
        </w:rPr>
        <w:t>th</w:t>
      </w:r>
      <w:r>
        <w:rPr>
          <w:rFonts w:asciiTheme="minorHAnsi" w:hAnsiTheme="minorHAnsi"/>
          <w:b/>
          <w:sz w:val="22"/>
          <w:szCs w:val="22"/>
          <w:lang w:val="en-AU"/>
        </w:rPr>
        <w:t xml:space="preserve"> </w:t>
      </w:r>
      <w:r w:rsidRPr="00D73FE3">
        <w:rPr>
          <w:rFonts w:asciiTheme="minorHAnsi" w:hAnsiTheme="minorHAnsi"/>
          <w:b/>
          <w:sz w:val="22"/>
          <w:szCs w:val="22"/>
          <w:lang w:val="en-AU"/>
        </w:rPr>
        <w:t>October:</w:t>
      </w:r>
      <w:r>
        <w:rPr>
          <w:rFonts w:asciiTheme="minorHAnsi" w:hAnsiTheme="minorHAnsi"/>
          <w:sz w:val="22"/>
          <w:szCs w:val="22"/>
          <w:lang w:val="en-AU"/>
        </w:rPr>
        <w:t xml:space="preserve"> endorsement documents due; and,</w:t>
      </w:r>
    </w:p>
    <w:p w14:paraId="2D7D3D5B" w14:textId="0E90E0CA" w:rsidR="009677A6" w:rsidRPr="00D73FE3" w:rsidRDefault="00D73FE3" w:rsidP="000E5940">
      <w:pPr>
        <w:pStyle w:val="ListParagraph"/>
        <w:numPr>
          <w:ilvl w:val="0"/>
          <w:numId w:val="55"/>
        </w:numPr>
        <w:jc w:val="both"/>
        <w:rPr>
          <w:rFonts w:asciiTheme="minorHAnsi" w:hAnsiTheme="minorHAnsi"/>
          <w:sz w:val="22"/>
          <w:szCs w:val="22"/>
          <w:lang w:val="en-AU"/>
        </w:rPr>
      </w:pPr>
      <w:r>
        <w:rPr>
          <w:rFonts w:asciiTheme="minorHAnsi" w:hAnsiTheme="minorHAnsi"/>
          <w:b/>
          <w:sz w:val="22"/>
          <w:szCs w:val="22"/>
          <w:lang w:val="en-AU"/>
        </w:rPr>
        <w:t>24</w:t>
      </w:r>
      <w:r w:rsidRPr="00D73FE3">
        <w:rPr>
          <w:rFonts w:asciiTheme="minorHAnsi" w:hAnsiTheme="minorHAnsi"/>
          <w:b/>
          <w:sz w:val="22"/>
          <w:szCs w:val="22"/>
          <w:vertAlign w:val="superscript"/>
          <w:lang w:val="en-AU"/>
        </w:rPr>
        <w:t>th</w:t>
      </w:r>
      <w:r>
        <w:rPr>
          <w:rFonts w:asciiTheme="minorHAnsi" w:hAnsiTheme="minorHAnsi"/>
          <w:b/>
          <w:sz w:val="22"/>
          <w:szCs w:val="22"/>
          <w:lang w:val="en-AU"/>
        </w:rPr>
        <w:t xml:space="preserve"> October:</w:t>
      </w:r>
      <w:r>
        <w:rPr>
          <w:rFonts w:asciiTheme="minorHAnsi" w:hAnsiTheme="minorHAnsi"/>
          <w:sz w:val="22"/>
          <w:szCs w:val="22"/>
          <w:lang w:val="en-AU"/>
        </w:rPr>
        <w:t xml:space="preserve"> p</w:t>
      </w:r>
      <w:r w:rsidR="000658C7" w:rsidRPr="00D73FE3">
        <w:rPr>
          <w:rFonts w:asciiTheme="minorHAnsi" w:hAnsiTheme="minorHAnsi"/>
          <w:sz w:val="22"/>
          <w:szCs w:val="22"/>
          <w:lang w:val="en-AU"/>
        </w:rPr>
        <w:t>resentations due</w:t>
      </w:r>
      <w:r>
        <w:rPr>
          <w:rFonts w:asciiTheme="minorHAnsi" w:hAnsiTheme="minorHAnsi"/>
          <w:sz w:val="22"/>
          <w:szCs w:val="22"/>
          <w:lang w:val="en-AU"/>
        </w:rPr>
        <w:t>.</w:t>
      </w:r>
    </w:p>
    <w:p w14:paraId="2597CB28" w14:textId="63DFADF7" w:rsidR="009677A6" w:rsidRPr="002734AD" w:rsidRDefault="004466D7" w:rsidP="00985E4A">
      <w:pPr>
        <w:spacing w:before="120" w:after="120"/>
        <w:jc w:val="both"/>
        <w:rPr>
          <w:rFonts w:asciiTheme="minorHAnsi" w:hAnsiTheme="minorHAnsi"/>
          <w:sz w:val="22"/>
          <w:szCs w:val="22"/>
          <w:lang w:val="en-AU"/>
        </w:rPr>
      </w:pPr>
      <w:r>
        <w:rPr>
          <w:rFonts w:asciiTheme="minorHAnsi" w:hAnsiTheme="minorHAnsi"/>
          <w:sz w:val="22"/>
          <w:szCs w:val="22"/>
          <w:lang w:val="en-AU"/>
        </w:rPr>
        <w:t xml:space="preserve">She stressed that in order to achieve good discussion, it is important that </w:t>
      </w:r>
      <w:r w:rsidR="000658C7" w:rsidRPr="002734AD">
        <w:rPr>
          <w:rFonts w:asciiTheme="minorHAnsi" w:hAnsiTheme="minorHAnsi"/>
          <w:sz w:val="22"/>
          <w:szCs w:val="22"/>
          <w:lang w:val="en-AU"/>
        </w:rPr>
        <w:t xml:space="preserve">materials </w:t>
      </w:r>
      <w:r>
        <w:rPr>
          <w:rFonts w:asciiTheme="minorHAnsi" w:hAnsiTheme="minorHAnsi"/>
          <w:sz w:val="22"/>
          <w:szCs w:val="22"/>
          <w:lang w:val="en-AU"/>
        </w:rPr>
        <w:t xml:space="preserve">are </w:t>
      </w:r>
      <w:r w:rsidR="000658C7" w:rsidRPr="002734AD">
        <w:rPr>
          <w:rFonts w:asciiTheme="minorHAnsi" w:hAnsiTheme="minorHAnsi"/>
          <w:sz w:val="22"/>
          <w:szCs w:val="22"/>
          <w:lang w:val="en-AU"/>
        </w:rPr>
        <w:t>made available well in advance</w:t>
      </w:r>
      <w:r>
        <w:rPr>
          <w:rFonts w:asciiTheme="minorHAnsi" w:hAnsiTheme="minorHAnsi"/>
          <w:sz w:val="22"/>
          <w:szCs w:val="22"/>
          <w:lang w:val="en-AU"/>
        </w:rPr>
        <w:t>.</w:t>
      </w:r>
    </w:p>
    <w:tbl>
      <w:tblPr>
        <w:tblW w:w="938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Change w:id="550" w:author="v03_to_v04_CHANGES" w:date="2016-10-13T11:56:00Z">
          <w:tblPr>
            <w:tblStyle w:val="a7"/>
            <w:tblW w:w="938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PrChange>
      </w:tblPr>
      <w:tblGrid>
        <w:gridCol w:w="960"/>
        <w:gridCol w:w="1500"/>
        <w:gridCol w:w="4480"/>
        <w:gridCol w:w="2440"/>
        <w:tblGridChange w:id="551">
          <w:tblGrid>
            <w:gridCol w:w="960"/>
            <w:gridCol w:w="1500"/>
            <w:gridCol w:w="4480"/>
            <w:gridCol w:w="2440"/>
          </w:tblGrid>
        </w:tblGridChange>
      </w:tblGrid>
      <w:tr w:rsidR="00985E4A" w:rsidRPr="000C3E5C" w14:paraId="3B7E7C71" w14:textId="77777777" w:rsidTr="00985E4A">
        <w:tc>
          <w:tcPr>
            <w:tcW w:w="960" w:type="dxa"/>
            <w:vMerge w:val="restart"/>
            <w:tcBorders>
              <w:top w:val="single" w:sz="4" w:space="0" w:color="000000"/>
              <w:left w:val="single" w:sz="4" w:space="0" w:color="000000"/>
              <w:right w:val="single" w:sz="4" w:space="0" w:color="000000"/>
            </w:tcBorders>
            <w:shd w:val="clear" w:color="auto" w:fill="003366"/>
            <w:tcPrChange w:id="552" w:author="v03_to_v04_CHANGES" w:date="2016-10-13T11:56:00Z">
              <w:tcPr>
                <w:tcW w:w="960" w:type="dxa"/>
                <w:vMerge w:val="restart"/>
                <w:tcBorders>
                  <w:top w:val="single" w:sz="4" w:space="0" w:color="000000"/>
                  <w:left w:val="single" w:sz="4" w:space="0" w:color="000000"/>
                  <w:right w:val="single" w:sz="4" w:space="0" w:color="000000"/>
                </w:tcBorders>
                <w:shd w:val="clear" w:color="auto" w:fill="003366"/>
              </w:tcPr>
            </w:tcPrChange>
          </w:tcPr>
          <w:p w14:paraId="7C4A28FB" w14:textId="50004BAF" w:rsidR="00985E4A" w:rsidRPr="000C3E5C" w:rsidRDefault="00985E4A">
            <w:pPr>
              <w:spacing w:before="40" w:after="40"/>
              <w:jc w:val="center"/>
              <w:rPr>
                <w:rFonts w:ascii="Calibri" w:eastAsia="Calibri" w:hAnsi="Calibri" w:cs="Calibri"/>
                <w:b/>
                <w:color w:val="DBE5F1"/>
                <w:sz w:val="20"/>
                <w:szCs w:val="20"/>
                <w:lang w:val="en-AU"/>
              </w:rPr>
            </w:pPr>
            <w:r w:rsidRPr="00BE1C90">
              <w:rPr>
                <w:rFonts w:asciiTheme="minorHAnsi" w:eastAsia="Calibri" w:hAnsiTheme="minorHAnsi" w:cs="Calibri"/>
                <w:b/>
                <w:color w:val="DBE5F1"/>
                <w:sz w:val="22"/>
                <w:szCs w:val="22"/>
                <w:lang w:val="en-AU"/>
              </w:rPr>
              <w:t>SITWS-2016-14</w:t>
            </w:r>
          </w:p>
        </w:tc>
        <w:tc>
          <w:tcPr>
            <w:tcW w:w="1500" w:type="dxa"/>
            <w:tcBorders>
              <w:top w:val="single" w:sz="4" w:space="0" w:color="000000"/>
              <w:left w:val="single" w:sz="4" w:space="0" w:color="000000"/>
              <w:bottom w:val="single" w:sz="4" w:space="0" w:color="000000"/>
              <w:right w:val="single" w:sz="4" w:space="0" w:color="000000"/>
            </w:tcBorders>
            <w:tcPrChange w:id="553" w:author="v03_to_v04_CHANGES" w:date="2016-10-13T11:56:00Z">
              <w:tcPr>
                <w:tcW w:w="1500" w:type="dxa"/>
                <w:tcBorders>
                  <w:top w:val="single" w:sz="4" w:space="0" w:color="000000"/>
                  <w:left w:val="single" w:sz="4" w:space="0" w:color="000000"/>
                  <w:bottom w:val="single" w:sz="4" w:space="0" w:color="000000"/>
                  <w:right w:val="single" w:sz="4" w:space="0" w:color="000000"/>
                </w:tcBorders>
              </w:tcPr>
            </w:tcPrChange>
          </w:tcPr>
          <w:p w14:paraId="44131B0C" w14:textId="3664490C" w:rsidR="00985E4A" w:rsidRPr="000C3E5C" w:rsidRDefault="00985E4A">
            <w:pPr>
              <w:spacing w:before="40" w:after="40"/>
              <w:rPr>
                <w:lang w:val="en-AU"/>
              </w:rPr>
            </w:pPr>
            <w:r w:rsidRPr="00BE1C90">
              <w:rPr>
                <w:rFonts w:asciiTheme="minorHAnsi" w:eastAsia="Calibri" w:hAnsiTheme="minorHAnsi" w:cs="Calibri"/>
                <w:sz w:val="22"/>
                <w:szCs w:val="22"/>
                <w:lang w:val="en-AU"/>
              </w:rPr>
              <w:t>CEOS Agencies</w:t>
            </w:r>
          </w:p>
        </w:tc>
        <w:tc>
          <w:tcPr>
            <w:tcW w:w="4480" w:type="dxa"/>
            <w:tcBorders>
              <w:top w:val="single" w:sz="4" w:space="0" w:color="000000"/>
              <w:left w:val="single" w:sz="4" w:space="0" w:color="000000"/>
              <w:bottom w:val="single" w:sz="4" w:space="0" w:color="000000"/>
              <w:right w:val="single" w:sz="4" w:space="0" w:color="000000"/>
            </w:tcBorders>
            <w:tcPrChange w:id="554" w:author="v03_to_v04_CHANGES" w:date="2016-10-13T11:56:00Z">
              <w:tcPr>
                <w:tcW w:w="4480" w:type="dxa"/>
                <w:tcBorders>
                  <w:top w:val="single" w:sz="4" w:space="0" w:color="000000"/>
                  <w:left w:val="single" w:sz="4" w:space="0" w:color="000000"/>
                  <w:bottom w:val="single" w:sz="4" w:space="0" w:color="000000"/>
                  <w:right w:val="single" w:sz="4" w:space="0" w:color="000000"/>
                </w:tcBorders>
              </w:tcPr>
            </w:tcPrChange>
          </w:tcPr>
          <w:p w14:paraId="2C016A8F" w14:textId="2ABC22B3" w:rsidR="00985E4A" w:rsidRPr="000C3E5C" w:rsidRDefault="00BE7DF2">
            <w:pPr>
              <w:spacing w:before="40" w:after="40"/>
              <w:rPr>
                <w:rFonts w:ascii="Calibri" w:eastAsia="Calibri" w:hAnsi="Calibri" w:cs="Calibri"/>
                <w:b/>
                <w:sz w:val="20"/>
                <w:szCs w:val="20"/>
                <w:lang w:val="en-AU"/>
              </w:rPr>
            </w:pPr>
            <w:r w:rsidRPr="008547AE">
              <w:rPr>
                <w:rFonts w:asciiTheme="minorHAnsi" w:eastAsia="Calibri" w:hAnsiTheme="minorHAnsi" w:cs="Calibri"/>
                <w:sz w:val="22"/>
                <w:szCs w:val="22"/>
                <w:lang w:val="en-AU"/>
              </w:rPr>
              <w:t xml:space="preserve">CEOS Agencies to consider nominating representatives to staff the CEOS booth at </w:t>
            </w:r>
            <w:r>
              <w:rPr>
                <w:rFonts w:asciiTheme="minorHAnsi" w:eastAsia="Calibri" w:hAnsiTheme="minorHAnsi" w:cs="Calibri"/>
                <w:sz w:val="22"/>
                <w:szCs w:val="22"/>
                <w:lang w:val="en-AU"/>
              </w:rPr>
              <w:t xml:space="preserve">the </w:t>
            </w:r>
            <w:r w:rsidRPr="008547AE">
              <w:rPr>
                <w:rFonts w:asciiTheme="minorHAnsi" w:eastAsia="Calibri" w:hAnsiTheme="minorHAnsi" w:cs="Calibri"/>
                <w:sz w:val="22"/>
                <w:szCs w:val="22"/>
                <w:lang w:val="en-AU"/>
              </w:rPr>
              <w:t>STEMx event</w:t>
            </w:r>
            <w:r>
              <w:rPr>
                <w:rFonts w:asciiTheme="minorHAnsi" w:eastAsia="Calibri" w:hAnsiTheme="minorHAnsi" w:cs="Calibri"/>
                <w:sz w:val="22"/>
                <w:szCs w:val="22"/>
                <w:lang w:val="en-AU"/>
              </w:rPr>
              <w:t>, which will be held the day after the</w:t>
            </w:r>
            <w:r w:rsidRPr="008547AE">
              <w:rPr>
                <w:rFonts w:asciiTheme="minorHAnsi" w:eastAsia="Calibri" w:hAnsiTheme="minorHAnsi" w:cs="Calibri"/>
                <w:sz w:val="22"/>
                <w:szCs w:val="22"/>
                <w:lang w:val="en-AU"/>
              </w:rPr>
              <w:t xml:space="preserve"> CEOS Plenary and/or provide high-level CEOS-related materials for the booth (slides, videos, etc.).</w:t>
            </w:r>
          </w:p>
        </w:tc>
        <w:tc>
          <w:tcPr>
            <w:tcW w:w="2440" w:type="dxa"/>
            <w:tcBorders>
              <w:top w:val="single" w:sz="4" w:space="0" w:color="000000"/>
              <w:left w:val="single" w:sz="4" w:space="0" w:color="000000"/>
              <w:bottom w:val="single" w:sz="4" w:space="0" w:color="000000"/>
              <w:right w:val="single" w:sz="4" w:space="0" w:color="000000"/>
            </w:tcBorders>
            <w:tcPrChange w:id="555" w:author="v03_to_v04_CHANGES" w:date="2016-10-13T11:56:00Z">
              <w:tcPr>
                <w:tcW w:w="2440" w:type="dxa"/>
                <w:tcBorders>
                  <w:top w:val="single" w:sz="4" w:space="0" w:color="000000"/>
                  <w:left w:val="single" w:sz="4" w:space="0" w:color="000000"/>
                  <w:bottom w:val="single" w:sz="4" w:space="0" w:color="000000"/>
                  <w:right w:val="single" w:sz="4" w:space="0" w:color="000000"/>
                </w:tcBorders>
              </w:tcPr>
            </w:tcPrChange>
          </w:tcPr>
          <w:p w14:paraId="4D61C990" w14:textId="5225CFC4" w:rsidR="00985E4A" w:rsidRPr="000C3E5C" w:rsidRDefault="00985E4A">
            <w:pPr>
              <w:spacing w:before="40" w:after="40"/>
              <w:jc w:val="center"/>
              <w:rPr>
                <w:lang w:val="en-AU"/>
              </w:rPr>
            </w:pPr>
            <w:r w:rsidRPr="00BE1C90">
              <w:rPr>
                <w:rFonts w:asciiTheme="minorHAnsi" w:eastAsia="Calibri" w:hAnsiTheme="minorHAnsi" w:cs="Calibri"/>
                <w:sz w:val="22"/>
                <w:szCs w:val="22"/>
                <w:lang w:val="en-AU"/>
              </w:rPr>
              <w:t>30th CEOS Plenary</w:t>
            </w:r>
          </w:p>
        </w:tc>
      </w:tr>
      <w:tr w:rsidR="00985E4A" w:rsidRPr="000C3E5C" w14:paraId="3A760603" w14:textId="77777777" w:rsidTr="00985E4A">
        <w:tc>
          <w:tcPr>
            <w:tcW w:w="960" w:type="dxa"/>
            <w:vMerge/>
            <w:tcBorders>
              <w:left w:val="single" w:sz="4" w:space="0" w:color="000000"/>
              <w:bottom w:val="single" w:sz="4" w:space="0" w:color="000000"/>
              <w:right w:val="single" w:sz="4" w:space="0" w:color="000000"/>
            </w:tcBorders>
            <w:shd w:val="clear" w:color="auto" w:fill="003366"/>
            <w:tcPrChange w:id="556" w:author="v03_to_v04_CHANGES" w:date="2016-10-13T11:56:00Z">
              <w:tcPr>
                <w:tcW w:w="960" w:type="dxa"/>
                <w:vMerge/>
                <w:tcBorders>
                  <w:left w:val="single" w:sz="4" w:space="0" w:color="000000"/>
                  <w:bottom w:val="single" w:sz="4" w:space="0" w:color="000000"/>
                  <w:right w:val="single" w:sz="4" w:space="0" w:color="000000"/>
                </w:tcBorders>
                <w:shd w:val="clear" w:color="auto" w:fill="003366"/>
              </w:tcPr>
            </w:tcPrChange>
          </w:tcPr>
          <w:p w14:paraId="4DF236B6" w14:textId="77777777" w:rsidR="00985E4A" w:rsidRPr="00BE1C90" w:rsidRDefault="00985E4A">
            <w:pPr>
              <w:spacing w:before="40" w:after="40"/>
              <w:jc w:val="center"/>
              <w:rPr>
                <w:rFonts w:asciiTheme="minorHAnsi" w:eastAsia="Calibri" w:hAnsiTheme="minorHAnsi" w:cs="Calibri"/>
                <w:b/>
                <w:color w:val="DBE5F1"/>
                <w:sz w:val="22"/>
                <w:szCs w:val="22"/>
                <w:lang w:val="en-AU"/>
              </w:rPr>
            </w:pPr>
          </w:p>
        </w:tc>
        <w:tc>
          <w:tcPr>
            <w:tcW w:w="8420" w:type="dxa"/>
            <w:gridSpan w:val="3"/>
            <w:tcBorders>
              <w:top w:val="single" w:sz="4" w:space="0" w:color="000000"/>
              <w:left w:val="single" w:sz="4" w:space="0" w:color="000000"/>
              <w:bottom w:val="single" w:sz="4" w:space="0" w:color="000000"/>
              <w:right w:val="single" w:sz="4" w:space="0" w:color="000000"/>
            </w:tcBorders>
            <w:tcPrChange w:id="557" w:author="v03_to_v04_CHANGES" w:date="2016-10-13T11:56:00Z">
              <w:tcPr>
                <w:tcW w:w="8420" w:type="dxa"/>
                <w:gridSpan w:val="3"/>
                <w:tcBorders>
                  <w:top w:val="single" w:sz="4" w:space="0" w:color="000000"/>
                  <w:left w:val="single" w:sz="4" w:space="0" w:color="000000"/>
                  <w:bottom w:val="single" w:sz="4" w:space="0" w:color="000000"/>
                  <w:right w:val="single" w:sz="4" w:space="0" w:color="000000"/>
                </w:tcBorders>
              </w:tcPr>
            </w:tcPrChange>
          </w:tcPr>
          <w:p w14:paraId="76E1408B" w14:textId="31F50C40" w:rsidR="00985E4A" w:rsidRPr="00BE1C90" w:rsidRDefault="00985E4A" w:rsidP="00985E4A">
            <w:pPr>
              <w:spacing w:before="40" w:after="40"/>
              <w:rPr>
                <w:rFonts w:asciiTheme="minorHAnsi" w:eastAsia="Calibri" w:hAnsiTheme="minorHAnsi" w:cs="Calibri"/>
                <w:sz w:val="22"/>
                <w:szCs w:val="22"/>
                <w:lang w:val="en-AU"/>
              </w:rPr>
            </w:pPr>
            <w:r w:rsidRPr="00BE1C90">
              <w:rPr>
                <w:rFonts w:asciiTheme="minorHAnsi" w:eastAsia="Calibri" w:hAnsiTheme="minorHAnsi" w:cs="Calibri"/>
                <w:i/>
                <w:sz w:val="22"/>
                <w:szCs w:val="22"/>
                <w:lang w:val="en-AU"/>
              </w:rPr>
              <w:t>Rationale: CEOS Chair has organised an outreach event for the Thursday following CEOS Plenary (3rd November), and agency contributions are welcome.</w:t>
            </w:r>
          </w:p>
        </w:tc>
      </w:tr>
    </w:tbl>
    <w:p w14:paraId="30459BE5" w14:textId="77777777" w:rsidR="009677A6" w:rsidRPr="000C3E5C" w:rsidRDefault="000658C7" w:rsidP="00DD6194">
      <w:pPr>
        <w:pStyle w:val="Heading1"/>
        <w:spacing w:before="360" w:after="120"/>
        <w:ind w:left="357" w:hanging="357"/>
        <w:rPr>
          <w:lang w:val="en-AU"/>
        </w:rPr>
      </w:pPr>
      <w:bookmarkStart w:id="558" w:name="_k783d2bscsz5" w:colFirst="0" w:colLast="0"/>
      <w:bookmarkEnd w:id="558"/>
      <w:r w:rsidRPr="000C3E5C">
        <w:rPr>
          <w:lang w:val="en-AU"/>
        </w:rPr>
        <w:t>Future CEOS Chairs</w:t>
      </w:r>
    </w:p>
    <w:p w14:paraId="7BC325DE" w14:textId="77777777" w:rsidR="00BB1302" w:rsidRDefault="000658C7" w:rsidP="00BB1302">
      <w:pPr>
        <w:spacing w:before="120" w:after="120"/>
        <w:jc w:val="both"/>
        <w:rPr>
          <w:rFonts w:asciiTheme="minorHAnsi" w:hAnsiTheme="minorHAnsi"/>
          <w:sz w:val="22"/>
          <w:szCs w:val="22"/>
          <w:lang w:val="en-AU"/>
        </w:rPr>
      </w:pPr>
      <w:r w:rsidRPr="007A28FD">
        <w:rPr>
          <w:rFonts w:asciiTheme="minorHAnsi" w:hAnsiTheme="minorHAnsi"/>
          <w:sz w:val="22"/>
          <w:szCs w:val="22"/>
          <w:lang w:val="en-AU"/>
        </w:rPr>
        <w:t>Alex Held</w:t>
      </w:r>
      <w:r w:rsidR="006F4ACB">
        <w:rPr>
          <w:rFonts w:asciiTheme="minorHAnsi" w:hAnsiTheme="minorHAnsi"/>
          <w:sz w:val="22"/>
          <w:szCs w:val="22"/>
          <w:lang w:val="en-AU"/>
        </w:rPr>
        <w:t xml:space="preserve"> (CSIRO)</w:t>
      </w:r>
      <w:r w:rsidRPr="007A28FD">
        <w:rPr>
          <w:rFonts w:asciiTheme="minorHAnsi" w:hAnsiTheme="minorHAnsi"/>
          <w:sz w:val="22"/>
          <w:szCs w:val="22"/>
          <w:lang w:val="en-AU"/>
        </w:rPr>
        <w:t xml:space="preserve"> noted that</w:t>
      </w:r>
      <w:r w:rsidR="006F4ACB">
        <w:rPr>
          <w:rFonts w:asciiTheme="minorHAnsi" w:hAnsiTheme="minorHAnsi"/>
          <w:sz w:val="22"/>
          <w:szCs w:val="22"/>
          <w:lang w:val="en-AU"/>
        </w:rPr>
        <w:t xml:space="preserve"> coordination of future CEOS Chairs is ongoing, and that </w:t>
      </w:r>
      <w:r w:rsidRPr="007A28FD">
        <w:rPr>
          <w:rFonts w:asciiTheme="minorHAnsi" w:hAnsiTheme="minorHAnsi"/>
          <w:sz w:val="22"/>
          <w:szCs w:val="22"/>
          <w:lang w:val="en-AU"/>
        </w:rPr>
        <w:t>the 2018 CEOS Chair</w:t>
      </w:r>
      <w:r w:rsidR="006F4ACB">
        <w:rPr>
          <w:rFonts w:asciiTheme="minorHAnsi" w:hAnsiTheme="minorHAnsi"/>
          <w:sz w:val="22"/>
          <w:szCs w:val="22"/>
          <w:lang w:val="en-AU"/>
        </w:rPr>
        <w:t xml:space="preserve"> will </w:t>
      </w:r>
      <w:r w:rsidRPr="007A28FD">
        <w:rPr>
          <w:rFonts w:asciiTheme="minorHAnsi" w:hAnsiTheme="minorHAnsi"/>
          <w:sz w:val="22"/>
          <w:szCs w:val="22"/>
          <w:lang w:val="en-AU"/>
        </w:rPr>
        <w:t>be announced at CEOS Plenary</w:t>
      </w:r>
      <w:r w:rsidR="006F4ACB">
        <w:rPr>
          <w:rFonts w:asciiTheme="minorHAnsi" w:hAnsiTheme="minorHAnsi"/>
          <w:sz w:val="22"/>
          <w:szCs w:val="22"/>
          <w:lang w:val="en-AU"/>
        </w:rPr>
        <w:t xml:space="preserve">. </w:t>
      </w:r>
      <w:r w:rsidR="00F17A5D">
        <w:rPr>
          <w:rFonts w:asciiTheme="minorHAnsi" w:hAnsiTheme="minorHAnsi"/>
          <w:sz w:val="22"/>
          <w:szCs w:val="22"/>
          <w:lang w:val="en-AU"/>
        </w:rPr>
        <w:t xml:space="preserve">The 2018 cycle is </w:t>
      </w:r>
      <w:r w:rsidR="00DA19B7">
        <w:rPr>
          <w:rFonts w:asciiTheme="minorHAnsi" w:hAnsiTheme="minorHAnsi"/>
          <w:sz w:val="22"/>
          <w:szCs w:val="22"/>
          <w:lang w:val="en-AU"/>
        </w:rPr>
        <w:t xml:space="preserve">expected to be a </w:t>
      </w:r>
      <w:r w:rsidRPr="007A28FD">
        <w:rPr>
          <w:rFonts w:asciiTheme="minorHAnsi" w:hAnsiTheme="minorHAnsi"/>
          <w:sz w:val="22"/>
          <w:szCs w:val="22"/>
          <w:lang w:val="en-AU"/>
        </w:rPr>
        <w:t>European</w:t>
      </w:r>
      <w:r w:rsidR="00DA19B7">
        <w:rPr>
          <w:rFonts w:asciiTheme="minorHAnsi" w:hAnsiTheme="minorHAnsi"/>
          <w:sz w:val="22"/>
          <w:szCs w:val="22"/>
          <w:lang w:val="en-AU"/>
        </w:rPr>
        <w:t xml:space="preserve"> or </w:t>
      </w:r>
      <w:r w:rsidRPr="007A28FD">
        <w:rPr>
          <w:rFonts w:asciiTheme="minorHAnsi" w:hAnsiTheme="minorHAnsi"/>
          <w:sz w:val="22"/>
          <w:szCs w:val="22"/>
          <w:lang w:val="en-AU"/>
        </w:rPr>
        <w:t xml:space="preserve">African agency, </w:t>
      </w:r>
      <w:r w:rsidR="00DA19B7">
        <w:rPr>
          <w:rFonts w:asciiTheme="minorHAnsi" w:hAnsiTheme="minorHAnsi"/>
          <w:sz w:val="22"/>
          <w:szCs w:val="22"/>
          <w:lang w:val="en-AU"/>
        </w:rPr>
        <w:t xml:space="preserve">and will </w:t>
      </w:r>
      <w:r w:rsidRPr="007A28FD">
        <w:rPr>
          <w:rFonts w:asciiTheme="minorHAnsi" w:hAnsiTheme="minorHAnsi"/>
          <w:sz w:val="22"/>
          <w:szCs w:val="22"/>
          <w:lang w:val="en-AU"/>
        </w:rPr>
        <w:t>be confirmed by ESA and EUMETSAT as the regional</w:t>
      </w:r>
      <w:r w:rsidR="00DA19B7">
        <w:rPr>
          <w:rFonts w:asciiTheme="minorHAnsi" w:hAnsiTheme="minorHAnsi"/>
          <w:sz w:val="22"/>
          <w:szCs w:val="22"/>
          <w:lang w:val="en-AU"/>
        </w:rPr>
        <w:t xml:space="preserve"> CEOS</w:t>
      </w:r>
      <w:r w:rsidRPr="007A28FD">
        <w:rPr>
          <w:rFonts w:asciiTheme="minorHAnsi" w:hAnsiTheme="minorHAnsi"/>
          <w:sz w:val="22"/>
          <w:szCs w:val="22"/>
          <w:lang w:val="en-AU"/>
        </w:rPr>
        <w:t xml:space="preserve"> SEC agencies</w:t>
      </w:r>
      <w:r w:rsidR="00DA19B7">
        <w:rPr>
          <w:rFonts w:asciiTheme="minorHAnsi" w:hAnsiTheme="minorHAnsi"/>
          <w:sz w:val="22"/>
          <w:szCs w:val="22"/>
          <w:lang w:val="en-AU"/>
        </w:rPr>
        <w:t>.</w:t>
      </w:r>
    </w:p>
    <w:p w14:paraId="56C021D5" w14:textId="3B9A8847" w:rsidR="00E8468B" w:rsidRDefault="000658C7" w:rsidP="00E8468B">
      <w:pPr>
        <w:spacing w:before="120" w:after="120"/>
        <w:jc w:val="both"/>
        <w:rPr>
          <w:rFonts w:asciiTheme="minorHAnsi" w:hAnsiTheme="minorHAnsi"/>
          <w:sz w:val="22"/>
          <w:szCs w:val="22"/>
          <w:lang w:val="en-AU"/>
        </w:rPr>
      </w:pPr>
      <w:r w:rsidRPr="007A28FD">
        <w:rPr>
          <w:rFonts w:asciiTheme="minorHAnsi" w:hAnsiTheme="minorHAnsi"/>
          <w:sz w:val="22"/>
          <w:szCs w:val="22"/>
          <w:lang w:val="en-AU"/>
        </w:rPr>
        <w:lastRenderedPageBreak/>
        <w:t>Astrid</w:t>
      </w:r>
      <w:r w:rsidR="00A752C1">
        <w:rPr>
          <w:rFonts w:asciiTheme="minorHAnsi" w:hAnsiTheme="minorHAnsi"/>
          <w:sz w:val="22"/>
          <w:szCs w:val="22"/>
          <w:lang w:val="en-AU"/>
        </w:rPr>
        <w:t xml:space="preserve"> </w:t>
      </w:r>
      <w:r w:rsidR="00A752C1" w:rsidRPr="00A752C1">
        <w:rPr>
          <w:rFonts w:asciiTheme="minorHAnsi" w:hAnsiTheme="minorHAnsi"/>
          <w:sz w:val="22"/>
          <w:szCs w:val="22"/>
          <w:lang w:val="en-AU"/>
        </w:rPr>
        <w:t>Koch</w:t>
      </w:r>
      <w:r w:rsidR="00A752C1">
        <w:rPr>
          <w:rFonts w:asciiTheme="minorHAnsi" w:hAnsiTheme="minorHAnsi"/>
          <w:sz w:val="22"/>
          <w:szCs w:val="22"/>
          <w:lang w:val="en-AU"/>
        </w:rPr>
        <w:t xml:space="preserve"> (EC) noted that the EC appreciates</w:t>
      </w:r>
      <w:r w:rsidRPr="007A28FD">
        <w:rPr>
          <w:rFonts w:asciiTheme="minorHAnsi" w:hAnsiTheme="minorHAnsi"/>
          <w:sz w:val="22"/>
          <w:szCs w:val="22"/>
          <w:lang w:val="en-AU"/>
        </w:rPr>
        <w:t xml:space="preserve"> the offer </w:t>
      </w:r>
      <w:r w:rsidR="00A752C1">
        <w:rPr>
          <w:rFonts w:asciiTheme="minorHAnsi" w:hAnsiTheme="minorHAnsi"/>
          <w:sz w:val="22"/>
          <w:szCs w:val="22"/>
          <w:lang w:val="en-AU"/>
        </w:rPr>
        <w:t>to be</w:t>
      </w:r>
      <w:r w:rsidRPr="007A28FD">
        <w:rPr>
          <w:rFonts w:asciiTheme="minorHAnsi" w:hAnsiTheme="minorHAnsi"/>
          <w:sz w:val="22"/>
          <w:szCs w:val="22"/>
          <w:lang w:val="en-AU"/>
        </w:rPr>
        <w:t xml:space="preserve"> CEOS Chair </w:t>
      </w:r>
      <w:r w:rsidR="00A752C1">
        <w:rPr>
          <w:rFonts w:asciiTheme="minorHAnsi" w:hAnsiTheme="minorHAnsi"/>
          <w:sz w:val="22"/>
          <w:szCs w:val="22"/>
          <w:lang w:val="en-AU"/>
        </w:rPr>
        <w:t xml:space="preserve">for </w:t>
      </w:r>
      <w:r w:rsidRPr="007A28FD">
        <w:rPr>
          <w:rFonts w:asciiTheme="minorHAnsi" w:hAnsiTheme="minorHAnsi"/>
          <w:sz w:val="22"/>
          <w:szCs w:val="22"/>
          <w:lang w:val="en-AU"/>
        </w:rPr>
        <w:t>2018</w:t>
      </w:r>
      <w:r w:rsidR="00A752C1">
        <w:rPr>
          <w:rFonts w:asciiTheme="minorHAnsi" w:hAnsiTheme="minorHAnsi"/>
          <w:sz w:val="22"/>
          <w:szCs w:val="22"/>
          <w:lang w:val="en-AU"/>
        </w:rPr>
        <w:t xml:space="preserve">, but has </w:t>
      </w:r>
      <w:r w:rsidRPr="007A28FD">
        <w:rPr>
          <w:rFonts w:asciiTheme="minorHAnsi" w:hAnsiTheme="minorHAnsi"/>
          <w:sz w:val="22"/>
          <w:szCs w:val="22"/>
          <w:lang w:val="en-AU"/>
        </w:rPr>
        <w:t xml:space="preserve">to do some </w:t>
      </w:r>
      <w:r w:rsidR="00BB1302">
        <w:rPr>
          <w:rFonts w:asciiTheme="minorHAnsi" w:hAnsiTheme="minorHAnsi"/>
          <w:sz w:val="22"/>
          <w:szCs w:val="22"/>
          <w:lang w:val="en-AU"/>
        </w:rPr>
        <w:t xml:space="preserve">internal </w:t>
      </w:r>
      <w:r w:rsidRPr="007A28FD">
        <w:rPr>
          <w:rFonts w:asciiTheme="minorHAnsi" w:hAnsiTheme="minorHAnsi"/>
          <w:sz w:val="22"/>
          <w:szCs w:val="22"/>
          <w:lang w:val="en-AU"/>
        </w:rPr>
        <w:t>paperwork</w:t>
      </w:r>
      <w:r w:rsidR="00BB1302">
        <w:rPr>
          <w:rFonts w:asciiTheme="minorHAnsi" w:hAnsiTheme="minorHAnsi"/>
          <w:sz w:val="22"/>
          <w:szCs w:val="22"/>
          <w:lang w:val="en-AU"/>
        </w:rPr>
        <w:t xml:space="preserve"> before it can confirm. This is currently with the </w:t>
      </w:r>
      <w:r w:rsidRPr="007A28FD">
        <w:rPr>
          <w:rFonts w:asciiTheme="minorHAnsi" w:hAnsiTheme="minorHAnsi"/>
          <w:sz w:val="22"/>
          <w:szCs w:val="22"/>
          <w:lang w:val="en-AU"/>
        </w:rPr>
        <w:t xml:space="preserve">highest level of management </w:t>
      </w:r>
      <w:r w:rsidR="00BB1302">
        <w:rPr>
          <w:rFonts w:asciiTheme="minorHAnsi" w:hAnsiTheme="minorHAnsi"/>
          <w:sz w:val="22"/>
          <w:szCs w:val="22"/>
          <w:lang w:val="en-AU"/>
        </w:rPr>
        <w:t xml:space="preserve">within the EC, looking </w:t>
      </w:r>
      <w:r w:rsidRPr="007A28FD">
        <w:rPr>
          <w:rFonts w:asciiTheme="minorHAnsi" w:hAnsiTheme="minorHAnsi"/>
          <w:sz w:val="22"/>
          <w:szCs w:val="22"/>
          <w:lang w:val="en-AU"/>
        </w:rPr>
        <w:t>at staffing, resources and budget, and</w:t>
      </w:r>
      <w:r w:rsidR="00BB1302">
        <w:rPr>
          <w:rFonts w:asciiTheme="minorHAnsi" w:hAnsiTheme="minorHAnsi"/>
          <w:sz w:val="22"/>
          <w:szCs w:val="22"/>
          <w:lang w:val="en-AU"/>
        </w:rPr>
        <w:t xml:space="preserve"> she</w:t>
      </w:r>
      <w:r w:rsidRPr="007A28FD">
        <w:rPr>
          <w:rFonts w:asciiTheme="minorHAnsi" w:hAnsiTheme="minorHAnsi"/>
          <w:sz w:val="22"/>
          <w:szCs w:val="22"/>
          <w:lang w:val="en-AU"/>
        </w:rPr>
        <w:t xml:space="preserve"> will share definite answer as soon as it is known</w:t>
      </w:r>
      <w:r w:rsidR="00BB1302">
        <w:rPr>
          <w:rFonts w:asciiTheme="minorHAnsi" w:hAnsiTheme="minorHAnsi"/>
          <w:sz w:val="22"/>
          <w:szCs w:val="22"/>
          <w:lang w:val="en-AU"/>
        </w:rPr>
        <w:t xml:space="preserve">. Astrid confirmed that </w:t>
      </w:r>
      <w:r w:rsidR="00BB1302" w:rsidRPr="00BB1302">
        <w:rPr>
          <w:rFonts w:asciiTheme="minorHAnsi" w:hAnsiTheme="minorHAnsi"/>
          <w:sz w:val="22"/>
          <w:szCs w:val="22"/>
          <w:lang w:val="en-AU"/>
        </w:rPr>
        <w:t>Philippe Brunet is expected to attend Plenary</w:t>
      </w:r>
      <w:ins w:id="559" w:author="v03_to_v04_CHANGES" w:date="2016-10-13T11:56:00Z">
        <w:r w:rsidR="008D3CF5">
          <w:rPr>
            <w:rFonts w:asciiTheme="minorHAnsi" w:hAnsiTheme="minorHAnsi"/>
            <w:sz w:val="22"/>
            <w:szCs w:val="22"/>
            <w:lang w:val="en-AU"/>
          </w:rPr>
          <w:t>.</w:t>
        </w:r>
      </w:ins>
    </w:p>
    <w:p w14:paraId="2A6DC816" w14:textId="2FFA8F91" w:rsidR="009677A6" w:rsidRPr="007A28FD" w:rsidRDefault="000658C7" w:rsidP="00BC3ABC">
      <w:pPr>
        <w:spacing w:before="120" w:after="120"/>
        <w:jc w:val="both"/>
        <w:rPr>
          <w:rFonts w:asciiTheme="minorHAnsi" w:hAnsiTheme="minorHAnsi"/>
          <w:sz w:val="22"/>
          <w:szCs w:val="22"/>
          <w:lang w:val="en-AU"/>
        </w:rPr>
      </w:pPr>
      <w:r w:rsidRPr="007A28FD">
        <w:rPr>
          <w:rFonts w:asciiTheme="minorHAnsi" w:hAnsiTheme="minorHAnsi"/>
          <w:sz w:val="22"/>
          <w:szCs w:val="22"/>
          <w:lang w:val="en-AU"/>
        </w:rPr>
        <w:t>Alex noted that for 2019 CEOS Chair,</w:t>
      </w:r>
      <w:r w:rsidR="00E8468B">
        <w:rPr>
          <w:rFonts w:asciiTheme="minorHAnsi" w:hAnsiTheme="minorHAnsi"/>
          <w:sz w:val="22"/>
          <w:szCs w:val="22"/>
          <w:lang w:val="en-AU"/>
        </w:rPr>
        <w:t xml:space="preserve"> an agency from the</w:t>
      </w:r>
      <w:r w:rsidRPr="007A28FD">
        <w:rPr>
          <w:rFonts w:asciiTheme="minorHAnsi" w:hAnsiTheme="minorHAnsi"/>
          <w:sz w:val="22"/>
          <w:szCs w:val="22"/>
          <w:lang w:val="en-AU"/>
        </w:rPr>
        <w:t xml:space="preserve"> Asian</w:t>
      </w:r>
      <w:r w:rsidR="00E8468B">
        <w:rPr>
          <w:rFonts w:asciiTheme="minorHAnsi" w:hAnsiTheme="minorHAnsi"/>
          <w:sz w:val="22"/>
          <w:szCs w:val="22"/>
          <w:lang w:val="en-AU"/>
        </w:rPr>
        <w:t xml:space="preserve"> region will </w:t>
      </w:r>
      <w:r w:rsidRPr="007A28FD">
        <w:rPr>
          <w:rFonts w:asciiTheme="minorHAnsi" w:hAnsiTheme="minorHAnsi"/>
          <w:sz w:val="22"/>
          <w:szCs w:val="22"/>
          <w:lang w:val="en-AU"/>
        </w:rPr>
        <w:t>be confirmed by CSIRO</w:t>
      </w:r>
      <w:r w:rsidR="00E8468B">
        <w:rPr>
          <w:rFonts w:asciiTheme="minorHAnsi" w:hAnsiTheme="minorHAnsi"/>
          <w:sz w:val="22"/>
          <w:szCs w:val="22"/>
          <w:lang w:val="en-AU"/>
        </w:rPr>
        <w:t xml:space="preserve"> (as CEOS Chair)</w:t>
      </w:r>
      <w:r w:rsidRPr="007A28FD">
        <w:rPr>
          <w:rFonts w:asciiTheme="minorHAnsi" w:hAnsiTheme="minorHAnsi"/>
          <w:sz w:val="22"/>
          <w:szCs w:val="22"/>
          <w:lang w:val="en-AU"/>
        </w:rPr>
        <w:t xml:space="preserve"> and JAXA (as regional SEC </w:t>
      </w:r>
      <w:r w:rsidR="00E8468B">
        <w:rPr>
          <w:rFonts w:asciiTheme="minorHAnsi" w:hAnsiTheme="minorHAnsi"/>
          <w:sz w:val="22"/>
          <w:szCs w:val="22"/>
          <w:lang w:val="en-AU"/>
        </w:rPr>
        <w:t>agency</w:t>
      </w:r>
      <w:r w:rsidRPr="007A28FD">
        <w:rPr>
          <w:rFonts w:asciiTheme="minorHAnsi" w:hAnsiTheme="minorHAnsi"/>
          <w:sz w:val="22"/>
          <w:szCs w:val="22"/>
          <w:lang w:val="en-AU"/>
        </w:rPr>
        <w:t>)</w:t>
      </w:r>
      <w:r w:rsidR="0087050C">
        <w:rPr>
          <w:rFonts w:asciiTheme="minorHAnsi" w:hAnsiTheme="minorHAnsi"/>
          <w:sz w:val="22"/>
          <w:szCs w:val="22"/>
          <w:lang w:val="en-AU"/>
        </w:rPr>
        <w:t>. They are still</w:t>
      </w:r>
      <w:r w:rsidRPr="007A28FD">
        <w:rPr>
          <w:rFonts w:asciiTheme="minorHAnsi" w:hAnsiTheme="minorHAnsi"/>
          <w:sz w:val="22"/>
          <w:szCs w:val="22"/>
          <w:lang w:val="en-AU"/>
        </w:rPr>
        <w:t xml:space="preserve"> loo</w:t>
      </w:r>
      <w:r w:rsidR="00065077">
        <w:rPr>
          <w:rFonts w:asciiTheme="minorHAnsi" w:hAnsiTheme="minorHAnsi"/>
          <w:sz w:val="22"/>
          <w:szCs w:val="22"/>
          <w:lang w:val="en-AU"/>
        </w:rPr>
        <w:t xml:space="preserve">king for candidate agencies, with </w:t>
      </w:r>
      <w:r w:rsidRPr="007A28FD">
        <w:rPr>
          <w:rFonts w:asciiTheme="minorHAnsi" w:hAnsiTheme="minorHAnsi"/>
          <w:sz w:val="22"/>
          <w:szCs w:val="22"/>
          <w:lang w:val="en-AU"/>
        </w:rPr>
        <w:t>Korea</w:t>
      </w:r>
      <w:r w:rsidR="00065077">
        <w:rPr>
          <w:rFonts w:asciiTheme="minorHAnsi" w:hAnsiTheme="minorHAnsi"/>
          <w:sz w:val="22"/>
          <w:szCs w:val="22"/>
          <w:lang w:val="en-AU"/>
        </w:rPr>
        <w:t xml:space="preserve">, </w:t>
      </w:r>
      <w:r w:rsidRPr="007A28FD">
        <w:rPr>
          <w:rFonts w:asciiTheme="minorHAnsi" w:hAnsiTheme="minorHAnsi"/>
          <w:sz w:val="22"/>
          <w:szCs w:val="22"/>
          <w:lang w:val="en-AU"/>
        </w:rPr>
        <w:t>China</w:t>
      </w:r>
      <w:r w:rsidR="00065077">
        <w:rPr>
          <w:rFonts w:asciiTheme="minorHAnsi" w:hAnsiTheme="minorHAnsi"/>
          <w:sz w:val="22"/>
          <w:szCs w:val="22"/>
          <w:lang w:val="en-AU"/>
        </w:rPr>
        <w:t xml:space="preserve">, and </w:t>
      </w:r>
      <w:r w:rsidRPr="007A28FD">
        <w:rPr>
          <w:rFonts w:asciiTheme="minorHAnsi" w:hAnsiTheme="minorHAnsi"/>
          <w:sz w:val="22"/>
          <w:szCs w:val="22"/>
          <w:lang w:val="en-AU"/>
        </w:rPr>
        <w:t>Vietnam</w:t>
      </w:r>
      <w:r w:rsidR="00BC3ABC">
        <w:rPr>
          <w:rFonts w:asciiTheme="minorHAnsi" w:hAnsiTheme="minorHAnsi"/>
          <w:sz w:val="22"/>
          <w:szCs w:val="22"/>
          <w:lang w:val="en-AU"/>
        </w:rPr>
        <w:t xml:space="preserve"> being considered.</w:t>
      </w:r>
    </w:p>
    <w:p w14:paraId="7C3F98AB" w14:textId="59677285" w:rsidR="009677A6" w:rsidRPr="007A28FD" w:rsidRDefault="00227E63" w:rsidP="001C4C20">
      <w:pPr>
        <w:spacing w:before="120" w:after="120"/>
        <w:jc w:val="both"/>
        <w:rPr>
          <w:rFonts w:asciiTheme="minorHAnsi" w:hAnsiTheme="minorHAnsi"/>
          <w:sz w:val="22"/>
          <w:szCs w:val="22"/>
          <w:lang w:val="en-AU"/>
        </w:rPr>
      </w:pPr>
      <w:r>
        <w:rPr>
          <w:rFonts w:asciiTheme="minorHAnsi" w:hAnsiTheme="minorHAnsi"/>
          <w:sz w:val="22"/>
          <w:szCs w:val="22"/>
          <w:lang w:val="en-AU"/>
        </w:rPr>
        <w:t>A brief discussion followed.</w:t>
      </w:r>
    </w:p>
    <w:p w14:paraId="17DB5D90" w14:textId="4473C9A2" w:rsidR="001C4C20" w:rsidRDefault="000658C7" w:rsidP="000E5940">
      <w:pPr>
        <w:numPr>
          <w:ilvl w:val="0"/>
          <w:numId w:val="56"/>
        </w:numPr>
        <w:contextualSpacing/>
        <w:jc w:val="both"/>
        <w:rPr>
          <w:rFonts w:asciiTheme="minorHAnsi" w:hAnsiTheme="minorHAnsi"/>
          <w:sz w:val="22"/>
          <w:szCs w:val="22"/>
          <w:lang w:val="en-AU"/>
        </w:rPr>
      </w:pPr>
      <w:r w:rsidRPr="001C4C20">
        <w:rPr>
          <w:rFonts w:asciiTheme="minorHAnsi" w:hAnsiTheme="minorHAnsi"/>
          <w:sz w:val="22"/>
          <w:szCs w:val="22"/>
          <w:lang w:val="en-AU"/>
        </w:rPr>
        <w:t>Stephen Briggs</w:t>
      </w:r>
      <w:r w:rsidR="001C4C20" w:rsidRPr="001C4C20">
        <w:rPr>
          <w:rFonts w:asciiTheme="minorHAnsi" w:hAnsiTheme="minorHAnsi"/>
          <w:sz w:val="22"/>
          <w:szCs w:val="22"/>
          <w:lang w:val="en-AU"/>
        </w:rPr>
        <w:t xml:space="preserve"> (ESA)</w:t>
      </w:r>
      <w:r w:rsidRPr="001C4C20">
        <w:rPr>
          <w:rFonts w:asciiTheme="minorHAnsi" w:hAnsiTheme="minorHAnsi"/>
          <w:sz w:val="22"/>
          <w:szCs w:val="22"/>
          <w:lang w:val="en-AU"/>
        </w:rPr>
        <w:t xml:space="preserve"> noted </w:t>
      </w:r>
      <w:r w:rsidR="001C4C20" w:rsidRPr="001C4C20">
        <w:rPr>
          <w:rFonts w:asciiTheme="minorHAnsi" w:hAnsiTheme="minorHAnsi"/>
          <w:sz w:val="22"/>
          <w:szCs w:val="22"/>
          <w:lang w:val="en-AU"/>
        </w:rPr>
        <w:t xml:space="preserve">he was </w:t>
      </w:r>
      <w:r w:rsidR="00966D79" w:rsidRPr="001C4C20">
        <w:rPr>
          <w:rFonts w:asciiTheme="minorHAnsi" w:hAnsiTheme="minorHAnsi"/>
          <w:sz w:val="22"/>
          <w:szCs w:val="22"/>
          <w:lang w:val="en-AU"/>
        </w:rPr>
        <w:t>personally</w:t>
      </w:r>
      <w:r w:rsidRPr="001C4C20">
        <w:rPr>
          <w:rFonts w:asciiTheme="minorHAnsi" w:hAnsiTheme="minorHAnsi"/>
          <w:sz w:val="22"/>
          <w:szCs w:val="22"/>
          <w:lang w:val="en-AU"/>
        </w:rPr>
        <w:t xml:space="preserve"> very pleased to see the EC considering taking a stronger role in CEOS</w:t>
      </w:r>
      <w:r w:rsidR="001C4C20" w:rsidRPr="001C4C20">
        <w:rPr>
          <w:rFonts w:asciiTheme="minorHAnsi" w:hAnsiTheme="minorHAnsi"/>
          <w:sz w:val="22"/>
          <w:szCs w:val="22"/>
          <w:lang w:val="en-AU"/>
        </w:rPr>
        <w:t>.</w:t>
      </w:r>
    </w:p>
    <w:p w14:paraId="5C5BA037" w14:textId="2F68DECA" w:rsidR="00DA2DC2" w:rsidRDefault="000658C7" w:rsidP="000E5940">
      <w:pPr>
        <w:numPr>
          <w:ilvl w:val="0"/>
          <w:numId w:val="56"/>
        </w:numPr>
        <w:spacing w:after="120"/>
        <w:ind w:left="357" w:hanging="357"/>
        <w:jc w:val="both"/>
        <w:rPr>
          <w:rFonts w:asciiTheme="minorHAnsi" w:hAnsiTheme="minorHAnsi"/>
          <w:sz w:val="22"/>
          <w:szCs w:val="22"/>
          <w:lang w:val="en-AU"/>
        </w:rPr>
      </w:pPr>
      <w:r w:rsidRPr="001C4C20">
        <w:rPr>
          <w:rFonts w:asciiTheme="minorHAnsi" w:hAnsiTheme="minorHAnsi"/>
          <w:sz w:val="22"/>
          <w:szCs w:val="22"/>
          <w:lang w:val="en-AU"/>
        </w:rPr>
        <w:t>Adam Lewis</w:t>
      </w:r>
      <w:r w:rsidR="00966D79">
        <w:rPr>
          <w:rFonts w:asciiTheme="minorHAnsi" w:hAnsiTheme="minorHAnsi"/>
          <w:sz w:val="22"/>
          <w:szCs w:val="22"/>
          <w:lang w:val="en-AU"/>
        </w:rPr>
        <w:t xml:space="preserve"> (GA) asked</w:t>
      </w:r>
      <w:r w:rsidRPr="001C4C20">
        <w:rPr>
          <w:rFonts w:asciiTheme="minorHAnsi" w:hAnsiTheme="minorHAnsi"/>
          <w:sz w:val="22"/>
          <w:szCs w:val="22"/>
          <w:lang w:val="en-AU"/>
        </w:rPr>
        <w:t xml:space="preserve"> about future planning on</w:t>
      </w:r>
      <w:r w:rsidR="00966D79">
        <w:rPr>
          <w:rFonts w:asciiTheme="minorHAnsi" w:hAnsiTheme="minorHAnsi"/>
          <w:sz w:val="22"/>
          <w:szCs w:val="22"/>
          <w:lang w:val="en-AU"/>
        </w:rPr>
        <w:t xml:space="preserve"> for the</w:t>
      </w:r>
      <w:r w:rsidRPr="001C4C20">
        <w:rPr>
          <w:rFonts w:asciiTheme="minorHAnsi" w:hAnsiTheme="minorHAnsi"/>
          <w:sz w:val="22"/>
          <w:szCs w:val="22"/>
          <w:lang w:val="en-AU"/>
        </w:rPr>
        <w:t xml:space="preserve"> CEO</w:t>
      </w:r>
      <w:r w:rsidR="00966D79">
        <w:rPr>
          <w:rFonts w:asciiTheme="minorHAnsi" w:hAnsiTheme="minorHAnsi"/>
          <w:sz w:val="22"/>
          <w:szCs w:val="22"/>
          <w:lang w:val="en-AU"/>
        </w:rPr>
        <w:t xml:space="preserve">/DCEO role. Alex indicated that there has been no response to calls for nominations. </w:t>
      </w:r>
      <w:r w:rsidR="00926000">
        <w:rPr>
          <w:rFonts w:asciiTheme="minorHAnsi" w:hAnsiTheme="minorHAnsi"/>
          <w:sz w:val="22"/>
          <w:szCs w:val="22"/>
          <w:lang w:val="en-AU"/>
        </w:rPr>
        <w:t>The current CEO and DCEO terms end at Plenary 2017, and it would be desirable to have an overlap with any incoming nominee.</w:t>
      </w:r>
      <w:r w:rsidR="00DA2DC2">
        <w:rPr>
          <w:rFonts w:asciiTheme="minorHAnsi" w:hAnsiTheme="minorHAnsi"/>
          <w:sz w:val="22"/>
          <w:szCs w:val="22"/>
          <w:lang w:val="en-AU"/>
        </w:rPr>
        <w:t xml:space="preserve"> It was agreed these roles are </w:t>
      </w:r>
      <w:r w:rsidRPr="001C4C20">
        <w:rPr>
          <w:rFonts w:asciiTheme="minorHAnsi" w:hAnsiTheme="minorHAnsi"/>
          <w:sz w:val="22"/>
          <w:szCs w:val="22"/>
          <w:lang w:val="en-AU"/>
        </w:rPr>
        <w:t xml:space="preserve">quite important </w:t>
      </w:r>
      <w:r w:rsidR="00DA2DC2">
        <w:rPr>
          <w:rFonts w:asciiTheme="minorHAnsi" w:hAnsiTheme="minorHAnsi"/>
          <w:sz w:val="22"/>
          <w:szCs w:val="22"/>
          <w:lang w:val="en-AU"/>
        </w:rPr>
        <w:t>in providing a resource and continuity for CEOS as it pursues its broadened agenda.</w:t>
      </w:r>
    </w:p>
    <w:tbl>
      <w:tblPr>
        <w:tblW w:w="938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Change w:id="560" w:author="v03_to_v04_CHANGES" w:date="2016-10-13T11:56:00Z">
          <w:tblPr>
            <w:tblStyle w:val="a8"/>
            <w:tblW w:w="938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PrChange>
      </w:tblPr>
      <w:tblGrid>
        <w:gridCol w:w="960"/>
        <w:gridCol w:w="1500"/>
        <w:gridCol w:w="4480"/>
        <w:gridCol w:w="2440"/>
        <w:tblGridChange w:id="561">
          <w:tblGrid>
            <w:gridCol w:w="960"/>
            <w:gridCol w:w="1500"/>
            <w:gridCol w:w="4480"/>
            <w:gridCol w:w="2440"/>
          </w:tblGrid>
        </w:tblGridChange>
      </w:tblGrid>
      <w:tr w:rsidR="00865877" w:rsidRPr="000C3E5C" w14:paraId="3AF2A196" w14:textId="77777777" w:rsidTr="002F192C">
        <w:tc>
          <w:tcPr>
            <w:tcW w:w="960" w:type="dxa"/>
            <w:vMerge w:val="restart"/>
            <w:tcBorders>
              <w:top w:val="single" w:sz="4" w:space="0" w:color="000000"/>
              <w:left w:val="single" w:sz="4" w:space="0" w:color="000000"/>
              <w:right w:val="single" w:sz="4" w:space="0" w:color="000000"/>
            </w:tcBorders>
            <w:shd w:val="clear" w:color="auto" w:fill="003366"/>
            <w:tcPrChange w:id="562" w:author="v03_to_v04_CHANGES" w:date="2016-10-13T11:56:00Z">
              <w:tcPr>
                <w:tcW w:w="960" w:type="dxa"/>
                <w:vMerge w:val="restart"/>
                <w:tcBorders>
                  <w:top w:val="single" w:sz="4" w:space="0" w:color="000000"/>
                  <w:left w:val="single" w:sz="4" w:space="0" w:color="000000"/>
                  <w:right w:val="single" w:sz="4" w:space="0" w:color="000000"/>
                </w:tcBorders>
                <w:shd w:val="clear" w:color="auto" w:fill="003366"/>
              </w:tcPr>
            </w:tcPrChange>
          </w:tcPr>
          <w:p w14:paraId="3BAC2186" w14:textId="55323282" w:rsidR="00865877" w:rsidRPr="000C3E5C" w:rsidRDefault="00865877">
            <w:pPr>
              <w:spacing w:before="40" w:after="40"/>
              <w:jc w:val="center"/>
              <w:rPr>
                <w:rFonts w:ascii="Calibri" w:eastAsia="Calibri" w:hAnsi="Calibri" w:cs="Calibri"/>
                <w:b/>
                <w:color w:val="DBE5F1"/>
                <w:sz w:val="20"/>
                <w:szCs w:val="20"/>
                <w:lang w:val="en-AU"/>
              </w:rPr>
            </w:pPr>
            <w:r w:rsidRPr="00BE1C90">
              <w:rPr>
                <w:rFonts w:asciiTheme="minorHAnsi" w:eastAsia="Calibri" w:hAnsiTheme="minorHAnsi" w:cs="Calibri"/>
                <w:b/>
                <w:color w:val="DBE5F1"/>
                <w:sz w:val="22"/>
                <w:szCs w:val="22"/>
                <w:lang w:val="en-AU"/>
              </w:rPr>
              <w:t>SITWS-2016-15</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Change w:id="563" w:author="v03_to_v04_CHANGES" w:date="2016-10-13T11:56:00Z">
              <w:tcPr>
                <w:tcW w:w="1500" w:type="dxa"/>
                <w:tcBorders>
                  <w:top w:val="single" w:sz="4" w:space="0" w:color="000000"/>
                  <w:left w:val="single" w:sz="4" w:space="0" w:color="000000"/>
                  <w:bottom w:val="single" w:sz="4" w:space="0" w:color="000000"/>
                  <w:right w:val="single" w:sz="4" w:space="0" w:color="000000"/>
                </w:tcBorders>
                <w:shd w:val="clear" w:color="auto" w:fill="auto"/>
              </w:tcPr>
            </w:tcPrChange>
          </w:tcPr>
          <w:p w14:paraId="558ED57D" w14:textId="01C878DA" w:rsidR="00865877" w:rsidRPr="000C3E5C" w:rsidRDefault="00865877">
            <w:pPr>
              <w:spacing w:before="40" w:after="40"/>
              <w:rPr>
                <w:rFonts w:ascii="Calibri" w:eastAsia="Calibri" w:hAnsi="Calibri" w:cs="Calibri"/>
                <w:b/>
                <w:sz w:val="20"/>
                <w:szCs w:val="20"/>
                <w:lang w:val="en-AU"/>
              </w:rPr>
            </w:pPr>
            <w:r w:rsidRPr="00BE1C90">
              <w:rPr>
                <w:rFonts w:asciiTheme="minorHAnsi" w:eastAsia="Calibri" w:hAnsiTheme="minorHAnsi" w:cs="Calibri"/>
                <w:sz w:val="22"/>
                <w:szCs w:val="22"/>
                <w:lang w:val="en-AU"/>
              </w:rPr>
              <w:t>CEOS Agencies</w:t>
            </w:r>
          </w:p>
        </w:tc>
        <w:tc>
          <w:tcPr>
            <w:tcW w:w="4480" w:type="dxa"/>
            <w:tcBorders>
              <w:top w:val="single" w:sz="4" w:space="0" w:color="000000"/>
              <w:left w:val="single" w:sz="4" w:space="0" w:color="000000"/>
              <w:bottom w:val="single" w:sz="4" w:space="0" w:color="000000"/>
              <w:right w:val="single" w:sz="4" w:space="0" w:color="000000"/>
            </w:tcBorders>
            <w:shd w:val="clear" w:color="auto" w:fill="auto"/>
            <w:tcPrChange w:id="564" w:author="v03_to_v04_CHANGES" w:date="2016-10-13T11:56:00Z">
              <w:tcPr>
                <w:tcW w:w="4480" w:type="dxa"/>
                <w:tcBorders>
                  <w:top w:val="single" w:sz="4" w:space="0" w:color="000000"/>
                  <w:left w:val="single" w:sz="4" w:space="0" w:color="000000"/>
                  <w:bottom w:val="single" w:sz="4" w:space="0" w:color="000000"/>
                  <w:right w:val="single" w:sz="4" w:space="0" w:color="000000"/>
                </w:tcBorders>
                <w:shd w:val="clear" w:color="auto" w:fill="auto"/>
              </w:tcPr>
            </w:tcPrChange>
          </w:tcPr>
          <w:p w14:paraId="63A10502" w14:textId="02D0EB96" w:rsidR="00865877" w:rsidRPr="000C3E5C" w:rsidRDefault="00865877">
            <w:pPr>
              <w:spacing w:before="40" w:after="40"/>
              <w:rPr>
                <w:rFonts w:ascii="Calibri" w:eastAsia="Calibri" w:hAnsi="Calibri" w:cs="Calibri"/>
                <w:b/>
                <w:sz w:val="20"/>
                <w:szCs w:val="20"/>
                <w:lang w:val="en-AU"/>
              </w:rPr>
            </w:pPr>
            <w:r w:rsidRPr="00BE1C90">
              <w:rPr>
                <w:rFonts w:asciiTheme="minorHAnsi" w:eastAsia="Calibri" w:hAnsiTheme="minorHAnsi" w:cs="Calibri"/>
                <w:sz w:val="22"/>
                <w:szCs w:val="22"/>
                <w:lang w:val="en-AU"/>
              </w:rPr>
              <w:t>CEOS Agencie</w:t>
            </w:r>
            <w:r>
              <w:rPr>
                <w:rFonts w:asciiTheme="minorHAnsi" w:eastAsia="Calibri" w:hAnsiTheme="minorHAnsi" w:cs="Calibri"/>
                <w:sz w:val="22"/>
                <w:szCs w:val="22"/>
                <w:lang w:val="en-AU"/>
              </w:rPr>
              <w:t xml:space="preserve">s to consider nominating staff </w:t>
            </w:r>
            <w:r w:rsidRPr="00BE1C90">
              <w:rPr>
                <w:rFonts w:asciiTheme="minorHAnsi" w:eastAsia="Calibri" w:hAnsiTheme="minorHAnsi" w:cs="Calibri"/>
                <w:sz w:val="22"/>
                <w:szCs w:val="22"/>
                <w:lang w:val="en-AU"/>
              </w:rPr>
              <w:t>for the CEO and/or DCEO role in future</w:t>
            </w:r>
          </w:p>
        </w:tc>
        <w:tc>
          <w:tcPr>
            <w:tcW w:w="2440" w:type="dxa"/>
            <w:tcBorders>
              <w:top w:val="single" w:sz="4" w:space="0" w:color="000000"/>
              <w:left w:val="single" w:sz="4" w:space="0" w:color="000000"/>
              <w:bottom w:val="single" w:sz="4" w:space="0" w:color="000000"/>
              <w:right w:val="single" w:sz="4" w:space="0" w:color="000000"/>
            </w:tcBorders>
            <w:shd w:val="clear" w:color="auto" w:fill="auto"/>
            <w:tcPrChange w:id="565" w:author="v03_to_v04_CHANGES" w:date="2016-10-13T11:56:00Z">
              <w:tcPr>
                <w:tcW w:w="2440" w:type="dxa"/>
                <w:tcBorders>
                  <w:top w:val="single" w:sz="4" w:space="0" w:color="000000"/>
                  <w:left w:val="single" w:sz="4" w:space="0" w:color="000000"/>
                  <w:bottom w:val="single" w:sz="4" w:space="0" w:color="000000"/>
                  <w:right w:val="single" w:sz="4" w:space="0" w:color="000000"/>
                </w:tcBorders>
                <w:shd w:val="clear" w:color="auto" w:fill="auto"/>
              </w:tcPr>
            </w:tcPrChange>
          </w:tcPr>
          <w:p w14:paraId="334A0D72" w14:textId="23EA894D" w:rsidR="00865877" w:rsidRPr="000C3E5C" w:rsidRDefault="00865877">
            <w:pPr>
              <w:spacing w:before="40" w:after="40"/>
              <w:jc w:val="center"/>
              <w:rPr>
                <w:lang w:val="en-AU"/>
              </w:rPr>
            </w:pPr>
            <w:r w:rsidRPr="00BE1C90">
              <w:rPr>
                <w:rFonts w:asciiTheme="minorHAnsi" w:eastAsia="Calibri" w:hAnsiTheme="minorHAnsi" w:cs="Calibri"/>
                <w:sz w:val="22"/>
                <w:szCs w:val="22"/>
                <w:lang w:val="en-AU"/>
              </w:rPr>
              <w:t>30</w:t>
            </w:r>
            <w:r w:rsidRPr="00BE1C90">
              <w:rPr>
                <w:rFonts w:asciiTheme="minorHAnsi" w:eastAsia="Calibri" w:hAnsiTheme="minorHAnsi" w:cs="Calibri"/>
                <w:sz w:val="22"/>
                <w:szCs w:val="22"/>
                <w:vertAlign w:val="superscript"/>
                <w:lang w:val="en-AU"/>
              </w:rPr>
              <w:t>th</w:t>
            </w:r>
            <w:r w:rsidRPr="00BE1C90">
              <w:rPr>
                <w:rFonts w:asciiTheme="minorHAnsi" w:eastAsia="Calibri" w:hAnsiTheme="minorHAnsi" w:cs="Calibri"/>
                <w:sz w:val="22"/>
                <w:szCs w:val="22"/>
                <w:lang w:val="en-AU"/>
              </w:rPr>
              <w:t xml:space="preserve"> CEOS Plenary</w:t>
            </w:r>
          </w:p>
        </w:tc>
      </w:tr>
      <w:tr w:rsidR="00865877" w:rsidRPr="000C3E5C" w14:paraId="49D4BBB9" w14:textId="77777777" w:rsidTr="002F192C">
        <w:tc>
          <w:tcPr>
            <w:tcW w:w="960" w:type="dxa"/>
            <w:vMerge/>
            <w:tcBorders>
              <w:left w:val="single" w:sz="4" w:space="0" w:color="000000"/>
              <w:bottom w:val="single" w:sz="4" w:space="0" w:color="000000"/>
              <w:right w:val="single" w:sz="4" w:space="0" w:color="000000"/>
            </w:tcBorders>
            <w:shd w:val="clear" w:color="auto" w:fill="003366"/>
            <w:tcPrChange w:id="566" w:author="v03_to_v04_CHANGES" w:date="2016-10-13T11:56:00Z">
              <w:tcPr>
                <w:tcW w:w="960" w:type="dxa"/>
                <w:vMerge/>
                <w:tcBorders>
                  <w:left w:val="single" w:sz="4" w:space="0" w:color="000000"/>
                  <w:bottom w:val="single" w:sz="4" w:space="0" w:color="000000"/>
                  <w:right w:val="single" w:sz="4" w:space="0" w:color="000000"/>
                </w:tcBorders>
                <w:shd w:val="clear" w:color="auto" w:fill="003366"/>
              </w:tcPr>
            </w:tcPrChange>
          </w:tcPr>
          <w:p w14:paraId="42241BDB" w14:textId="77777777" w:rsidR="00865877" w:rsidRPr="00BE1C90" w:rsidRDefault="00865877">
            <w:pPr>
              <w:spacing w:before="40" w:after="40"/>
              <w:jc w:val="center"/>
              <w:rPr>
                <w:rFonts w:asciiTheme="minorHAnsi" w:eastAsia="Calibri" w:hAnsiTheme="minorHAnsi" w:cs="Calibri"/>
                <w:b/>
                <w:color w:val="DBE5F1"/>
                <w:sz w:val="22"/>
                <w:szCs w:val="22"/>
                <w:lang w:val="en-AU"/>
              </w:rPr>
            </w:pPr>
          </w:p>
        </w:tc>
        <w:tc>
          <w:tcPr>
            <w:tcW w:w="8420" w:type="dxa"/>
            <w:gridSpan w:val="3"/>
            <w:tcBorders>
              <w:top w:val="single" w:sz="4" w:space="0" w:color="000000"/>
              <w:left w:val="single" w:sz="4" w:space="0" w:color="000000"/>
              <w:bottom w:val="single" w:sz="4" w:space="0" w:color="000000"/>
              <w:right w:val="single" w:sz="4" w:space="0" w:color="000000"/>
            </w:tcBorders>
            <w:shd w:val="clear" w:color="auto" w:fill="auto"/>
            <w:tcPrChange w:id="567" w:author="v03_to_v04_CHANGES" w:date="2016-10-13T11:56:00Z">
              <w:tcPr>
                <w:tcW w:w="8420" w:type="dxa"/>
                <w:gridSpan w:val="3"/>
                <w:tcBorders>
                  <w:top w:val="single" w:sz="4" w:space="0" w:color="000000"/>
                  <w:left w:val="single" w:sz="4" w:space="0" w:color="000000"/>
                  <w:bottom w:val="single" w:sz="4" w:space="0" w:color="000000"/>
                  <w:right w:val="single" w:sz="4" w:space="0" w:color="000000"/>
                </w:tcBorders>
                <w:shd w:val="clear" w:color="auto" w:fill="auto"/>
              </w:tcPr>
            </w:tcPrChange>
          </w:tcPr>
          <w:p w14:paraId="645C73D6" w14:textId="7D3699D1" w:rsidR="00865877" w:rsidRPr="00BE1C90" w:rsidRDefault="00865877" w:rsidP="00865877">
            <w:pPr>
              <w:spacing w:before="40" w:after="40"/>
              <w:rPr>
                <w:rFonts w:asciiTheme="minorHAnsi" w:eastAsia="Calibri" w:hAnsiTheme="minorHAnsi" w:cs="Calibri"/>
                <w:sz w:val="22"/>
                <w:szCs w:val="22"/>
                <w:lang w:val="en-AU"/>
              </w:rPr>
            </w:pPr>
            <w:r w:rsidRPr="00BE1C90">
              <w:rPr>
                <w:rFonts w:asciiTheme="minorHAnsi" w:eastAsia="Calibri" w:hAnsiTheme="minorHAnsi" w:cs="Calibri"/>
                <w:i/>
                <w:sz w:val="22"/>
                <w:szCs w:val="22"/>
                <w:lang w:val="en-AU"/>
              </w:rPr>
              <w:t>Rationale: The terms of the current CEO and DCEO are ending at the 31</w:t>
            </w:r>
            <w:r w:rsidRPr="00BE1C90">
              <w:rPr>
                <w:rFonts w:asciiTheme="minorHAnsi" w:eastAsia="Calibri" w:hAnsiTheme="minorHAnsi" w:cs="Calibri"/>
                <w:i/>
                <w:sz w:val="22"/>
                <w:szCs w:val="22"/>
                <w:vertAlign w:val="superscript"/>
                <w:lang w:val="en-AU"/>
              </w:rPr>
              <w:t>st</w:t>
            </w:r>
            <w:r w:rsidRPr="00BE1C90">
              <w:rPr>
                <w:rFonts w:asciiTheme="minorHAnsi" w:eastAsia="Calibri" w:hAnsiTheme="minorHAnsi" w:cs="Calibri"/>
                <w:i/>
                <w:sz w:val="22"/>
                <w:szCs w:val="22"/>
                <w:lang w:val="en-AU"/>
              </w:rPr>
              <w:t xml:space="preserve"> CEOS Plenary (2017).</w:t>
            </w:r>
          </w:p>
        </w:tc>
      </w:tr>
    </w:tbl>
    <w:p w14:paraId="30B9002D" w14:textId="77777777" w:rsidR="009677A6" w:rsidRPr="000C3E5C" w:rsidRDefault="000658C7" w:rsidP="00DD6194">
      <w:pPr>
        <w:pStyle w:val="Heading1"/>
        <w:spacing w:before="360" w:after="120"/>
        <w:ind w:left="357" w:hanging="357"/>
        <w:rPr>
          <w:lang w:val="en-AU"/>
        </w:rPr>
      </w:pPr>
      <w:bookmarkStart w:id="568" w:name="_2tfhejfirr8q" w:colFirst="0" w:colLast="0"/>
      <w:bookmarkEnd w:id="568"/>
      <w:r w:rsidRPr="000C3E5C">
        <w:rPr>
          <w:lang w:val="en-AU"/>
        </w:rPr>
        <w:t>COVERAGE</w:t>
      </w:r>
    </w:p>
    <w:p w14:paraId="3B945D39" w14:textId="77777777" w:rsidR="00685095" w:rsidRDefault="000658C7" w:rsidP="00685095">
      <w:pPr>
        <w:spacing w:before="120" w:after="120"/>
        <w:jc w:val="both"/>
        <w:rPr>
          <w:rFonts w:asciiTheme="minorHAnsi" w:hAnsiTheme="minorHAnsi"/>
          <w:sz w:val="22"/>
          <w:szCs w:val="22"/>
          <w:lang w:val="en-AU"/>
        </w:rPr>
      </w:pPr>
      <w:r w:rsidRPr="001908B0">
        <w:rPr>
          <w:rFonts w:asciiTheme="minorHAnsi" w:hAnsiTheme="minorHAnsi"/>
          <w:sz w:val="22"/>
          <w:szCs w:val="22"/>
          <w:lang w:val="en-AU"/>
        </w:rPr>
        <w:t>Vardis</w:t>
      </w:r>
      <w:r w:rsidR="00685095">
        <w:rPr>
          <w:rFonts w:asciiTheme="minorHAnsi" w:hAnsiTheme="minorHAnsi"/>
          <w:sz w:val="22"/>
          <w:szCs w:val="22"/>
          <w:lang w:val="en-AU"/>
        </w:rPr>
        <w:t xml:space="preserve"> Tsontos (NASA/JPL) reviewed the </w:t>
      </w:r>
      <w:r w:rsidRPr="001908B0">
        <w:rPr>
          <w:rFonts w:asciiTheme="minorHAnsi" w:hAnsiTheme="minorHAnsi"/>
          <w:sz w:val="22"/>
          <w:szCs w:val="22"/>
          <w:lang w:val="en-AU"/>
        </w:rPr>
        <w:t>CEOS Ocean Variables Enabling Res</w:t>
      </w:r>
      <w:r w:rsidR="00685095">
        <w:rPr>
          <w:rFonts w:asciiTheme="minorHAnsi" w:hAnsiTheme="minorHAnsi"/>
          <w:sz w:val="22"/>
          <w:szCs w:val="22"/>
          <w:lang w:val="en-AU"/>
        </w:rPr>
        <w:t>earch and Applications for GEO</w:t>
      </w:r>
      <w:r w:rsidRPr="001908B0">
        <w:rPr>
          <w:rFonts w:asciiTheme="minorHAnsi" w:hAnsiTheme="minorHAnsi"/>
          <w:sz w:val="22"/>
          <w:szCs w:val="22"/>
          <w:lang w:val="en-AU"/>
        </w:rPr>
        <w:t xml:space="preserve"> (COVERAGE)</w:t>
      </w:r>
      <w:r w:rsidR="00685095">
        <w:rPr>
          <w:rFonts w:asciiTheme="minorHAnsi" w:hAnsiTheme="minorHAnsi"/>
          <w:sz w:val="22"/>
          <w:szCs w:val="22"/>
          <w:lang w:val="en-AU"/>
        </w:rPr>
        <w:t xml:space="preserve"> proposal, providing a brief</w:t>
      </w:r>
      <w:r w:rsidRPr="001908B0">
        <w:rPr>
          <w:rFonts w:asciiTheme="minorHAnsi" w:hAnsiTheme="minorHAnsi"/>
          <w:sz w:val="22"/>
          <w:szCs w:val="22"/>
          <w:lang w:val="en-AU"/>
        </w:rPr>
        <w:t xml:space="preserve"> overview of the initiative</w:t>
      </w:r>
      <w:r w:rsidR="00685095">
        <w:rPr>
          <w:rFonts w:asciiTheme="minorHAnsi" w:hAnsiTheme="minorHAnsi"/>
          <w:sz w:val="22"/>
          <w:szCs w:val="22"/>
          <w:lang w:val="en-AU"/>
        </w:rPr>
        <w:t xml:space="preserve">, and following the CEOS </w:t>
      </w:r>
      <w:r w:rsidRPr="001908B0">
        <w:rPr>
          <w:rFonts w:asciiTheme="minorHAnsi" w:hAnsiTheme="minorHAnsi"/>
          <w:sz w:val="22"/>
          <w:szCs w:val="22"/>
          <w:lang w:val="en-AU"/>
        </w:rPr>
        <w:t>new initiative process</w:t>
      </w:r>
      <w:r w:rsidR="00685095">
        <w:rPr>
          <w:rFonts w:asciiTheme="minorHAnsi" w:hAnsiTheme="minorHAnsi"/>
          <w:sz w:val="22"/>
          <w:szCs w:val="22"/>
          <w:lang w:val="en-AU"/>
        </w:rPr>
        <w:t xml:space="preserve"> paper. In support of this proposal, a separate paper has been provided on the CEOS website.</w:t>
      </w:r>
    </w:p>
    <w:p w14:paraId="5BB5AD7B" w14:textId="77777777" w:rsidR="00A473C2" w:rsidRDefault="000658C7" w:rsidP="00A473C2">
      <w:pPr>
        <w:spacing w:before="120" w:after="120"/>
        <w:jc w:val="both"/>
        <w:rPr>
          <w:rFonts w:asciiTheme="minorHAnsi" w:hAnsiTheme="minorHAnsi"/>
          <w:sz w:val="22"/>
          <w:szCs w:val="22"/>
          <w:lang w:val="en-AU"/>
        </w:rPr>
      </w:pPr>
      <w:r w:rsidRPr="001908B0">
        <w:rPr>
          <w:rFonts w:asciiTheme="minorHAnsi" w:hAnsiTheme="minorHAnsi"/>
          <w:sz w:val="22"/>
          <w:szCs w:val="22"/>
          <w:lang w:val="en-AU"/>
        </w:rPr>
        <w:t>Vardis noted that COVERAGE is a response to the need for improved, unified access</w:t>
      </w:r>
      <w:r w:rsidR="0021430D">
        <w:rPr>
          <w:rFonts w:asciiTheme="minorHAnsi" w:hAnsiTheme="minorHAnsi"/>
          <w:sz w:val="22"/>
          <w:szCs w:val="22"/>
          <w:lang w:val="en-AU"/>
        </w:rPr>
        <w:t xml:space="preserve"> to data from the 4 CEOS ocean Virtual C</w:t>
      </w:r>
      <w:r w:rsidRPr="001908B0">
        <w:rPr>
          <w:rFonts w:asciiTheme="minorHAnsi" w:hAnsiTheme="minorHAnsi"/>
          <w:sz w:val="22"/>
          <w:szCs w:val="22"/>
          <w:lang w:val="en-AU"/>
        </w:rPr>
        <w:t>onstellations, and to improve access/integration of multivariate, multi-platform ocean observations</w:t>
      </w:r>
      <w:r w:rsidR="0056224C">
        <w:rPr>
          <w:rFonts w:asciiTheme="minorHAnsi" w:hAnsiTheme="minorHAnsi"/>
          <w:sz w:val="22"/>
          <w:szCs w:val="22"/>
          <w:lang w:val="en-AU"/>
        </w:rPr>
        <w:t>. It aims to provide thematically</w:t>
      </w:r>
      <w:r w:rsidR="0056224C" w:rsidRPr="001908B0">
        <w:rPr>
          <w:rFonts w:asciiTheme="minorHAnsi" w:hAnsiTheme="minorHAnsi"/>
          <w:sz w:val="22"/>
          <w:szCs w:val="22"/>
          <w:lang w:val="en-AU"/>
        </w:rPr>
        <w:t xml:space="preserve"> organized</w:t>
      </w:r>
      <w:r w:rsidR="0056224C">
        <w:rPr>
          <w:rFonts w:asciiTheme="minorHAnsi" w:hAnsiTheme="minorHAnsi"/>
          <w:sz w:val="22"/>
          <w:szCs w:val="22"/>
          <w:lang w:val="en-AU"/>
        </w:rPr>
        <w:t xml:space="preserve"> observations in</w:t>
      </w:r>
      <w:r w:rsidRPr="001908B0">
        <w:rPr>
          <w:rFonts w:asciiTheme="minorHAnsi" w:hAnsiTheme="minorHAnsi"/>
          <w:sz w:val="22"/>
          <w:szCs w:val="22"/>
          <w:lang w:val="en-AU"/>
        </w:rPr>
        <w:t xml:space="preserve"> a common frame, available in near real-time w</w:t>
      </w:r>
      <w:r w:rsidR="00706F90">
        <w:rPr>
          <w:rFonts w:asciiTheme="minorHAnsi" w:hAnsiTheme="minorHAnsi"/>
          <w:sz w:val="22"/>
          <w:szCs w:val="22"/>
          <w:lang w:val="en-AU"/>
        </w:rPr>
        <w:t xml:space="preserve">here possible in support of GEO </w:t>
      </w:r>
      <w:r w:rsidRPr="001908B0">
        <w:rPr>
          <w:rFonts w:asciiTheme="minorHAnsi" w:hAnsiTheme="minorHAnsi"/>
          <w:sz w:val="22"/>
          <w:szCs w:val="22"/>
          <w:lang w:val="en-AU"/>
        </w:rPr>
        <w:t>Blue Planet initiative in particular. It was conceived at a CEOS Strategic Implementation Team meeting in Pasadena in 2013.</w:t>
      </w:r>
    </w:p>
    <w:p w14:paraId="0BD21FBE" w14:textId="77777777" w:rsidR="00352A67" w:rsidRDefault="00FE4146" w:rsidP="00C8527B">
      <w:pPr>
        <w:spacing w:before="120" w:after="120"/>
        <w:jc w:val="both"/>
        <w:rPr>
          <w:rFonts w:asciiTheme="minorHAnsi" w:hAnsiTheme="minorHAnsi"/>
          <w:sz w:val="22"/>
          <w:szCs w:val="22"/>
          <w:lang w:val="en-AU"/>
        </w:rPr>
      </w:pPr>
      <w:r>
        <w:rPr>
          <w:rFonts w:asciiTheme="minorHAnsi" w:hAnsiTheme="minorHAnsi"/>
          <w:sz w:val="22"/>
          <w:szCs w:val="22"/>
          <w:lang w:val="en-AU"/>
        </w:rPr>
        <w:t>He</w:t>
      </w:r>
      <w:r w:rsidR="000658C7" w:rsidRPr="001908B0">
        <w:rPr>
          <w:rFonts w:asciiTheme="minorHAnsi" w:hAnsiTheme="minorHAnsi"/>
          <w:sz w:val="22"/>
          <w:szCs w:val="22"/>
          <w:lang w:val="en-AU"/>
        </w:rPr>
        <w:t xml:space="preserve"> stressed that </w:t>
      </w:r>
      <w:r>
        <w:rPr>
          <w:rFonts w:asciiTheme="minorHAnsi" w:hAnsiTheme="minorHAnsi"/>
          <w:sz w:val="22"/>
          <w:szCs w:val="22"/>
          <w:lang w:val="en-AU"/>
        </w:rPr>
        <w:t>the COVERAGE proposal is a low f</w:t>
      </w:r>
      <w:r w:rsidR="000658C7" w:rsidRPr="001908B0">
        <w:rPr>
          <w:rFonts w:asciiTheme="minorHAnsi" w:hAnsiTheme="minorHAnsi"/>
          <w:sz w:val="22"/>
          <w:szCs w:val="22"/>
          <w:lang w:val="en-AU"/>
        </w:rPr>
        <w:t>ootprint R&amp;D</w:t>
      </w:r>
      <w:r>
        <w:rPr>
          <w:rFonts w:asciiTheme="minorHAnsi" w:hAnsiTheme="minorHAnsi"/>
          <w:sz w:val="22"/>
          <w:szCs w:val="22"/>
          <w:lang w:val="en-AU"/>
        </w:rPr>
        <w:t>, and that no</w:t>
      </w:r>
      <w:r w:rsidR="000658C7" w:rsidRPr="001908B0">
        <w:rPr>
          <w:rFonts w:asciiTheme="minorHAnsi" w:hAnsiTheme="minorHAnsi"/>
          <w:sz w:val="22"/>
          <w:szCs w:val="22"/>
          <w:lang w:val="en-AU"/>
        </w:rPr>
        <w:t xml:space="preserve"> new VC or WG</w:t>
      </w:r>
      <w:r w:rsidR="00493C01">
        <w:rPr>
          <w:rFonts w:asciiTheme="minorHAnsi" w:hAnsiTheme="minorHAnsi"/>
          <w:sz w:val="22"/>
          <w:szCs w:val="22"/>
          <w:lang w:val="en-AU"/>
        </w:rPr>
        <w:t xml:space="preserve"> will be required. It is intended to </w:t>
      </w:r>
      <w:r w:rsidR="0005582C">
        <w:rPr>
          <w:rFonts w:asciiTheme="minorHAnsi" w:hAnsiTheme="minorHAnsi"/>
          <w:sz w:val="22"/>
          <w:szCs w:val="22"/>
          <w:lang w:val="en-AU"/>
        </w:rPr>
        <w:t>provide a coherent</w:t>
      </w:r>
      <w:r w:rsidR="000658C7" w:rsidRPr="001908B0">
        <w:rPr>
          <w:rFonts w:asciiTheme="minorHAnsi" w:hAnsiTheme="minorHAnsi"/>
          <w:sz w:val="22"/>
          <w:szCs w:val="22"/>
          <w:lang w:val="en-AU"/>
        </w:rPr>
        <w:t xml:space="preserve"> focal point </w:t>
      </w:r>
      <w:r w:rsidR="00214655">
        <w:rPr>
          <w:rFonts w:asciiTheme="minorHAnsi" w:hAnsiTheme="minorHAnsi"/>
          <w:sz w:val="22"/>
          <w:szCs w:val="22"/>
          <w:lang w:val="en-AU"/>
        </w:rPr>
        <w:t>for</w:t>
      </w:r>
      <w:r w:rsidR="000658C7" w:rsidRPr="001908B0">
        <w:rPr>
          <w:rFonts w:asciiTheme="minorHAnsi" w:hAnsiTheme="minorHAnsi"/>
          <w:sz w:val="22"/>
          <w:szCs w:val="22"/>
          <w:lang w:val="en-AU"/>
        </w:rPr>
        <w:t xml:space="preserve"> promoting the advancement of </w:t>
      </w:r>
      <w:r w:rsidR="00AA200B">
        <w:rPr>
          <w:rFonts w:asciiTheme="minorHAnsi" w:hAnsiTheme="minorHAnsi"/>
          <w:sz w:val="22"/>
          <w:szCs w:val="22"/>
          <w:lang w:val="en-AU"/>
        </w:rPr>
        <w:t>data coordination</w:t>
      </w:r>
      <w:r w:rsidR="000658C7" w:rsidRPr="001908B0">
        <w:rPr>
          <w:rFonts w:asciiTheme="minorHAnsi" w:hAnsiTheme="minorHAnsi"/>
          <w:sz w:val="22"/>
          <w:szCs w:val="22"/>
          <w:lang w:val="en-AU"/>
        </w:rPr>
        <w:t xml:space="preserve"> needs consistent with CEOS programmatic objectives. They invite the interest and participation </w:t>
      </w:r>
      <w:r w:rsidR="00E179A5">
        <w:rPr>
          <w:rFonts w:asciiTheme="minorHAnsi" w:hAnsiTheme="minorHAnsi"/>
          <w:sz w:val="22"/>
          <w:szCs w:val="22"/>
          <w:lang w:val="en-AU"/>
        </w:rPr>
        <w:t xml:space="preserve">from </w:t>
      </w:r>
      <w:r w:rsidR="000658C7" w:rsidRPr="001908B0">
        <w:rPr>
          <w:rFonts w:asciiTheme="minorHAnsi" w:hAnsiTheme="minorHAnsi"/>
          <w:sz w:val="22"/>
          <w:szCs w:val="22"/>
          <w:lang w:val="en-AU"/>
        </w:rPr>
        <w:t>other CEOS agencies in this effort</w:t>
      </w:r>
      <w:r w:rsidR="00A4215D">
        <w:rPr>
          <w:rFonts w:asciiTheme="minorHAnsi" w:hAnsiTheme="minorHAnsi"/>
          <w:sz w:val="22"/>
          <w:szCs w:val="22"/>
          <w:lang w:val="en-AU"/>
        </w:rPr>
        <w:t>.</w:t>
      </w:r>
      <w:r w:rsidR="005148C9">
        <w:rPr>
          <w:rFonts w:asciiTheme="minorHAnsi" w:hAnsiTheme="minorHAnsi"/>
          <w:sz w:val="22"/>
          <w:szCs w:val="22"/>
          <w:lang w:val="en-AU"/>
        </w:rPr>
        <w:t xml:space="preserve"> He suggested </w:t>
      </w:r>
      <w:r w:rsidR="000658C7" w:rsidRPr="001908B0">
        <w:rPr>
          <w:rFonts w:asciiTheme="minorHAnsi" w:hAnsiTheme="minorHAnsi"/>
          <w:sz w:val="22"/>
          <w:szCs w:val="22"/>
          <w:lang w:val="en-AU"/>
        </w:rPr>
        <w:t>that internal stakeholders include Ocean VCs, WGISS, and externally GEO-Blue Planet, UN/IOC GOOS.</w:t>
      </w:r>
    </w:p>
    <w:p w14:paraId="6430EAEE" w14:textId="5FA8F101" w:rsidR="00174B63" w:rsidRDefault="00352A67" w:rsidP="00CA722D">
      <w:pPr>
        <w:spacing w:before="120" w:after="120"/>
        <w:jc w:val="both"/>
        <w:rPr>
          <w:rFonts w:asciiTheme="minorHAnsi" w:hAnsiTheme="minorHAnsi"/>
          <w:sz w:val="22"/>
          <w:szCs w:val="22"/>
          <w:lang w:val="en-AU"/>
        </w:rPr>
      </w:pPr>
      <w:r>
        <w:rPr>
          <w:rFonts w:asciiTheme="minorHAnsi" w:hAnsiTheme="minorHAnsi"/>
          <w:sz w:val="22"/>
          <w:szCs w:val="22"/>
          <w:lang w:val="en-AU"/>
        </w:rPr>
        <w:t>Vardis</w:t>
      </w:r>
      <w:r w:rsidR="00C8527B">
        <w:rPr>
          <w:rFonts w:asciiTheme="minorHAnsi" w:hAnsiTheme="minorHAnsi"/>
          <w:sz w:val="22"/>
          <w:szCs w:val="22"/>
          <w:lang w:val="en-AU"/>
        </w:rPr>
        <w:t xml:space="preserve"> stressed that </w:t>
      </w:r>
      <w:r w:rsidR="000658C7" w:rsidRPr="001908B0">
        <w:rPr>
          <w:rFonts w:asciiTheme="minorHAnsi" w:hAnsiTheme="minorHAnsi"/>
          <w:sz w:val="22"/>
          <w:szCs w:val="22"/>
          <w:lang w:val="en-AU"/>
        </w:rPr>
        <w:t>COVERAGE</w:t>
      </w:r>
      <w:r w:rsidR="00C8527B">
        <w:rPr>
          <w:rFonts w:asciiTheme="minorHAnsi" w:hAnsiTheme="minorHAnsi"/>
          <w:sz w:val="22"/>
          <w:szCs w:val="22"/>
          <w:lang w:val="en-AU"/>
        </w:rPr>
        <w:t xml:space="preserve"> aligns with the </w:t>
      </w:r>
      <w:r w:rsidR="000658C7" w:rsidRPr="001908B0">
        <w:rPr>
          <w:rFonts w:asciiTheme="minorHAnsi" w:hAnsiTheme="minorHAnsi"/>
          <w:sz w:val="22"/>
          <w:szCs w:val="22"/>
          <w:lang w:val="en-AU"/>
        </w:rPr>
        <w:t xml:space="preserve">CEOS </w:t>
      </w:r>
      <w:r w:rsidR="00C8527B">
        <w:rPr>
          <w:rFonts w:asciiTheme="minorHAnsi" w:hAnsiTheme="minorHAnsi"/>
          <w:sz w:val="22"/>
          <w:szCs w:val="22"/>
          <w:lang w:val="en-AU"/>
        </w:rPr>
        <w:t xml:space="preserve">objective of </w:t>
      </w:r>
      <w:r w:rsidR="000658C7" w:rsidRPr="001908B0">
        <w:rPr>
          <w:rFonts w:asciiTheme="minorHAnsi" w:hAnsiTheme="minorHAnsi"/>
          <w:sz w:val="22"/>
          <w:szCs w:val="22"/>
          <w:lang w:val="en-AU"/>
        </w:rPr>
        <w:t>achieving better integration across the fu</w:t>
      </w:r>
      <w:r w:rsidR="00C8527B">
        <w:rPr>
          <w:rFonts w:asciiTheme="minorHAnsi" w:hAnsiTheme="minorHAnsi"/>
          <w:sz w:val="22"/>
          <w:szCs w:val="22"/>
          <w:lang w:val="en-AU"/>
        </w:rPr>
        <w:t xml:space="preserve">ll range of Earth observations from space-based to </w:t>
      </w:r>
      <w:r w:rsidR="00C8527B" w:rsidRPr="00C8527B">
        <w:rPr>
          <w:rFonts w:asciiTheme="minorHAnsi" w:hAnsiTheme="minorHAnsi"/>
          <w:i/>
          <w:sz w:val="22"/>
          <w:szCs w:val="22"/>
          <w:lang w:val="en-AU"/>
        </w:rPr>
        <w:t>in situ</w:t>
      </w:r>
      <w:r w:rsidR="00C8527B">
        <w:rPr>
          <w:rFonts w:asciiTheme="minorHAnsi" w:hAnsiTheme="minorHAnsi"/>
          <w:sz w:val="22"/>
          <w:szCs w:val="22"/>
          <w:lang w:val="en-AU"/>
        </w:rPr>
        <w:t>.</w:t>
      </w:r>
      <w:r w:rsidR="00CA722D">
        <w:rPr>
          <w:rFonts w:asciiTheme="minorHAnsi" w:hAnsiTheme="minorHAnsi"/>
          <w:sz w:val="22"/>
          <w:szCs w:val="22"/>
          <w:lang w:val="en-AU"/>
        </w:rPr>
        <w:t xml:space="preserve"> He also noted alignment</w:t>
      </w:r>
      <w:r w:rsidR="000658C7" w:rsidRPr="001908B0">
        <w:rPr>
          <w:rFonts w:asciiTheme="minorHAnsi" w:hAnsiTheme="minorHAnsi"/>
          <w:sz w:val="22"/>
          <w:szCs w:val="22"/>
          <w:lang w:val="en-AU"/>
        </w:rPr>
        <w:t xml:space="preserve"> with 2016-2018 CEOS Work Plan elements 3.6. (Capacity Building, Data Access, Availability and Quality) and 3.8 (Support </w:t>
      </w:r>
      <w:r w:rsidR="000658C7" w:rsidRPr="001908B0">
        <w:rPr>
          <w:rFonts w:asciiTheme="minorHAnsi" w:hAnsiTheme="minorHAnsi"/>
          <w:sz w:val="22"/>
          <w:szCs w:val="22"/>
          <w:lang w:val="en-AU"/>
        </w:rPr>
        <w:lastRenderedPageBreak/>
        <w:t>to Othe</w:t>
      </w:r>
      <w:r w:rsidR="00CA722D">
        <w:rPr>
          <w:rFonts w:asciiTheme="minorHAnsi" w:hAnsiTheme="minorHAnsi"/>
          <w:sz w:val="22"/>
          <w:szCs w:val="22"/>
          <w:lang w:val="en-AU"/>
        </w:rPr>
        <w:t xml:space="preserve">r Key Stakeholder Initiatives), as well as </w:t>
      </w:r>
      <w:r w:rsidR="000658C7" w:rsidRPr="001908B0">
        <w:rPr>
          <w:rFonts w:asciiTheme="minorHAnsi" w:hAnsiTheme="minorHAnsi"/>
          <w:sz w:val="22"/>
          <w:szCs w:val="22"/>
          <w:lang w:val="en-AU"/>
        </w:rPr>
        <w:t>two of the GEO Blue Planet objectives.</w:t>
      </w:r>
      <w:r w:rsidR="00A03E8A">
        <w:rPr>
          <w:rFonts w:asciiTheme="minorHAnsi" w:hAnsiTheme="minorHAnsi"/>
          <w:sz w:val="22"/>
          <w:szCs w:val="22"/>
          <w:lang w:val="en-AU"/>
        </w:rPr>
        <w:t xml:space="preserve"> </w:t>
      </w:r>
      <w:r w:rsidR="000658C7" w:rsidRPr="001908B0">
        <w:rPr>
          <w:rFonts w:asciiTheme="minorHAnsi" w:hAnsiTheme="minorHAnsi"/>
          <w:sz w:val="22"/>
          <w:szCs w:val="22"/>
          <w:lang w:val="en-AU"/>
        </w:rPr>
        <w:t>The initiative seeks t</w:t>
      </w:r>
      <w:r w:rsidR="00A03E8A">
        <w:rPr>
          <w:rFonts w:asciiTheme="minorHAnsi" w:hAnsiTheme="minorHAnsi"/>
          <w:sz w:val="22"/>
          <w:szCs w:val="22"/>
          <w:lang w:val="en-AU"/>
        </w:rPr>
        <w:t xml:space="preserve">o </w:t>
      </w:r>
      <w:r w:rsidR="000658C7" w:rsidRPr="001908B0">
        <w:rPr>
          <w:rFonts w:asciiTheme="minorHAnsi" w:hAnsiTheme="minorHAnsi"/>
          <w:sz w:val="22"/>
          <w:szCs w:val="22"/>
          <w:lang w:val="en-AU"/>
        </w:rPr>
        <w:t>enabl</w:t>
      </w:r>
      <w:r w:rsidR="00D07C5F">
        <w:rPr>
          <w:rFonts w:asciiTheme="minorHAnsi" w:hAnsiTheme="minorHAnsi"/>
          <w:sz w:val="22"/>
          <w:szCs w:val="22"/>
          <w:lang w:val="en-AU"/>
        </w:rPr>
        <w:t>e</w:t>
      </w:r>
      <w:r w:rsidR="000658C7" w:rsidRPr="001908B0">
        <w:rPr>
          <w:rFonts w:asciiTheme="minorHAnsi" w:hAnsiTheme="minorHAnsi"/>
          <w:sz w:val="22"/>
          <w:szCs w:val="22"/>
          <w:lang w:val="en-AU"/>
        </w:rPr>
        <w:t xml:space="preserve"> wider use of ocean satellite data, and utilize emerging data man</w:t>
      </w:r>
      <w:r w:rsidR="00174B63">
        <w:rPr>
          <w:rFonts w:asciiTheme="minorHAnsi" w:hAnsiTheme="minorHAnsi"/>
          <w:sz w:val="22"/>
          <w:szCs w:val="22"/>
          <w:lang w:val="en-AU"/>
        </w:rPr>
        <w:t>agement and cloud capabilities.</w:t>
      </w:r>
    </w:p>
    <w:p w14:paraId="266F07F2" w14:textId="3DC1FDD8" w:rsidR="009677A6" w:rsidRPr="001908B0" w:rsidRDefault="000658C7" w:rsidP="00D06037">
      <w:pPr>
        <w:spacing w:before="120" w:after="120"/>
        <w:jc w:val="both"/>
        <w:rPr>
          <w:rFonts w:asciiTheme="minorHAnsi" w:hAnsiTheme="minorHAnsi"/>
          <w:sz w:val="22"/>
          <w:szCs w:val="22"/>
          <w:lang w:val="en-AU"/>
        </w:rPr>
      </w:pPr>
      <w:r w:rsidRPr="001908B0">
        <w:rPr>
          <w:rFonts w:asciiTheme="minorHAnsi" w:hAnsiTheme="minorHAnsi"/>
          <w:sz w:val="22"/>
          <w:szCs w:val="22"/>
          <w:lang w:val="en-AU"/>
        </w:rPr>
        <w:t xml:space="preserve">The vision is to promote international collaboration via CEOS and GEO-Blue Planet engagement for a global COVERAGE “portal product” developed around a priority set of community driven use cases. In particular, COVERAGE aims to assemble and present satellite and </w:t>
      </w:r>
      <w:r w:rsidRPr="005E18B5">
        <w:rPr>
          <w:rFonts w:asciiTheme="minorHAnsi" w:hAnsiTheme="minorHAnsi"/>
          <w:i/>
          <w:sz w:val="22"/>
          <w:szCs w:val="22"/>
          <w:lang w:val="en-AU"/>
        </w:rPr>
        <w:t>in situ</w:t>
      </w:r>
      <w:r w:rsidRPr="001908B0">
        <w:rPr>
          <w:rFonts w:asciiTheme="minorHAnsi" w:hAnsiTheme="minorHAnsi"/>
          <w:sz w:val="22"/>
          <w:szCs w:val="22"/>
          <w:lang w:val="en-AU"/>
        </w:rPr>
        <w:t xml:space="preserve"> ocean data in a compelling web-based format to demonstrate the value added of multivariate ocean data integration is support of science, applications, and public engagement.</w:t>
      </w:r>
      <w:r w:rsidR="00D06037">
        <w:rPr>
          <w:rFonts w:asciiTheme="minorHAnsi" w:hAnsiTheme="minorHAnsi"/>
          <w:sz w:val="22"/>
          <w:szCs w:val="22"/>
          <w:lang w:val="en-AU"/>
        </w:rPr>
        <w:t xml:space="preserve"> </w:t>
      </w:r>
      <w:r w:rsidR="00774A01">
        <w:rPr>
          <w:rFonts w:asciiTheme="minorHAnsi" w:hAnsiTheme="minorHAnsi"/>
          <w:sz w:val="22"/>
          <w:szCs w:val="22"/>
          <w:lang w:val="en-AU"/>
        </w:rPr>
        <w:t>The end goal is to d</w:t>
      </w:r>
      <w:r w:rsidRPr="001908B0">
        <w:rPr>
          <w:rFonts w:asciiTheme="minorHAnsi" w:hAnsiTheme="minorHAnsi"/>
          <w:sz w:val="22"/>
          <w:szCs w:val="22"/>
          <w:lang w:val="en-AU"/>
        </w:rPr>
        <w:t>evelop a data rich platform for delivery and access to integra</w:t>
      </w:r>
      <w:r w:rsidR="00006039">
        <w:rPr>
          <w:rFonts w:asciiTheme="minorHAnsi" w:hAnsiTheme="minorHAnsi"/>
          <w:sz w:val="22"/>
          <w:szCs w:val="22"/>
          <w:lang w:val="en-AU"/>
        </w:rPr>
        <w:t xml:space="preserve">ted, analysis ready ocean data. </w:t>
      </w:r>
      <w:r w:rsidRPr="001908B0">
        <w:rPr>
          <w:rFonts w:asciiTheme="minorHAnsi" w:hAnsiTheme="minorHAnsi"/>
          <w:sz w:val="22"/>
          <w:szCs w:val="22"/>
          <w:lang w:val="en-AU"/>
        </w:rPr>
        <w:t xml:space="preserve">In addition they </w:t>
      </w:r>
      <w:r w:rsidR="00006039">
        <w:rPr>
          <w:rFonts w:asciiTheme="minorHAnsi" w:hAnsiTheme="minorHAnsi"/>
          <w:sz w:val="22"/>
          <w:szCs w:val="22"/>
          <w:lang w:val="en-AU"/>
        </w:rPr>
        <w:t>would</w:t>
      </w:r>
      <w:r w:rsidRPr="001908B0">
        <w:rPr>
          <w:rFonts w:asciiTheme="minorHAnsi" w:hAnsiTheme="minorHAnsi"/>
          <w:sz w:val="22"/>
          <w:szCs w:val="22"/>
          <w:lang w:val="en-AU"/>
        </w:rPr>
        <w:t xml:space="preserve"> like to</w:t>
      </w:r>
      <w:r w:rsidR="00006039">
        <w:rPr>
          <w:rFonts w:asciiTheme="minorHAnsi" w:hAnsiTheme="minorHAnsi"/>
          <w:sz w:val="22"/>
          <w:szCs w:val="22"/>
          <w:lang w:val="en-AU"/>
        </w:rPr>
        <w:t xml:space="preserve"> include</w:t>
      </w:r>
      <w:r w:rsidRPr="001908B0">
        <w:rPr>
          <w:rFonts w:asciiTheme="minorHAnsi" w:hAnsiTheme="minorHAnsi"/>
          <w:sz w:val="22"/>
          <w:szCs w:val="22"/>
          <w:lang w:val="en-AU"/>
        </w:rPr>
        <w:t xml:space="preserve"> some value added data services and capabilities (e.g. web </w:t>
      </w:r>
      <w:r w:rsidR="00006039" w:rsidRPr="001908B0">
        <w:rPr>
          <w:rFonts w:asciiTheme="minorHAnsi" w:hAnsiTheme="minorHAnsi"/>
          <w:sz w:val="22"/>
          <w:szCs w:val="22"/>
          <w:lang w:val="en-AU"/>
        </w:rPr>
        <w:t>visualisation</w:t>
      </w:r>
      <w:r w:rsidRPr="001908B0">
        <w:rPr>
          <w:rFonts w:asciiTheme="minorHAnsi" w:hAnsiTheme="minorHAnsi"/>
          <w:sz w:val="22"/>
          <w:szCs w:val="22"/>
          <w:lang w:val="en-AU"/>
        </w:rPr>
        <w:t>, rapid sub</w:t>
      </w:r>
      <w:r w:rsidR="00006039">
        <w:rPr>
          <w:rFonts w:asciiTheme="minorHAnsi" w:hAnsiTheme="minorHAnsi"/>
          <w:sz w:val="22"/>
          <w:szCs w:val="22"/>
          <w:lang w:val="en-AU"/>
        </w:rPr>
        <w:t>-</w:t>
      </w:r>
      <w:r w:rsidRPr="001908B0">
        <w:rPr>
          <w:rFonts w:asciiTheme="minorHAnsi" w:hAnsiTheme="minorHAnsi"/>
          <w:sz w:val="22"/>
          <w:szCs w:val="22"/>
          <w:lang w:val="en-AU"/>
        </w:rPr>
        <w:t xml:space="preserve">setting, data colocation </w:t>
      </w:r>
      <w:r w:rsidR="00DF4F14">
        <w:rPr>
          <w:rFonts w:asciiTheme="minorHAnsi" w:hAnsiTheme="minorHAnsi"/>
          <w:sz w:val="22"/>
          <w:szCs w:val="22"/>
          <w:lang w:val="en-AU"/>
        </w:rPr>
        <w:t>and matchup, dynamic re</w:t>
      </w:r>
      <w:r w:rsidR="001000D6">
        <w:rPr>
          <w:rFonts w:asciiTheme="minorHAnsi" w:hAnsiTheme="minorHAnsi"/>
          <w:sz w:val="22"/>
          <w:szCs w:val="22"/>
          <w:lang w:val="en-AU"/>
        </w:rPr>
        <w:t>-</w:t>
      </w:r>
      <w:r w:rsidR="00DF4F14">
        <w:rPr>
          <w:rFonts w:asciiTheme="minorHAnsi" w:hAnsiTheme="minorHAnsi"/>
          <w:sz w:val="22"/>
          <w:szCs w:val="22"/>
          <w:lang w:val="en-AU"/>
        </w:rPr>
        <w:t>gridding</w:t>
      </w:r>
      <w:r w:rsidRPr="001908B0">
        <w:rPr>
          <w:rFonts w:asciiTheme="minorHAnsi" w:hAnsiTheme="minorHAnsi"/>
          <w:sz w:val="22"/>
          <w:szCs w:val="22"/>
          <w:lang w:val="en-AU"/>
        </w:rPr>
        <w:t>).</w:t>
      </w:r>
      <w:r w:rsidR="00A22F16">
        <w:rPr>
          <w:rFonts w:asciiTheme="minorHAnsi" w:hAnsiTheme="minorHAnsi"/>
          <w:sz w:val="22"/>
          <w:szCs w:val="22"/>
          <w:lang w:val="en-AU"/>
        </w:rPr>
        <w:t xml:space="preserve"> </w:t>
      </w:r>
      <w:r w:rsidRPr="001908B0">
        <w:rPr>
          <w:rFonts w:asciiTheme="minorHAnsi" w:hAnsiTheme="minorHAnsi"/>
          <w:sz w:val="22"/>
          <w:szCs w:val="22"/>
          <w:lang w:val="en-AU"/>
        </w:rPr>
        <w:t>He cited the NASA Sea Level Change portal as an example</w:t>
      </w:r>
      <w:r w:rsidR="00632225">
        <w:rPr>
          <w:rFonts w:asciiTheme="minorHAnsi" w:hAnsiTheme="minorHAnsi"/>
          <w:sz w:val="22"/>
          <w:szCs w:val="22"/>
          <w:lang w:val="en-AU"/>
        </w:rPr>
        <w:t xml:space="preserve"> of the final product</w:t>
      </w:r>
      <w:r w:rsidRPr="001908B0">
        <w:rPr>
          <w:rFonts w:asciiTheme="minorHAnsi" w:hAnsiTheme="minorHAnsi"/>
          <w:sz w:val="22"/>
          <w:szCs w:val="22"/>
          <w:lang w:val="en-AU"/>
        </w:rPr>
        <w:t>.</w:t>
      </w:r>
    </w:p>
    <w:p w14:paraId="17CE15CE" w14:textId="4890F9B0" w:rsidR="009677A6" w:rsidRDefault="000658C7" w:rsidP="001000D6">
      <w:pPr>
        <w:spacing w:before="120" w:after="120"/>
        <w:jc w:val="both"/>
        <w:rPr>
          <w:rFonts w:asciiTheme="minorHAnsi" w:hAnsiTheme="minorHAnsi"/>
          <w:sz w:val="22"/>
          <w:szCs w:val="22"/>
          <w:lang w:val="en-AU"/>
        </w:rPr>
      </w:pPr>
      <w:r w:rsidRPr="001908B0">
        <w:rPr>
          <w:rFonts w:asciiTheme="minorHAnsi" w:hAnsiTheme="minorHAnsi"/>
          <w:sz w:val="22"/>
          <w:szCs w:val="22"/>
          <w:lang w:val="en-AU"/>
        </w:rPr>
        <w:t xml:space="preserve">Vardis stressed that this </w:t>
      </w:r>
      <w:r w:rsidR="009F5FAD">
        <w:rPr>
          <w:rFonts w:asciiTheme="minorHAnsi" w:hAnsiTheme="minorHAnsi"/>
          <w:sz w:val="22"/>
          <w:szCs w:val="22"/>
          <w:lang w:val="en-AU"/>
        </w:rPr>
        <w:t xml:space="preserve">effort </w:t>
      </w:r>
      <w:r w:rsidRPr="001908B0">
        <w:rPr>
          <w:rFonts w:asciiTheme="minorHAnsi" w:hAnsiTheme="minorHAnsi"/>
          <w:sz w:val="22"/>
          <w:szCs w:val="22"/>
          <w:lang w:val="en-AU"/>
        </w:rPr>
        <w:t xml:space="preserve">is not starting from scratch, and that a number of tools are already being developed internally at NASA on </w:t>
      </w:r>
      <w:ins w:id="569" w:author="v03_to_v04_CHANGES" w:date="2016-10-13T11:56:00Z">
        <w:r w:rsidRPr="001908B0">
          <w:rPr>
            <w:rFonts w:asciiTheme="minorHAnsi" w:hAnsiTheme="minorHAnsi"/>
            <w:sz w:val="22"/>
            <w:szCs w:val="22"/>
            <w:lang w:val="en-AU"/>
          </w:rPr>
          <w:t>a</w:t>
        </w:r>
        <w:r w:rsidR="008405D0">
          <w:rPr>
            <w:rFonts w:asciiTheme="minorHAnsi" w:hAnsiTheme="minorHAnsi"/>
            <w:sz w:val="22"/>
            <w:szCs w:val="22"/>
            <w:lang w:val="en-AU"/>
          </w:rPr>
          <w:t>n</w:t>
        </w:r>
      </w:ins>
      <w:del w:id="570" w:author="v03_to_v04_CHANGES" w:date="2016-10-13T11:56:00Z">
        <w:r w:rsidRPr="001908B0">
          <w:rPr>
            <w:rFonts w:asciiTheme="minorHAnsi" w:hAnsiTheme="minorHAnsi"/>
            <w:sz w:val="22"/>
            <w:szCs w:val="22"/>
            <w:lang w:val="en-AU"/>
          </w:rPr>
          <w:delText>a</w:delText>
        </w:r>
      </w:del>
      <w:r w:rsidRPr="001908B0">
        <w:rPr>
          <w:rFonts w:asciiTheme="minorHAnsi" w:hAnsiTheme="minorHAnsi"/>
          <w:sz w:val="22"/>
          <w:szCs w:val="22"/>
          <w:lang w:val="en-AU"/>
        </w:rPr>
        <w:t xml:space="preserve"> open source basis.</w:t>
      </w:r>
      <w:r w:rsidR="003240CA">
        <w:rPr>
          <w:rFonts w:asciiTheme="minorHAnsi" w:hAnsiTheme="minorHAnsi"/>
          <w:sz w:val="22"/>
          <w:szCs w:val="22"/>
          <w:lang w:val="en-AU"/>
        </w:rPr>
        <w:t xml:space="preserve"> </w:t>
      </w:r>
      <w:r w:rsidR="00E25915">
        <w:rPr>
          <w:rFonts w:asciiTheme="minorHAnsi" w:hAnsiTheme="minorHAnsi"/>
          <w:sz w:val="22"/>
          <w:szCs w:val="22"/>
          <w:lang w:val="en-AU"/>
        </w:rPr>
        <w:t>Over the past 18 months, t</w:t>
      </w:r>
      <w:r w:rsidRPr="001908B0">
        <w:rPr>
          <w:rFonts w:asciiTheme="minorHAnsi" w:hAnsiTheme="minorHAnsi"/>
          <w:sz w:val="22"/>
          <w:szCs w:val="22"/>
          <w:lang w:val="en-AU"/>
        </w:rPr>
        <w:t xml:space="preserve">hey have implemented </w:t>
      </w:r>
      <w:ins w:id="571" w:author="v03_to_v04_CHANGES" w:date="2016-10-13T11:56:00Z">
        <w:r w:rsidRPr="001908B0">
          <w:rPr>
            <w:rFonts w:asciiTheme="minorHAnsi" w:hAnsiTheme="minorHAnsi"/>
            <w:sz w:val="22"/>
            <w:szCs w:val="22"/>
            <w:lang w:val="en-AU"/>
          </w:rPr>
          <w:t>a</w:t>
        </w:r>
      </w:ins>
      <w:del w:id="572" w:author="v03_to_v04_CHANGES" w:date="2016-10-13T11:56:00Z">
        <w:r w:rsidRPr="001908B0">
          <w:rPr>
            <w:rFonts w:asciiTheme="minorHAnsi" w:hAnsiTheme="minorHAnsi"/>
            <w:sz w:val="22"/>
            <w:szCs w:val="22"/>
            <w:lang w:val="en-AU"/>
          </w:rPr>
          <w:delText>and</w:delText>
        </w:r>
      </w:del>
      <w:r w:rsidRPr="001908B0">
        <w:rPr>
          <w:rFonts w:asciiTheme="minorHAnsi" w:hAnsiTheme="minorHAnsi"/>
          <w:sz w:val="22"/>
          <w:szCs w:val="22"/>
          <w:lang w:val="en-AU"/>
        </w:rPr>
        <w:t xml:space="preserve"> pilot application for Sargasso Sea Commission to ensure that the development is user-driven and effective.</w:t>
      </w:r>
    </w:p>
    <w:p w14:paraId="7CC7BEBC" w14:textId="77777777" w:rsidR="003A5724" w:rsidRPr="001908B0" w:rsidRDefault="005658D9" w:rsidP="00FD187B">
      <w:pPr>
        <w:jc w:val="center"/>
        <w:rPr>
          <w:ins w:id="573" w:author="v03_to_v04_CHANGES" w:date="2016-10-13T11:56:00Z"/>
          <w:rFonts w:asciiTheme="minorHAnsi" w:hAnsiTheme="minorHAnsi"/>
          <w:sz w:val="22"/>
          <w:szCs w:val="22"/>
          <w:lang w:val="en-AU"/>
        </w:rPr>
      </w:pPr>
      <w:ins w:id="574" w:author="v03_to_v04_CHANGES" w:date="2016-10-13T11:56:00Z">
        <w:r>
          <w:rPr>
            <w:rFonts w:asciiTheme="minorHAnsi" w:hAnsiTheme="minorHAnsi"/>
            <w:noProof/>
            <w:sz w:val="22"/>
            <w:szCs w:val="22"/>
          </w:rPr>
          <w:drawing>
            <wp:inline distT="0" distB="0" distL="0" distR="0" wp14:anchorId="15ED1E6C" wp14:editId="44B4CCE8">
              <wp:extent cx="2952000" cy="2222846"/>
              <wp:effectExtent l="0" t="0" r="0" b="0"/>
              <wp:docPr id="150" name="Picture 150" descr="Images/Downsampled/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s/Downsampled/074.jpg"/>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2952000" cy="2222846"/>
                      </a:xfrm>
                      <a:prstGeom prst="rect">
                        <a:avLst/>
                      </a:prstGeom>
                      <a:noFill/>
                      <a:ln>
                        <a:noFill/>
                      </a:ln>
                    </pic:spPr>
                  </pic:pic>
                </a:graphicData>
              </a:graphic>
            </wp:inline>
          </w:drawing>
        </w:r>
        <w:r>
          <w:rPr>
            <w:rFonts w:asciiTheme="minorHAnsi" w:hAnsiTheme="minorHAnsi"/>
            <w:noProof/>
            <w:sz w:val="22"/>
            <w:szCs w:val="22"/>
          </w:rPr>
          <w:drawing>
            <wp:inline distT="0" distB="0" distL="0" distR="0" wp14:anchorId="6725B88B" wp14:editId="2D25ABA7">
              <wp:extent cx="2952000" cy="2217791"/>
              <wp:effectExtent l="0" t="0" r="0" b="0"/>
              <wp:docPr id="151" name="Picture 151" descr="Images/Downsampled/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s/Downsampled/075.jpg"/>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2952000" cy="2217791"/>
                      </a:xfrm>
                      <a:prstGeom prst="rect">
                        <a:avLst/>
                      </a:prstGeom>
                      <a:noFill/>
                      <a:ln>
                        <a:noFill/>
                      </a:ln>
                    </pic:spPr>
                  </pic:pic>
                </a:graphicData>
              </a:graphic>
            </wp:inline>
          </w:drawing>
        </w:r>
      </w:ins>
    </w:p>
    <w:p w14:paraId="0D3EA68D" w14:textId="1581CE38" w:rsidR="003A5724" w:rsidRPr="001908B0" w:rsidRDefault="005658D9" w:rsidP="00FD187B">
      <w:pPr>
        <w:jc w:val="center"/>
        <w:rPr>
          <w:del w:id="575" w:author="v03_to_v04_CHANGES" w:date="2016-10-13T11:56:00Z"/>
          <w:rFonts w:asciiTheme="minorHAnsi" w:hAnsiTheme="minorHAnsi"/>
          <w:sz w:val="22"/>
          <w:szCs w:val="22"/>
          <w:lang w:val="en-AU"/>
        </w:rPr>
      </w:pPr>
      <w:del w:id="576" w:author="v03_to_v04_CHANGES" w:date="2016-10-13T11:56:00Z">
        <w:r>
          <w:rPr>
            <w:rFonts w:asciiTheme="minorHAnsi" w:hAnsiTheme="minorHAnsi"/>
            <w:noProof/>
            <w:sz w:val="22"/>
            <w:szCs w:val="22"/>
          </w:rPr>
          <w:drawing>
            <wp:inline distT="0" distB="0" distL="0" distR="0" wp14:anchorId="1DF5E7EE" wp14:editId="01C109E8">
              <wp:extent cx="2952000" cy="2222846"/>
              <wp:effectExtent l="0" t="0" r="0" b="0"/>
              <wp:docPr id="131" name="Picture 131" descr="Images/Downsampled/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s/Downsampled/074.jpg"/>
                      <pic:cNvPicPr>
                        <a:picLocks noChangeAspect="1" noChangeArrowheads="1"/>
                      </pic:cNvPicPr>
                    </pic:nvPicPr>
                    <pic:blipFill>
                      <a:blip r:embed="rId157" cstate="print">
                        <a:extLst>
                          <a:ext uri="{28A0092B-C50C-407E-A947-70E740481C1C}">
                            <a14:useLocalDpi xmlns:a14="http://schemas.microsoft.com/office/drawing/2010/main"/>
                          </a:ext>
                        </a:extLst>
                      </a:blip>
                      <a:srcRect/>
                      <a:stretch>
                        <a:fillRect/>
                      </a:stretch>
                    </pic:blipFill>
                    <pic:spPr bwMode="auto">
                      <a:xfrm>
                        <a:off x="0" y="0"/>
                        <a:ext cx="2952000" cy="2222846"/>
                      </a:xfrm>
                      <a:prstGeom prst="rect">
                        <a:avLst/>
                      </a:prstGeom>
                      <a:noFill/>
                      <a:ln>
                        <a:noFill/>
                      </a:ln>
                    </pic:spPr>
                  </pic:pic>
                </a:graphicData>
              </a:graphic>
            </wp:inline>
          </w:drawing>
        </w:r>
        <w:r>
          <w:rPr>
            <w:rFonts w:asciiTheme="minorHAnsi" w:hAnsiTheme="minorHAnsi"/>
            <w:noProof/>
            <w:sz w:val="22"/>
            <w:szCs w:val="22"/>
          </w:rPr>
          <w:drawing>
            <wp:inline distT="0" distB="0" distL="0" distR="0" wp14:anchorId="3D8ED514" wp14:editId="2E0A6EB2">
              <wp:extent cx="2952000" cy="2217791"/>
              <wp:effectExtent l="0" t="0" r="0" b="0"/>
              <wp:docPr id="132" name="Picture 132" descr="Images/Downsampled/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s/Downsampled/075.jpg"/>
                      <pic:cNvPicPr>
                        <a:picLocks noChangeAspect="1" noChangeArrowheads="1"/>
                      </pic:cNvPicPr>
                    </pic:nvPicPr>
                    <pic:blipFill>
                      <a:blip r:embed="rId158" cstate="print">
                        <a:extLst>
                          <a:ext uri="{28A0092B-C50C-407E-A947-70E740481C1C}">
                            <a14:useLocalDpi xmlns:a14="http://schemas.microsoft.com/office/drawing/2010/main"/>
                          </a:ext>
                        </a:extLst>
                      </a:blip>
                      <a:srcRect/>
                      <a:stretch>
                        <a:fillRect/>
                      </a:stretch>
                    </pic:blipFill>
                    <pic:spPr bwMode="auto">
                      <a:xfrm>
                        <a:off x="0" y="0"/>
                        <a:ext cx="2952000" cy="2217791"/>
                      </a:xfrm>
                      <a:prstGeom prst="rect">
                        <a:avLst/>
                      </a:prstGeom>
                      <a:noFill/>
                      <a:ln>
                        <a:noFill/>
                      </a:ln>
                    </pic:spPr>
                  </pic:pic>
                </a:graphicData>
              </a:graphic>
            </wp:inline>
          </w:drawing>
        </w:r>
      </w:del>
    </w:p>
    <w:p w14:paraId="47FB9574" w14:textId="16BD2418" w:rsidR="009677A6" w:rsidRPr="001908B0" w:rsidRDefault="00436192" w:rsidP="00436192">
      <w:pPr>
        <w:spacing w:before="120" w:after="120"/>
        <w:jc w:val="both"/>
        <w:rPr>
          <w:rFonts w:asciiTheme="minorHAnsi" w:hAnsiTheme="minorHAnsi"/>
          <w:sz w:val="22"/>
          <w:szCs w:val="22"/>
          <w:lang w:val="en-AU"/>
        </w:rPr>
      </w:pPr>
      <w:r>
        <w:rPr>
          <w:rFonts w:asciiTheme="minorHAnsi" w:hAnsiTheme="minorHAnsi"/>
          <w:sz w:val="22"/>
          <w:szCs w:val="22"/>
          <w:lang w:val="en-AU"/>
        </w:rPr>
        <w:t>Vardis</w:t>
      </w:r>
      <w:r w:rsidR="000658C7" w:rsidRPr="001908B0">
        <w:rPr>
          <w:rFonts w:asciiTheme="minorHAnsi" w:hAnsiTheme="minorHAnsi"/>
          <w:sz w:val="22"/>
          <w:szCs w:val="22"/>
          <w:lang w:val="en-AU"/>
        </w:rPr>
        <w:t xml:space="preserve"> noted that</w:t>
      </w:r>
      <w:r w:rsidR="0008660E">
        <w:rPr>
          <w:rFonts w:asciiTheme="minorHAnsi" w:hAnsiTheme="minorHAnsi"/>
          <w:sz w:val="22"/>
          <w:szCs w:val="22"/>
          <w:lang w:val="en-AU"/>
        </w:rPr>
        <w:t xml:space="preserve"> the o</w:t>
      </w:r>
      <w:r w:rsidR="000658C7" w:rsidRPr="001908B0">
        <w:rPr>
          <w:rFonts w:asciiTheme="minorHAnsi" w:hAnsiTheme="minorHAnsi"/>
          <w:sz w:val="22"/>
          <w:szCs w:val="22"/>
          <w:lang w:val="en-AU"/>
        </w:rPr>
        <w:t xml:space="preserve">verwhelming consensus </w:t>
      </w:r>
      <w:r w:rsidR="0008660E">
        <w:rPr>
          <w:rFonts w:asciiTheme="minorHAnsi" w:hAnsiTheme="minorHAnsi"/>
          <w:sz w:val="22"/>
          <w:szCs w:val="22"/>
          <w:lang w:val="en-AU"/>
        </w:rPr>
        <w:t>from a recent COVERAGE-Sargasso workshop and UN p</w:t>
      </w:r>
      <w:r w:rsidR="0008660E" w:rsidRPr="001908B0">
        <w:rPr>
          <w:rFonts w:asciiTheme="minorHAnsi" w:hAnsiTheme="minorHAnsi"/>
          <w:sz w:val="22"/>
          <w:szCs w:val="22"/>
          <w:lang w:val="en-AU"/>
        </w:rPr>
        <w:t xml:space="preserve">resentation </w:t>
      </w:r>
      <w:r w:rsidR="0008660E">
        <w:rPr>
          <w:rFonts w:asciiTheme="minorHAnsi" w:hAnsiTheme="minorHAnsi"/>
          <w:sz w:val="22"/>
          <w:szCs w:val="22"/>
          <w:lang w:val="en-AU"/>
        </w:rPr>
        <w:t xml:space="preserve">was that COVERGE was a useful and accessible </w:t>
      </w:r>
      <w:r w:rsidR="000658C7" w:rsidRPr="001908B0">
        <w:rPr>
          <w:rFonts w:asciiTheme="minorHAnsi" w:hAnsiTheme="minorHAnsi"/>
          <w:sz w:val="22"/>
          <w:szCs w:val="22"/>
          <w:lang w:val="en-AU"/>
        </w:rPr>
        <w:t>data integ</w:t>
      </w:r>
      <w:r w:rsidR="0008660E">
        <w:rPr>
          <w:rFonts w:asciiTheme="minorHAnsi" w:hAnsiTheme="minorHAnsi"/>
          <w:sz w:val="22"/>
          <w:szCs w:val="22"/>
          <w:lang w:val="en-AU"/>
        </w:rPr>
        <w:t>ration platform.</w:t>
      </w:r>
      <w:r>
        <w:rPr>
          <w:rFonts w:asciiTheme="minorHAnsi" w:hAnsiTheme="minorHAnsi"/>
          <w:sz w:val="22"/>
          <w:szCs w:val="22"/>
          <w:lang w:val="en-AU"/>
        </w:rPr>
        <w:t xml:space="preserve"> He </w:t>
      </w:r>
      <w:r w:rsidR="000658C7" w:rsidRPr="001908B0">
        <w:rPr>
          <w:rFonts w:asciiTheme="minorHAnsi" w:hAnsiTheme="minorHAnsi"/>
          <w:sz w:val="22"/>
          <w:szCs w:val="22"/>
          <w:lang w:val="en-AU"/>
        </w:rPr>
        <w:t>reviewed</w:t>
      </w:r>
      <w:r>
        <w:rPr>
          <w:rFonts w:asciiTheme="minorHAnsi" w:hAnsiTheme="minorHAnsi"/>
          <w:sz w:val="22"/>
          <w:szCs w:val="22"/>
          <w:lang w:val="en-AU"/>
        </w:rPr>
        <w:t xml:space="preserve"> the future steps for COVERAGE:</w:t>
      </w:r>
    </w:p>
    <w:p w14:paraId="19A16ED1" w14:textId="0BF54F2E" w:rsidR="009677A6" w:rsidRPr="001908B0" w:rsidRDefault="000658C7" w:rsidP="000E5940">
      <w:pPr>
        <w:numPr>
          <w:ilvl w:val="0"/>
          <w:numId w:val="57"/>
        </w:numPr>
        <w:contextualSpacing/>
        <w:jc w:val="both"/>
        <w:rPr>
          <w:rFonts w:asciiTheme="minorHAnsi" w:hAnsiTheme="minorHAnsi"/>
          <w:sz w:val="22"/>
          <w:szCs w:val="22"/>
          <w:lang w:val="en-AU"/>
        </w:rPr>
      </w:pPr>
      <w:r w:rsidRPr="001908B0">
        <w:rPr>
          <w:rFonts w:asciiTheme="minorHAnsi" w:hAnsiTheme="minorHAnsi"/>
          <w:sz w:val="22"/>
          <w:szCs w:val="22"/>
          <w:lang w:val="en-AU"/>
        </w:rPr>
        <w:t>Circulation of paper within CEOS Ocean VCs and WGs for comment</w:t>
      </w:r>
      <w:r w:rsidR="00187714">
        <w:rPr>
          <w:rFonts w:asciiTheme="minorHAnsi" w:hAnsiTheme="minorHAnsi"/>
          <w:sz w:val="22"/>
          <w:szCs w:val="22"/>
          <w:lang w:val="en-AU"/>
        </w:rPr>
        <w:t>;</w:t>
      </w:r>
    </w:p>
    <w:p w14:paraId="6124FC13" w14:textId="4890CF0B" w:rsidR="009677A6" w:rsidRPr="001908B0" w:rsidRDefault="000658C7" w:rsidP="000E5940">
      <w:pPr>
        <w:numPr>
          <w:ilvl w:val="0"/>
          <w:numId w:val="57"/>
        </w:numPr>
        <w:contextualSpacing/>
        <w:jc w:val="both"/>
        <w:rPr>
          <w:rFonts w:asciiTheme="minorHAnsi" w:hAnsiTheme="minorHAnsi"/>
          <w:sz w:val="22"/>
          <w:szCs w:val="22"/>
          <w:lang w:val="en-AU"/>
        </w:rPr>
      </w:pPr>
      <w:r w:rsidRPr="001908B0">
        <w:rPr>
          <w:rFonts w:asciiTheme="minorHAnsi" w:hAnsiTheme="minorHAnsi"/>
          <w:sz w:val="22"/>
          <w:szCs w:val="22"/>
          <w:lang w:val="en-AU"/>
        </w:rPr>
        <w:t>Confirm interest and in-principle agency support for and contrib</w:t>
      </w:r>
      <w:r w:rsidR="00187714">
        <w:rPr>
          <w:rFonts w:asciiTheme="minorHAnsi" w:hAnsiTheme="minorHAnsi"/>
          <w:sz w:val="22"/>
          <w:szCs w:val="22"/>
          <w:lang w:val="en-AU"/>
        </w:rPr>
        <w:t>utions to the proposed activity;</w:t>
      </w:r>
    </w:p>
    <w:p w14:paraId="62E74EED" w14:textId="7663A87E" w:rsidR="009677A6" w:rsidRPr="001908B0" w:rsidRDefault="000658C7" w:rsidP="000E5940">
      <w:pPr>
        <w:numPr>
          <w:ilvl w:val="0"/>
          <w:numId w:val="57"/>
        </w:numPr>
        <w:contextualSpacing/>
        <w:jc w:val="both"/>
        <w:rPr>
          <w:rFonts w:asciiTheme="minorHAnsi" w:hAnsiTheme="minorHAnsi"/>
          <w:sz w:val="22"/>
          <w:szCs w:val="22"/>
          <w:lang w:val="en-AU"/>
        </w:rPr>
      </w:pPr>
      <w:r w:rsidRPr="001908B0">
        <w:rPr>
          <w:rFonts w:asciiTheme="minorHAnsi" w:hAnsiTheme="minorHAnsi"/>
          <w:sz w:val="22"/>
          <w:szCs w:val="22"/>
          <w:lang w:val="en-AU"/>
        </w:rPr>
        <w:t>Possible updated proposal paper incorporating broader CEOS agency feedback and contributions circulated to Principals at least 2 weeks prior to Plenary (mid-Oct. 2016)</w:t>
      </w:r>
      <w:r w:rsidR="00187714">
        <w:rPr>
          <w:rFonts w:asciiTheme="minorHAnsi" w:hAnsiTheme="minorHAnsi"/>
          <w:sz w:val="22"/>
          <w:szCs w:val="22"/>
          <w:lang w:val="en-AU"/>
        </w:rPr>
        <w:t>;</w:t>
      </w:r>
    </w:p>
    <w:p w14:paraId="5ECBB4C2" w14:textId="6843DF42" w:rsidR="009677A6" w:rsidRPr="001908B0" w:rsidRDefault="000658C7" w:rsidP="000E5940">
      <w:pPr>
        <w:numPr>
          <w:ilvl w:val="0"/>
          <w:numId w:val="57"/>
        </w:numPr>
        <w:contextualSpacing/>
        <w:jc w:val="both"/>
        <w:rPr>
          <w:rFonts w:asciiTheme="minorHAnsi" w:hAnsiTheme="minorHAnsi"/>
          <w:sz w:val="22"/>
          <w:szCs w:val="22"/>
          <w:lang w:val="en-AU"/>
        </w:rPr>
      </w:pPr>
      <w:r w:rsidRPr="001908B0">
        <w:rPr>
          <w:rFonts w:asciiTheme="minorHAnsi" w:hAnsiTheme="minorHAnsi"/>
          <w:sz w:val="22"/>
          <w:szCs w:val="22"/>
          <w:lang w:val="en-AU"/>
        </w:rPr>
        <w:t>Presentation and discussion at 30th CEOS Plenary, Brisbane, Oct-Nov, 2016</w:t>
      </w:r>
      <w:r w:rsidR="00187714">
        <w:rPr>
          <w:rFonts w:asciiTheme="minorHAnsi" w:hAnsiTheme="minorHAnsi"/>
          <w:sz w:val="22"/>
          <w:szCs w:val="22"/>
          <w:lang w:val="en-AU"/>
        </w:rPr>
        <w:t>; and,</w:t>
      </w:r>
    </w:p>
    <w:p w14:paraId="47E26E70" w14:textId="77777777" w:rsidR="009677A6" w:rsidRPr="001908B0" w:rsidRDefault="000658C7" w:rsidP="000E5940">
      <w:pPr>
        <w:numPr>
          <w:ilvl w:val="0"/>
          <w:numId w:val="57"/>
        </w:numPr>
        <w:contextualSpacing/>
        <w:jc w:val="both"/>
        <w:rPr>
          <w:rFonts w:asciiTheme="minorHAnsi" w:hAnsiTheme="minorHAnsi"/>
          <w:sz w:val="22"/>
          <w:szCs w:val="22"/>
          <w:lang w:val="en-AU"/>
        </w:rPr>
      </w:pPr>
      <w:r w:rsidRPr="001908B0">
        <w:rPr>
          <w:rFonts w:asciiTheme="minorHAnsi" w:hAnsiTheme="minorHAnsi"/>
          <w:sz w:val="22"/>
          <w:szCs w:val="22"/>
          <w:lang w:val="en-AU"/>
        </w:rPr>
        <w:t>COVERAGE envisaged as a 3-year R&amp;D commitment within CEOS towards an “operational” capability by the end of 2020.</w:t>
      </w:r>
    </w:p>
    <w:p w14:paraId="07D2B186" w14:textId="0C00F8CF" w:rsidR="009677A6" w:rsidRPr="001908B0" w:rsidRDefault="004F5F44" w:rsidP="004F5F44">
      <w:pPr>
        <w:spacing w:before="120" w:after="120"/>
        <w:jc w:val="both"/>
        <w:rPr>
          <w:rFonts w:asciiTheme="minorHAnsi" w:hAnsiTheme="minorHAnsi"/>
          <w:sz w:val="22"/>
          <w:szCs w:val="22"/>
          <w:lang w:val="en-AU"/>
        </w:rPr>
      </w:pPr>
      <w:r>
        <w:rPr>
          <w:rFonts w:asciiTheme="minorHAnsi" w:hAnsiTheme="minorHAnsi"/>
          <w:sz w:val="22"/>
          <w:szCs w:val="22"/>
          <w:lang w:val="en-AU"/>
        </w:rPr>
        <w:t>Several discussion points were raised.</w:t>
      </w:r>
    </w:p>
    <w:p w14:paraId="38F106B2" w14:textId="20A3E56D" w:rsidR="009677A6" w:rsidRPr="001908B0" w:rsidRDefault="004F5F44" w:rsidP="000E5940">
      <w:pPr>
        <w:numPr>
          <w:ilvl w:val="0"/>
          <w:numId w:val="58"/>
        </w:numPr>
        <w:contextualSpacing/>
        <w:jc w:val="both"/>
        <w:rPr>
          <w:rFonts w:asciiTheme="minorHAnsi" w:eastAsia="Calibri" w:hAnsiTheme="minorHAnsi" w:cs="Calibri"/>
          <w:sz w:val="22"/>
          <w:szCs w:val="22"/>
          <w:lang w:val="en-AU"/>
        </w:rPr>
      </w:pPr>
      <w:r w:rsidRPr="004F5F44">
        <w:rPr>
          <w:rFonts w:asciiTheme="minorHAnsi" w:hAnsiTheme="minorHAnsi"/>
          <w:sz w:val="22"/>
          <w:szCs w:val="22"/>
          <w:lang w:val="en-AU"/>
        </w:rPr>
        <w:lastRenderedPageBreak/>
        <w:t xml:space="preserve">Phillipe Escudier </w:t>
      </w:r>
      <w:r>
        <w:rPr>
          <w:rFonts w:asciiTheme="minorHAnsi" w:hAnsiTheme="minorHAnsi"/>
          <w:sz w:val="22"/>
          <w:szCs w:val="22"/>
          <w:lang w:val="en-AU"/>
        </w:rPr>
        <w:t>(</w:t>
      </w:r>
      <w:r w:rsidR="000658C7" w:rsidRPr="001908B0">
        <w:rPr>
          <w:rFonts w:asciiTheme="minorHAnsi" w:hAnsiTheme="minorHAnsi"/>
          <w:sz w:val="22"/>
          <w:szCs w:val="22"/>
          <w:lang w:val="en-AU"/>
        </w:rPr>
        <w:t>CNES</w:t>
      </w:r>
      <w:r>
        <w:rPr>
          <w:rFonts w:asciiTheme="minorHAnsi" w:hAnsiTheme="minorHAnsi"/>
          <w:sz w:val="22"/>
          <w:szCs w:val="22"/>
          <w:lang w:val="en-AU"/>
        </w:rPr>
        <w:t xml:space="preserve">) noted that the proposal was very interesting, and they have </w:t>
      </w:r>
      <w:r w:rsidR="000658C7" w:rsidRPr="001908B0">
        <w:rPr>
          <w:rFonts w:asciiTheme="minorHAnsi" w:hAnsiTheme="minorHAnsi"/>
          <w:sz w:val="22"/>
          <w:szCs w:val="22"/>
          <w:lang w:val="en-AU"/>
        </w:rPr>
        <w:t xml:space="preserve">a similar proposal in France and would be happy to </w:t>
      </w:r>
      <w:r>
        <w:rPr>
          <w:rFonts w:asciiTheme="minorHAnsi" w:hAnsiTheme="minorHAnsi"/>
          <w:sz w:val="22"/>
          <w:szCs w:val="22"/>
          <w:lang w:val="en-AU"/>
        </w:rPr>
        <w:t>exchange</w:t>
      </w:r>
      <w:r w:rsidR="000658C7" w:rsidRPr="001908B0">
        <w:rPr>
          <w:rFonts w:asciiTheme="minorHAnsi" w:hAnsiTheme="minorHAnsi"/>
          <w:sz w:val="22"/>
          <w:szCs w:val="22"/>
          <w:lang w:val="en-AU"/>
        </w:rPr>
        <w:t xml:space="preserve"> experience and</w:t>
      </w:r>
      <w:r>
        <w:rPr>
          <w:rFonts w:asciiTheme="minorHAnsi" w:hAnsiTheme="minorHAnsi"/>
          <w:sz w:val="22"/>
          <w:szCs w:val="22"/>
          <w:lang w:val="en-AU"/>
        </w:rPr>
        <w:t xml:space="preserve"> he will </w:t>
      </w:r>
      <w:r w:rsidR="000658C7" w:rsidRPr="001908B0">
        <w:rPr>
          <w:rFonts w:asciiTheme="minorHAnsi" w:hAnsiTheme="minorHAnsi"/>
          <w:sz w:val="22"/>
          <w:szCs w:val="22"/>
          <w:lang w:val="en-AU"/>
        </w:rPr>
        <w:t xml:space="preserve">pass this information </w:t>
      </w:r>
      <w:r>
        <w:rPr>
          <w:rFonts w:asciiTheme="minorHAnsi" w:hAnsiTheme="minorHAnsi"/>
          <w:sz w:val="22"/>
          <w:szCs w:val="22"/>
          <w:lang w:val="en-AU"/>
        </w:rPr>
        <w:t xml:space="preserve">along to his </w:t>
      </w:r>
      <w:r w:rsidR="000658C7" w:rsidRPr="001908B0">
        <w:rPr>
          <w:rFonts w:asciiTheme="minorHAnsi" w:hAnsiTheme="minorHAnsi"/>
          <w:sz w:val="22"/>
          <w:szCs w:val="22"/>
          <w:lang w:val="en-AU"/>
        </w:rPr>
        <w:t>colleagues</w:t>
      </w:r>
      <w:r>
        <w:rPr>
          <w:rFonts w:asciiTheme="minorHAnsi" w:hAnsiTheme="minorHAnsi"/>
          <w:sz w:val="22"/>
          <w:szCs w:val="22"/>
          <w:lang w:val="en-AU"/>
        </w:rPr>
        <w:t xml:space="preserve">. </w:t>
      </w:r>
      <w:r w:rsidR="000658C7" w:rsidRPr="001908B0">
        <w:rPr>
          <w:rFonts w:asciiTheme="minorHAnsi" w:hAnsiTheme="minorHAnsi"/>
          <w:sz w:val="22"/>
          <w:szCs w:val="22"/>
          <w:lang w:val="en-AU"/>
        </w:rPr>
        <w:t>Vardis</w:t>
      </w:r>
      <w:r>
        <w:rPr>
          <w:rFonts w:asciiTheme="minorHAnsi" w:hAnsiTheme="minorHAnsi"/>
          <w:sz w:val="22"/>
          <w:szCs w:val="22"/>
          <w:lang w:val="en-AU"/>
        </w:rPr>
        <w:t xml:space="preserve"> noted they are</w:t>
      </w:r>
      <w:r w:rsidR="000658C7" w:rsidRPr="001908B0">
        <w:rPr>
          <w:rFonts w:asciiTheme="minorHAnsi" w:hAnsiTheme="minorHAnsi"/>
          <w:sz w:val="22"/>
          <w:szCs w:val="22"/>
          <w:lang w:val="en-AU"/>
        </w:rPr>
        <w:t xml:space="preserve"> also </w:t>
      </w:r>
      <w:r>
        <w:rPr>
          <w:rFonts w:asciiTheme="minorHAnsi" w:hAnsiTheme="minorHAnsi"/>
          <w:sz w:val="22"/>
          <w:szCs w:val="22"/>
          <w:lang w:val="en-AU"/>
        </w:rPr>
        <w:t>interested in</w:t>
      </w:r>
      <w:r w:rsidR="000658C7" w:rsidRPr="001908B0">
        <w:rPr>
          <w:rFonts w:asciiTheme="minorHAnsi" w:hAnsiTheme="minorHAnsi"/>
          <w:sz w:val="22"/>
          <w:szCs w:val="22"/>
          <w:lang w:val="en-AU"/>
        </w:rPr>
        <w:t xml:space="preserve"> activities like Ocean Data Lab</w:t>
      </w:r>
      <w:r>
        <w:rPr>
          <w:rFonts w:asciiTheme="minorHAnsi" w:hAnsiTheme="minorHAnsi"/>
          <w:sz w:val="22"/>
          <w:szCs w:val="22"/>
          <w:lang w:val="en-AU"/>
        </w:rPr>
        <w:t>.</w:t>
      </w:r>
    </w:p>
    <w:p w14:paraId="119AAA2B" w14:textId="4FD30FE4" w:rsidR="009677A6" w:rsidRPr="001908B0" w:rsidRDefault="000658C7" w:rsidP="000E5940">
      <w:pPr>
        <w:numPr>
          <w:ilvl w:val="0"/>
          <w:numId w:val="58"/>
        </w:numPr>
        <w:contextualSpacing/>
        <w:jc w:val="both"/>
        <w:rPr>
          <w:rFonts w:asciiTheme="minorHAnsi" w:hAnsiTheme="minorHAnsi"/>
          <w:sz w:val="22"/>
          <w:szCs w:val="22"/>
          <w:lang w:val="en-AU"/>
        </w:rPr>
      </w:pPr>
      <w:r w:rsidRPr="001908B0">
        <w:rPr>
          <w:rFonts w:asciiTheme="minorHAnsi" w:hAnsiTheme="minorHAnsi"/>
          <w:sz w:val="22"/>
          <w:szCs w:val="22"/>
          <w:lang w:val="en-AU"/>
        </w:rPr>
        <w:t>Adam Lewis</w:t>
      </w:r>
      <w:r w:rsidR="00230C61">
        <w:rPr>
          <w:rFonts w:asciiTheme="minorHAnsi" w:hAnsiTheme="minorHAnsi"/>
          <w:sz w:val="22"/>
          <w:szCs w:val="22"/>
          <w:lang w:val="en-AU"/>
        </w:rPr>
        <w:t xml:space="preserve"> (GA) noted that </w:t>
      </w:r>
      <w:r w:rsidRPr="001908B0">
        <w:rPr>
          <w:rFonts w:asciiTheme="minorHAnsi" w:hAnsiTheme="minorHAnsi"/>
          <w:sz w:val="22"/>
          <w:szCs w:val="22"/>
          <w:lang w:val="en-AU"/>
        </w:rPr>
        <w:t>Australia would be very interested</w:t>
      </w:r>
      <w:r w:rsidR="00230C61">
        <w:rPr>
          <w:rFonts w:asciiTheme="minorHAnsi" w:hAnsiTheme="minorHAnsi"/>
          <w:sz w:val="22"/>
          <w:szCs w:val="22"/>
          <w:lang w:val="en-AU"/>
        </w:rPr>
        <w:t>, and are currently</w:t>
      </w:r>
      <w:r w:rsidRPr="001908B0">
        <w:rPr>
          <w:rFonts w:asciiTheme="minorHAnsi" w:hAnsiTheme="minorHAnsi"/>
          <w:sz w:val="22"/>
          <w:szCs w:val="22"/>
          <w:lang w:val="en-AU"/>
        </w:rPr>
        <w:t xml:space="preserve"> planning</w:t>
      </w:r>
      <w:r w:rsidR="00230C61">
        <w:rPr>
          <w:rFonts w:asciiTheme="minorHAnsi" w:hAnsiTheme="minorHAnsi"/>
          <w:sz w:val="22"/>
          <w:szCs w:val="22"/>
          <w:lang w:val="en-AU"/>
        </w:rPr>
        <w:t xml:space="preserve"> the</w:t>
      </w:r>
      <w:r w:rsidRPr="001908B0">
        <w:rPr>
          <w:rFonts w:asciiTheme="minorHAnsi" w:hAnsiTheme="minorHAnsi"/>
          <w:sz w:val="22"/>
          <w:szCs w:val="22"/>
          <w:lang w:val="en-AU"/>
        </w:rPr>
        <w:t xml:space="preserve"> next five years of investment</w:t>
      </w:r>
      <w:r w:rsidR="00CB1DFB">
        <w:rPr>
          <w:rFonts w:asciiTheme="minorHAnsi" w:hAnsiTheme="minorHAnsi"/>
          <w:sz w:val="22"/>
          <w:szCs w:val="22"/>
          <w:lang w:val="en-AU"/>
        </w:rPr>
        <w:t xml:space="preserve"> in this area and </w:t>
      </w:r>
      <w:r w:rsidRPr="001908B0">
        <w:rPr>
          <w:rFonts w:asciiTheme="minorHAnsi" w:hAnsiTheme="minorHAnsi"/>
          <w:sz w:val="22"/>
          <w:szCs w:val="22"/>
          <w:lang w:val="en-AU"/>
        </w:rPr>
        <w:t>would like to boost use of remote sensing as a whole</w:t>
      </w:r>
      <w:r w:rsidR="00CB1DFB">
        <w:rPr>
          <w:rFonts w:asciiTheme="minorHAnsi" w:hAnsiTheme="minorHAnsi"/>
          <w:sz w:val="22"/>
          <w:szCs w:val="22"/>
          <w:lang w:val="en-AU"/>
        </w:rPr>
        <w:t>.</w:t>
      </w:r>
    </w:p>
    <w:p w14:paraId="757EDC61" w14:textId="42750EE2" w:rsidR="009677A6" w:rsidRPr="001908B0" w:rsidRDefault="000658C7" w:rsidP="000E5940">
      <w:pPr>
        <w:numPr>
          <w:ilvl w:val="0"/>
          <w:numId w:val="58"/>
        </w:numPr>
        <w:contextualSpacing/>
        <w:jc w:val="both"/>
        <w:rPr>
          <w:rFonts w:asciiTheme="minorHAnsi" w:hAnsiTheme="minorHAnsi"/>
          <w:sz w:val="22"/>
          <w:szCs w:val="22"/>
          <w:lang w:val="en-AU"/>
        </w:rPr>
      </w:pPr>
      <w:r w:rsidRPr="001908B0">
        <w:rPr>
          <w:rFonts w:asciiTheme="minorHAnsi" w:hAnsiTheme="minorHAnsi"/>
          <w:sz w:val="22"/>
          <w:szCs w:val="22"/>
          <w:lang w:val="en-AU"/>
        </w:rPr>
        <w:t>Mark</w:t>
      </w:r>
      <w:r w:rsidR="00B10FC0">
        <w:rPr>
          <w:rFonts w:asciiTheme="minorHAnsi" w:hAnsiTheme="minorHAnsi"/>
          <w:sz w:val="22"/>
          <w:szCs w:val="22"/>
          <w:lang w:val="en-AU"/>
        </w:rPr>
        <w:t xml:space="preserve"> Dowell (EC/JRC) </w:t>
      </w:r>
      <w:r w:rsidR="00CB4CFF">
        <w:rPr>
          <w:rFonts w:asciiTheme="minorHAnsi" w:hAnsiTheme="minorHAnsi"/>
          <w:sz w:val="22"/>
          <w:szCs w:val="22"/>
          <w:lang w:val="en-AU"/>
        </w:rPr>
        <w:t xml:space="preserve">noted that a </w:t>
      </w:r>
      <w:r w:rsidRPr="001908B0">
        <w:rPr>
          <w:rFonts w:asciiTheme="minorHAnsi" w:hAnsiTheme="minorHAnsi"/>
          <w:sz w:val="22"/>
          <w:szCs w:val="22"/>
          <w:lang w:val="en-AU"/>
        </w:rPr>
        <w:t>second</w:t>
      </w:r>
      <w:r w:rsidR="00CB4CFF">
        <w:rPr>
          <w:rFonts w:asciiTheme="minorHAnsi" w:hAnsiTheme="minorHAnsi"/>
          <w:sz w:val="22"/>
          <w:szCs w:val="22"/>
          <w:lang w:val="en-AU"/>
        </w:rPr>
        <w:t xml:space="preserve"> generation of the World Ocean A</w:t>
      </w:r>
      <w:r w:rsidRPr="001908B0">
        <w:rPr>
          <w:rFonts w:asciiTheme="minorHAnsi" w:hAnsiTheme="minorHAnsi"/>
          <w:sz w:val="22"/>
          <w:szCs w:val="22"/>
          <w:lang w:val="en-AU"/>
        </w:rPr>
        <w:t>ssessment</w:t>
      </w:r>
      <w:r w:rsidR="00CB4CFF">
        <w:rPr>
          <w:rFonts w:asciiTheme="minorHAnsi" w:hAnsiTheme="minorHAnsi"/>
          <w:sz w:val="22"/>
          <w:szCs w:val="22"/>
          <w:lang w:val="en-AU"/>
        </w:rPr>
        <w:t xml:space="preserve"> (WOA) is under consideration, and a long</w:t>
      </w:r>
      <w:r w:rsidRPr="001908B0">
        <w:rPr>
          <w:rFonts w:asciiTheme="minorHAnsi" w:hAnsiTheme="minorHAnsi"/>
          <w:sz w:val="22"/>
          <w:szCs w:val="22"/>
          <w:lang w:val="en-AU"/>
        </w:rPr>
        <w:t xml:space="preserve"> term target could be to maxamise the benefit of </w:t>
      </w:r>
      <w:r w:rsidR="0068057D">
        <w:rPr>
          <w:rFonts w:asciiTheme="minorHAnsi" w:hAnsiTheme="minorHAnsi"/>
          <w:sz w:val="22"/>
          <w:szCs w:val="22"/>
          <w:lang w:val="en-AU"/>
        </w:rPr>
        <w:t>COVERAGE</w:t>
      </w:r>
      <w:r w:rsidRPr="001908B0">
        <w:rPr>
          <w:rFonts w:asciiTheme="minorHAnsi" w:hAnsiTheme="minorHAnsi"/>
          <w:sz w:val="22"/>
          <w:szCs w:val="22"/>
          <w:lang w:val="en-AU"/>
        </w:rPr>
        <w:t xml:space="preserve"> as a key contribution</w:t>
      </w:r>
      <w:r w:rsidR="0068057D">
        <w:rPr>
          <w:rFonts w:asciiTheme="minorHAnsi" w:hAnsiTheme="minorHAnsi"/>
          <w:sz w:val="22"/>
          <w:szCs w:val="22"/>
          <w:lang w:val="en-AU"/>
        </w:rPr>
        <w:t xml:space="preserve">. </w:t>
      </w:r>
      <w:r w:rsidRPr="001908B0">
        <w:rPr>
          <w:rFonts w:asciiTheme="minorHAnsi" w:hAnsiTheme="minorHAnsi"/>
          <w:sz w:val="22"/>
          <w:szCs w:val="22"/>
          <w:lang w:val="en-AU"/>
        </w:rPr>
        <w:t>Vardis</w:t>
      </w:r>
      <w:r w:rsidR="0068057D">
        <w:rPr>
          <w:rFonts w:asciiTheme="minorHAnsi" w:hAnsiTheme="minorHAnsi"/>
          <w:sz w:val="22"/>
          <w:szCs w:val="22"/>
          <w:lang w:val="en-AU"/>
        </w:rPr>
        <w:t xml:space="preserve"> noted he</w:t>
      </w:r>
      <w:r w:rsidRPr="001908B0">
        <w:rPr>
          <w:rFonts w:asciiTheme="minorHAnsi" w:hAnsiTheme="minorHAnsi"/>
          <w:sz w:val="22"/>
          <w:szCs w:val="22"/>
          <w:lang w:val="en-AU"/>
        </w:rPr>
        <w:t xml:space="preserve"> wasn’t aware</w:t>
      </w:r>
      <w:r w:rsidR="0068057D">
        <w:rPr>
          <w:rFonts w:asciiTheme="minorHAnsi" w:hAnsiTheme="minorHAnsi"/>
          <w:sz w:val="22"/>
          <w:szCs w:val="22"/>
          <w:lang w:val="en-AU"/>
        </w:rPr>
        <w:t xml:space="preserve"> of the second WOA</w:t>
      </w:r>
      <w:r w:rsidRPr="001908B0">
        <w:rPr>
          <w:rFonts w:asciiTheme="minorHAnsi" w:hAnsiTheme="minorHAnsi"/>
          <w:sz w:val="22"/>
          <w:szCs w:val="22"/>
          <w:lang w:val="en-AU"/>
        </w:rPr>
        <w:t xml:space="preserve">, but would welcome these kinds of </w:t>
      </w:r>
      <w:r w:rsidR="0068057D">
        <w:rPr>
          <w:rFonts w:asciiTheme="minorHAnsi" w:hAnsiTheme="minorHAnsi"/>
          <w:sz w:val="22"/>
          <w:szCs w:val="22"/>
          <w:lang w:val="en-AU"/>
        </w:rPr>
        <w:t>linkages.</w:t>
      </w:r>
    </w:p>
    <w:p w14:paraId="1ED96E40" w14:textId="53A18DF9" w:rsidR="009677A6" w:rsidRPr="001908B0" w:rsidRDefault="000658C7" w:rsidP="000E5940">
      <w:pPr>
        <w:numPr>
          <w:ilvl w:val="0"/>
          <w:numId w:val="58"/>
        </w:numPr>
        <w:contextualSpacing/>
        <w:jc w:val="both"/>
        <w:rPr>
          <w:rFonts w:asciiTheme="minorHAnsi" w:hAnsiTheme="minorHAnsi"/>
          <w:sz w:val="22"/>
          <w:szCs w:val="22"/>
          <w:lang w:val="en-AU"/>
        </w:rPr>
      </w:pPr>
      <w:r w:rsidRPr="001908B0">
        <w:rPr>
          <w:rFonts w:asciiTheme="minorHAnsi" w:hAnsiTheme="minorHAnsi"/>
          <w:sz w:val="22"/>
          <w:szCs w:val="22"/>
          <w:lang w:val="en-AU"/>
        </w:rPr>
        <w:t>Jorge</w:t>
      </w:r>
      <w:r w:rsidR="00B31A06">
        <w:rPr>
          <w:rFonts w:asciiTheme="minorHAnsi" w:hAnsiTheme="minorHAnsi"/>
          <w:sz w:val="22"/>
          <w:szCs w:val="22"/>
          <w:lang w:val="en-AU"/>
        </w:rPr>
        <w:t xml:space="preserve"> </w:t>
      </w:r>
      <w:r w:rsidR="00B31A06" w:rsidRPr="00B31A06">
        <w:rPr>
          <w:rFonts w:asciiTheme="minorHAnsi" w:hAnsiTheme="minorHAnsi"/>
          <w:sz w:val="22"/>
          <w:szCs w:val="22"/>
          <w:lang w:val="en-AU"/>
        </w:rPr>
        <w:t>Vazquez</w:t>
      </w:r>
      <w:r w:rsidR="00B31A06">
        <w:rPr>
          <w:rFonts w:asciiTheme="minorHAnsi" w:hAnsiTheme="minorHAnsi"/>
          <w:sz w:val="22"/>
          <w:szCs w:val="22"/>
          <w:lang w:val="en-AU"/>
        </w:rPr>
        <w:t xml:space="preserve"> (NASA/JPL) noted that one of the</w:t>
      </w:r>
      <w:r w:rsidRPr="001908B0">
        <w:rPr>
          <w:rFonts w:asciiTheme="minorHAnsi" w:hAnsiTheme="minorHAnsi"/>
          <w:sz w:val="22"/>
          <w:szCs w:val="22"/>
          <w:lang w:val="en-AU"/>
        </w:rPr>
        <w:t xml:space="preserve"> goals is to ensure that the datasets are easy to use, similar to ARD</w:t>
      </w:r>
      <w:r w:rsidR="00B31A06">
        <w:rPr>
          <w:rFonts w:asciiTheme="minorHAnsi" w:hAnsiTheme="minorHAnsi"/>
          <w:sz w:val="22"/>
          <w:szCs w:val="22"/>
          <w:lang w:val="en-AU"/>
        </w:rPr>
        <w:t>.</w:t>
      </w:r>
    </w:p>
    <w:p w14:paraId="55F95452" w14:textId="5C68DDCF" w:rsidR="00805205" w:rsidRPr="001908B0" w:rsidRDefault="009B1188" w:rsidP="000E5940">
      <w:pPr>
        <w:numPr>
          <w:ilvl w:val="0"/>
          <w:numId w:val="58"/>
        </w:numPr>
        <w:contextualSpacing/>
        <w:jc w:val="both"/>
        <w:rPr>
          <w:rFonts w:asciiTheme="minorHAnsi" w:hAnsiTheme="minorHAnsi"/>
          <w:sz w:val="22"/>
          <w:szCs w:val="22"/>
          <w:lang w:val="en-AU"/>
        </w:rPr>
      </w:pPr>
      <w:r>
        <w:rPr>
          <w:rFonts w:asciiTheme="minorHAnsi" w:hAnsiTheme="minorHAnsi"/>
          <w:sz w:val="22"/>
          <w:szCs w:val="22"/>
          <w:lang w:val="en-AU"/>
        </w:rPr>
        <w:t xml:space="preserve">Paul </w:t>
      </w:r>
      <w:r w:rsidRPr="009B1188">
        <w:rPr>
          <w:rFonts w:asciiTheme="minorHAnsi" w:hAnsiTheme="minorHAnsi"/>
          <w:sz w:val="22"/>
          <w:szCs w:val="22"/>
          <w:lang w:val="en-AU"/>
        </w:rPr>
        <w:t>DiGiacomo</w:t>
      </w:r>
      <w:r>
        <w:rPr>
          <w:rFonts w:asciiTheme="minorHAnsi" w:hAnsiTheme="minorHAnsi"/>
          <w:sz w:val="22"/>
          <w:szCs w:val="22"/>
          <w:lang w:val="en-AU"/>
        </w:rPr>
        <w:t xml:space="preserve"> (NOAA) </w:t>
      </w:r>
      <w:r w:rsidR="004512C4">
        <w:rPr>
          <w:rFonts w:asciiTheme="minorHAnsi" w:hAnsiTheme="minorHAnsi"/>
          <w:sz w:val="22"/>
          <w:szCs w:val="22"/>
          <w:lang w:val="en-AU"/>
        </w:rPr>
        <w:t xml:space="preserve">noted this proposal </w:t>
      </w:r>
      <w:r w:rsidR="000658C7" w:rsidRPr="001908B0">
        <w:rPr>
          <w:rFonts w:asciiTheme="minorHAnsi" w:hAnsiTheme="minorHAnsi"/>
          <w:sz w:val="22"/>
          <w:szCs w:val="22"/>
          <w:lang w:val="en-AU"/>
        </w:rPr>
        <w:t>is an opportunity to bridge and converge the four ocean</w:t>
      </w:r>
      <w:r w:rsidR="008C6CB9">
        <w:rPr>
          <w:rFonts w:asciiTheme="minorHAnsi" w:hAnsiTheme="minorHAnsi"/>
          <w:sz w:val="22"/>
          <w:szCs w:val="22"/>
          <w:lang w:val="en-AU"/>
        </w:rPr>
        <w:t xml:space="preserve"> VCs. He noted that </w:t>
      </w:r>
      <w:r w:rsidR="000658C7" w:rsidRPr="001908B0">
        <w:rPr>
          <w:rFonts w:asciiTheme="minorHAnsi" w:hAnsiTheme="minorHAnsi"/>
          <w:sz w:val="22"/>
          <w:szCs w:val="22"/>
          <w:lang w:val="en-AU"/>
        </w:rPr>
        <w:t xml:space="preserve">from the Blue Planet perspective integration is </w:t>
      </w:r>
      <w:r w:rsidR="002C66FA">
        <w:rPr>
          <w:rFonts w:asciiTheme="minorHAnsi" w:hAnsiTheme="minorHAnsi"/>
          <w:sz w:val="22"/>
          <w:szCs w:val="22"/>
          <w:lang w:val="en-AU"/>
        </w:rPr>
        <w:t xml:space="preserve">the first </w:t>
      </w:r>
      <w:r w:rsidR="000658C7" w:rsidRPr="001908B0">
        <w:rPr>
          <w:rFonts w:asciiTheme="minorHAnsi" w:hAnsiTheme="minorHAnsi"/>
          <w:sz w:val="22"/>
          <w:szCs w:val="22"/>
          <w:lang w:val="en-AU"/>
        </w:rPr>
        <w:t>objective</w:t>
      </w:r>
      <w:r w:rsidR="002C66FA">
        <w:rPr>
          <w:rFonts w:asciiTheme="minorHAnsi" w:hAnsiTheme="minorHAnsi"/>
          <w:sz w:val="22"/>
          <w:szCs w:val="22"/>
          <w:lang w:val="en-AU"/>
        </w:rPr>
        <w:t>, and there is a clear</w:t>
      </w:r>
      <w:r w:rsidR="000658C7" w:rsidRPr="001908B0">
        <w:rPr>
          <w:rFonts w:asciiTheme="minorHAnsi" w:hAnsiTheme="minorHAnsi"/>
          <w:sz w:val="22"/>
          <w:szCs w:val="22"/>
          <w:lang w:val="en-AU"/>
        </w:rPr>
        <w:t xml:space="preserve"> need for this integration</w:t>
      </w:r>
      <w:r w:rsidR="002C66FA">
        <w:rPr>
          <w:rFonts w:asciiTheme="minorHAnsi" w:hAnsiTheme="minorHAnsi"/>
          <w:sz w:val="22"/>
          <w:szCs w:val="22"/>
          <w:lang w:val="en-AU"/>
        </w:rPr>
        <w:t>.</w:t>
      </w:r>
      <w:r w:rsidR="00F15305">
        <w:rPr>
          <w:rFonts w:asciiTheme="minorHAnsi" w:hAnsiTheme="minorHAnsi"/>
          <w:sz w:val="22"/>
          <w:szCs w:val="22"/>
          <w:lang w:val="en-AU"/>
        </w:rPr>
        <w:t xml:space="preserve"> He noted that within Blue Planet, </w:t>
      </w:r>
      <w:r w:rsidR="000658C7" w:rsidRPr="001908B0">
        <w:rPr>
          <w:rFonts w:asciiTheme="minorHAnsi" w:hAnsiTheme="minorHAnsi"/>
          <w:sz w:val="22"/>
          <w:szCs w:val="22"/>
          <w:lang w:val="en-AU"/>
        </w:rPr>
        <w:t>CEOS and GOOS</w:t>
      </w:r>
      <w:r w:rsidR="00F15305">
        <w:rPr>
          <w:rFonts w:asciiTheme="minorHAnsi" w:hAnsiTheme="minorHAnsi"/>
          <w:sz w:val="22"/>
          <w:szCs w:val="22"/>
          <w:lang w:val="en-AU"/>
        </w:rPr>
        <w:t xml:space="preserve"> are working together on achieving this convergence. The </w:t>
      </w:r>
      <w:r w:rsidR="000658C7" w:rsidRPr="001908B0">
        <w:rPr>
          <w:rFonts w:asciiTheme="minorHAnsi" w:hAnsiTheme="minorHAnsi"/>
          <w:sz w:val="22"/>
          <w:szCs w:val="22"/>
          <w:lang w:val="en-AU"/>
        </w:rPr>
        <w:t>challenge is how</w:t>
      </w:r>
      <w:r w:rsidR="00F15305">
        <w:rPr>
          <w:rFonts w:asciiTheme="minorHAnsi" w:hAnsiTheme="minorHAnsi"/>
          <w:sz w:val="22"/>
          <w:szCs w:val="22"/>
          <w:lang w:val="en-AU"/>
        </w:rPr>
        <w:t xml:space="preserve"> to</w:t>
      </w:r>
      <w:r w:rsidR="000658C7" w:rsidRPr="001908B0">
        <w:rPr>
          <w:rFonts w:asciiTheme="minorHAnsi" w:hAnsiTheme="minorHAnsi"/>
          <w:sz w:val="22"/>
          <w:szCs w:val="22"/>
          <w:lang w:val="en-AU"/>
        </w:rPr>
        <w:t xml:space="preserve"> put </w:t>
      </w:r>
      <w:r w:rsidR="00F15305">
        <w:rPr>
          <w:rFonts w:asciiTheme="minorHAnsi" w:hAnsiTheme="minorHAnsi"/>
          <w:sz w:val="22"/>
          <w:szCs w:val="22"/>
          <w:lang w:val="en-AU"/>
        </w:rPr>
        <w:t>the activity in</w:t>
      </w:r>
      <w:r w:rsidR="000658C7" w:rsidRPr="001908B0">
        <w:rPr>
          <w:rFonts w:asciiTheme="minorHAnsi" w:hAnsiTheme="minorHAnsi"/>
          <w:sz w:val="22"/>
          <w:szCs w:val="22"/>
          <w:lang w:val="en-AU"/>
        </w:rPr>
        <w:t xml:space="preserve"> the broader CEOS context</w:t>
      </w:r>
      <w:r w:rsidR="00A442D7">
        <w:rPr>
          <w:rFonts w:asciiTheme="minorHAnsi" w:hAnsiTheme="minorHAnsi"/>
          <w:sz w:val="22"/>
          <w:szCs w:val="22"/>
          <w:lang w:val="en-AU"/>
        </w:rPr>
        <w:t xml:space="preserve">, and suggested that </w:t>
      </w:r>
      <w:r w:rsidR="000658C7" w:rsidRPr="001908B0">
        <w:rPr>
          <w:rFonts w:asciiTheme="minorHAnsi" w:hAnsiTheme="minorHAnsi"/>
          <w:sz w:val="22"/>
          <w:szCs w:val="22"/>
          <w:lang w:val="en-AU"/>
        </w:rPr>
        <w:t>over the next six months in preparations for SIT-32</w:t>
      </w:r>
      <w:r w:rsidR="007D623C">
        <w:rPr>
          <w:rFonts w:asciiTheme="minorHAnsi" w:hAnsiTheme="minorHAnsi"/>
          <w:sz w:val="22"/>
          <w:szCs w:val="22"/>
          <w:lang w:val="en-AU"/>
        </w:rPr>
        <w:t xml:space="preserve"> the ocean VCs schedule a series of telecons to establish </w:t>
      </w:r>
      <w:r w:rsidR="000658C7" w:rsidRPr="001908B0">
        <w:rPr>
          <w:rFonts w:asciiTheme="minorHAnsi" w:hAnsiTheme="minorHAnsi"/>
          <w:sz w:val="22"/>
          <w:szCs w:val="22"/>
          <w:lang w:val="en-AU"/>
        </w:rPr>
        <w:t xml:space="preserve">mutual priorities </w:t>
      </w:r>
      <w:r w:rsidR="007D623C">
        <w:rPr>
          <w:rFonts w:asciiTheme="minorHAnsi" w:hAnsiTheme="minorHAnsi"/>
          <w:sz w:val="22"/>
          <w:szCs w:val="22"/>
          <w:lang w:val="en-AU"/>
        </w:rPr>
        <w:t>for this collaboration.</w:t>
      </w:r>
      <w:r w:rsidR="00805205">
        <w:rPr>
          <w:rFonts w:asciiTheme="minorHAnsi" w:hAnsiTheme="minorHAnsi"/>
          <w:sz w:val="22"/>
          <w:szCs w:val="22"/>
          <w:lang w:val="en-AU"/>
        </w:rPr>
        <w:t xml:space="preserve"> He suggested that </w:t>
      </w:r>
      <w:r w:rsidR="00805205" w:rsidRPr="001908B0">
        <w:rPr>
          <w:rFonts w:asciiTheme="minorHAnsi" w:hAnsiTheme="minorHAnsi"/>
          <w:sz w:val="22"/>
          <w:szCs w:val="22"/>
          <w:lang w:val="en-AU"/>
        </w:rPr>
        <w:t>OCR</w:t>
      </w:r>
      <w:r w:rsidR="00805205">
        <w:rPr>
          <w:rFonts w:asciiTheme="minorHAnsi" w:hAnsiTheme="minorHAnsi"/>
          <w:sz w:val="22"/>
          <w:szCs w:val="22"/>
          <w:lang w:val="en-AU"/>
        </w:rPr>
        <w:t xml:space="preserve">-VC would be </w:t>
      </w:r>
      <w:r w:rsidR="00805205" w:rsidRPr="001908B0">
        <w:rPr>
          <w:rFonts w:asciiTheme="minorHAnsi" w:hAnsiTheme="minorHAnsi"/>
          <w:sz w:val="22"/>
          <w:szCs w:val="22"/>
          <w:lang w:val="en-AU"/>
        </w:rPr>
        <w:t>very supportive of this</w:t>
      </w:r>
      <w:r w:rsidR="00805205">
        <w:rPr>
          <w:rFonts w:asciiTheme="minorHAnsi" w:hAnsiTheme="minorHAnsi"/>
          <w:sz w:val="22"/>
          <w:szCs w:val="22"/>
          <w:lang w:val="en-AU"/>
        </w:rPr>
        <w:t xml:space="preserve"> proposal, but that further details remain to be worked out and his </w:t>
      </w:r>
      <w:r w:rsidR="00805205" w:rsidRPr="001908B0">
        <w:rPr>
          <w:rFonts w:asciiTheme="minorHAnsi" w:hAnsiTheme="minorHAnsi"/>
          <w:sz w:val="22"/>
          <w:szCs w:val="22"/>
          <w:lang w:val="en-AU"/>
        </w:rPr>
        <w:t>preference woul</w:t>
      </w:r>
      <w:r w:rsidR="009E262D">
        <w:rPr>
          <w:rFonts w:asciiTheme="minorHAnsi" w:hAnsiTheme="minorHAnsi"/>
          <w:sz w:val="22"/>
          <w:szCs w:val="22"/>
          <w:lang w:val="en-AU"/>
        </w:rPr>
        <w:t>d be to bring it back to SIT-32.</w:t>
      </w:r>
    </w:p>
    <w:p w14:paraId="677370B8" w14:textId="581B5399" w:rsidR="0051393D" w:rsidRPr="001908B0" w:rsidRDefault="0051393D" w:rsidP="000E5940">
      <w:pPr>
        <w:numPr>
          <w:ilvl w:val="0"/>
          <w:numId w:val="58"/>
        </w:numPr>
        <w:contextualSpacing/>
        <w:jc w:val="both"/>
        <w:rPr>
          <w:rFonts w:asciiTheme="minorHAnsi" w:hAnsiTheme="minorHAnsi"/>
          <w:sz w:val="22"/>
          <w:szCs w:val="22"/>
          <w:lang w:val="en-AU"/>
        </w:rPr>
      </w:pPr>
      <w:r>
        <w:rPr>
          <w:rFonts w:asciiTheme="minorHAnsi" w:hAnsiTheme="minorHAnsi"/>
          <w:sz w:val="22"/>
          <w:szCs w:val="22"/>
          <w:lang w:val="en-AU"/>
        </w:rPr>
        <w:t>Vardis suggested that we</w:t>
      </w:r>
      <w:r w:rsidRPr="001908B0">
        <w:rPr>
          <w:rFonts w:asciiTheme="minorHAnsi" w:hAnsiTheme="minorHAnsi"/>
          <w:sz w:val="22"/>
          <w:szCs w:val="22"/>
          <w:lang w:val="en-AU"/>
        </w:rPr>
        <w:t xml:space="preserve"> need to separate implementation details from overarching proposal</w:t>
      </w:r>
      <w:r>
        <w:rPr>
          <w:rFonts w:asciiTheme="minorHAnsi" w:hAnsiTheme="minorHAnsi"/>
          <w:sz w:val="22"/>
          <w:szCs w:val="22"/>
          <w:lang w:val="en-AU"/>
        </w:rPr>
        <w:t xml:space="preserve">, and that they are seeking to </w:t>
      </w:r>
      <w:r w:rsidRPr="001908B0">
        <w:rPr>
          <w:rFonts w:asciiTheme="minorHAnsi" w:hAnsiTheme="minorHAnsi"/>
          <w:sz w:val="22"/>
          <w:szCs w:val="22"/>
          <w:lang w:val="en-AU"/>
        </w:rPr>
        <w:t>use</w:t>
      </w:r>
      <w:r>
        <w:rPr>
          <w:rFonts w:asciiTheme="minorHAnsi" w:hAnsiTheme="minorHAnsi"/>
          <w:sz w:val="22"/>
          <w:szCs w:val="22"/>
          <w:lang w:val="en-AU"/>
        </w:rPr>
        <w:t xml:space="preserve"> the current</w:t>
      </w:r>
      <w:r w:rsidRPr="001908B0">
        <w:rPr>
          <w:rFonts w:asciiTheme="minorHAnsi" w:hAnsiTheme="minorHAnsi"/>
          <w:sz w:val="22"/>
          <w:szCs w:val="22"/>
          <w:lang w:val="en-AU"/>
        </w:rPr>
        <w:t xml:space="preserve"> momentum to try and get it off the mark</w:t>
      </w:r>
      <w:r>
        <w:rPr>
          <w:rFonts w:asciiTheme="minorHAnsi" w:hAnsiTheme="minorHAnsi"/>
          <w:sz w:val="22"/>
          <w:szCs w:val="22"/>
          <w:lang w:val="en-AU"/>
        </w:rPr>
        <w:t>. He noted they are</w:t>
      </w:r>
      <w:r w:rsidRPr="001908B0">
        <w:rPr>
          <w:rFonts w:asciiTheme="minorHAnsi" w:hAnsiTheme="minorHAnsi"/>
          <w:sz w:val="22"/>
          <w:szCs w:val="22"/>
          <w:lang w:val="en-AU"/>
        </w:rPr>
        <w:t xml:space="preserve"> happy to work on specifics to make group comfortable </w:t>
      </w:r>
      <w:r w:rsidR="00B12820">
        <w:rPr>
          <w:rFonts w:asciiTheme="minorHAnsi" w:hAnsiTheme="minorHAnsi"/>
          <w:sz w:val="22"/>
          <w:szCs w:val="22"/>
          <w:lang w:val="en-AU"/>
        </w:rPr>
        <w:t xml:space="preserve">the proposal is </w:t>
      </w:r>
      <w:r w:rsidRPr="001908B0">
        <w:rPr>
          <w:rFonts w:asciiTheme="minorHAnsi" w:hAnsiTheme="minorHAnsi"/>
          <w:sz w:val="22"/>
          <w:szCs w:val="22"/>
          <w:lang w:val="en-AU"/>
        </w:rPr>
        <w:t xml:space="preserve">meeting </w:t>
      </w:r>
      <w:r w:rsidR="00B12820">
        <w:rPr>
          <w:rFonts w:asciiTheme="minorHAnsi" w:hAnsiTheme="minorHAnsi"/>
          <w:sz w:val="22"/>
          <w:szCs w:val="22"/>
          <w:lang w:val="en-AU"/>
        </w:rPr>
        <w:t xml:space="preserve">its </w:t>
      </w:r>
      <w:r w:rsidRPr="001908B0">
        <w:rPr>
          <w:rFonts w:asciiTheme="minorHAnsi" w:hAnsiTheme="minorHAnsi"/>
          <w:sz w:val="22"/>
          <w:szCs w:val="22"/>
          <w:lang w:val="en-AU"/>
        </w:rPr>
        <w:t>needs</w:t>
      </w:r>
      <w:r w:rsidR="00B12820">
        <w:rPr>
          <w:rFonts w:asciiTheme="minorHAnsi" w:hAnsiTheme="minorHAnsi"/>
          <w:sz w:val="22"/>
          <w:szCs w:val="22"/>
          <w:lang w:val="en-AU"/>
        </w:rPr>
        <w:t>.</w:t>
      </w:r>
    </w:p>
    <w:p w14:paraId="5BE90465" w14:textId="77777777" w:rsidR="00AA563A" w:rsidRDefault="00AA563A" w:rsidP="000E5940">
      <w:pPr>
        <w:numPr>
          <w:ilvl w:val="0"/>
          <w:numId w:val="58"/>
        </w:numPr>
        <w:contextualSpacing/>
        <w:jc w:val="both"/>
        <w:rPr>
          <w:rFonts w:asciiTheme="minorHAnsi" w:hAnsiTheme="minorHAnsi"/>
          <w:sz w:val="22"/>
          <w:szCs w:val="22"/>
          <w:lang w:val="en-AU"/>
        </w:rPr>
      </w:pPr>
      <w:r w:rsidRPr="001908B0">
        <w:rPr>
          <w:rFonts w:asciiTheme="minorHAnsi" w:hAnsiTheme="minorHAnsi"/>
          <w:sz w:val="22"/>
          <w:szCs w:val="22"/>
          <w:lang w:val="en-AU"/>
        </w:rPr>
        <w:t>Astrid</w:t>
      </w:r>
      <w:r>
        <w:rPr>
          <w:rFonts w:asciiTheme="minorHAnsi" w:hAnsiTheme="minorHAnsi"/>
          <w:sz w:val="22"/>
          <w:szCs w:val="22"/>
          <w:lang w:val="en-AU"/>
        </w:rPr>
        <w:t xml:space="preserve"> Koch (EC) agreed that the proposal should be reviewed and considered by the oceans VCs.</w:t>
      </w:r>
    </w:p>
    <w:p w14:paraId="57B3E080" w14:textId="7B7601C0" w:rsidR="00AA563A" w:rsidRDefault="00AA563A" w:rsidP="000E5940">
      <w:pPr>
        <w:numPr>
          <w:ilvl w:val="0"/>
          <w:numId w:val="58"/>
        </w:numPr>
        <w:contextualSpacing/>
        <w:jc w:val="both"/>
        <w:rPr>
          <w:rFonts w:asciiTheme="minorHAnsi" w:hAnsiTheme="minorHAnsi"/>
          <w:sz w:val="22"/>
          <w:szCs w:val="22"/>
          <w:lang w:val="en-AU"/>
        </w:rPr>
      </w:pPr>
      <w:r w:rsidRPr="001908B0">
        <w:rPr>
          <w:rFonts w:asciiTheme="minorHAnsi" w:hAnsiTheme="minorHAnsi"/>
          <w:sz w:val="22"/>
          <w:szCs w:val="22"/>
          <w:lang w:val="en-AU"/>
        </w:rPr>
        <w:t>Anne</w:t>
      </w:r>
      <w:r>
        <w:rPr>
          <w:rFonts w:asciiTheme="minorHAnsi" w:hAnsiTheme="minorHAnsi"/>
          <w:sz w:val="22"/>
          <w:szCs w:val="22"/>
          <w:lang w:val="en-AU"/>
        </w:rPr>
        <w:t xml:space="preserve"> </w:t>
      </w:r>
      <w:r w:rsidRPr="00AA563A">
        <w:rPr>
          <w:rFonts w:asciiTheme="minorHAnsi" w:hAnsiTheme="minorHAnsi"/>
          <w:sz w:val="22"/>
          <w:szCs w:val="22"/>
          <w:lang w:val="en-AU"/>
        </w:rPr>
        <w:t>O'Carroll</w:t>
      </w:r>
      <w:r>
        <w:rPr>
          <w:rFonts w:asciiTheme="minorHAnsi" w:hAnsiTheme="minorHAnsi"/>
          <w:sz w:val="22"/>
          <w:szCs w:val="22"/>
          <w:lang w:val="en-AU"/>
        </w:rPr>
        <w:t xml:space="preserve"> (EUMETSAT) noted that it’s a very interesting </w:t>
      </w:r>
      <w:r w:rsidRPr="001908B0">
        <w:rPr>
          <w:rFonts w:asciiTheme="minorHAnsi" w:hAnsiTheme="minorHAnsi"/>
          <w:sz w:val="22"/>
          <w:szCs w:val="22"/>
          <w:lang w:val="en-AU"/>
        </w:rPr>
        <w:t>proposal</w:t>
      </w:r>
      <w:r>
        <w:rPr>
          <w:rFonts w:asciiTheme="minorHAnsi" w:hAnsiTheme="minorHAnsi"/>
          <w:sz w:val="22"/>
          <w:szCs w:val="22"/>
          <w:lang w:val="en-AU"/>
        </w:rPr>
        <w:t xml:space="preserve">, but </w:t>
      </w:r>
      <w:r w:rsidRPr="001908B0">
        <w:rPr>
          <w:rFonts w:asciiTheme="minorHAnsi" w:hAnsiTheme="minorHAnsi"/>
          <w:sz w:val="22"/>
          <w:szCs w:val="22"/>
          <w:lang w:val="en-AU"/>
        </w:rPr>
        <w:t>agree</w:t>
      </w:r>
      <w:r>
        <w:rPr>
          <w:rFonts w:asciiTheme="minorHAnsi" w:hAnsiTheme="minorHAnsi"/>
          <w:sz w:val="22"/>
          <w:szCs w:val="22"/>
          <w:lang w:val="en-AU"/>
        </w:rPr>
        <w:t>d that</w:t>
      </w:r>
      <w:r w:rsidRPr="001908B0">
        <w:rPr>
          <w:rFonts w:asciiTheme="minorHAnsi" w:hAnsiTheme="minorHAnsi"/>
          <w:sz w:val="22"/>
          <w:szCs w:val="22"/>
          <w:lang w:val="en-AU"/>
        </w:rPr>
        <w:t xml:space="preserve"> it should be discussed amongst the other oceans VCs</w:t>
      </w:r>
      <w:r>
        <w:rPr>
          <w:rFonts w:asciiTheme="minorHAnsi" w:hAnsiTheme="minorHAnsi"/>
          <w:sz w:val="22"/>
          <w:szCs w:val="22"/>
          <w:lang w:val="en-AU"/>
        </w:rPr>
        <w:t>.</w:t>
      </w:r>
    </w:p>
    <w:p w14:paraId="3B12FD0D" w14:textId="7D7D6D11" w:rsidR="0036681F" w:rsidRPr="002D7B21" w:rsidRDefault="008D33E6" w:rsidP="000E5940">
      <w:pPr>
        <w:numPr>
          <w:ilvl w:val="0"/>
          <w:numId w:val="58"/>
        </w:numPr>
        <w:contextualSpacing/>
        <w:jc w:val="both"/>
        <w:rPr>
          <w:rFonts w:asciiTheme="minorHAnsi" w:hAnsiTheme="minorHAnsi"/>
          <w:sz w:val="22"/>
          <w:szCs w:val="22"/>
          <w:lang w:val="en-AU"/>
        </w:rPr>
      </w:pPr>
      <w:r>
        <w:rPr>
          <w:rFonts w:asciiTheme="minorHAnsi" w:hAnsiTheme="minorHAnsi"/>
          <w:sz w:val="22"/>
          <w:szCs w:val="22"/>
          <w:lang w:val="en-AU"/>
        </w:rPr>
        <w:t>Ivan</w:t>
      </w:r>
      <w:r w:rsidR="00051C9A">
        <w:rPr>
          <w:rFonts w:asciiTheme="minorHAnsi" w:hAnsiTheme="minorHAnsi"/>
          <w:sz w:val="22"/>
          <w:szCs w:val="22"/>
          <w:lang w:val="en-AU"/>
        </w:rPr>
        <w:t xml:space="preserve"> Petiteville (ESA)</w:t>
      </w:r>
      <w:r>
        <w:rPr>
          <w:rFonts w:asciiTheme="minorHAnsi" w:hAnsiTheme="minorHAnsi"/>
          <w:sz w:val="22"/>
          <w:szCs w:val="22"/>
          <w:lang w:val="en-AU"/>
        </w:rPr>
        <w:t xml:space="preserve"> noted that CEOS Plenary would likely be too soon to see end</w:t>
      </w:r>
      <w:r w:rsidR="0036681F">
        <w:rPr>
          <w:rFonts w:asciiTheme="minorHAnsi" w:hAnsiTheme="minorHAnsi"/>
          <w:sz w:val="22"/>
          <w:szCs w:val="22"/>
          <w:lang w:val="en-AU"/>
        </w:rPr>
        <w:t>orsement, but that there could be a special Plenary session during the SIT-32 meeting in April 2017 to consider endorsement.</w:t>
      </w:r>
    </w:p>
    <w:p w14:paraId="51092E2E" w14:textId="757CBB14" w:rsidR="009677A6" w:rsidRPr="001908B0" w:rsidRDefault="00D14294" w:rsidP="002D7B21">
      <w:pPr>
        <w:spacing w:before="120" w:after="120"/>
        <w:jc w:val="both"/>
        <w:rPr>
          <w:rFonts w:asciiTheme="minorHAnsi" w:hAnsiTheme="minorHAnsi"/>
          <w:sz w:val="22"/>
          <w:szCs w:val="22"/>
          <w:lang w:val="en-AU"/>
        </w:rPr>
      </w:pPr>
      <w:r>
        <w:rPr>
          <w:rFonts w:asciiTheme="minorHAnsi" w:hAnsiTheme="minorHAnsi"/>
          <w:sz w:val="22"/>
          <w:szCs w:val="22"/>
          <w:lang w:val="en-AU"/>
        </w:rPr>
        <w:t>Stephen Briggs</w:t>
      </w:r>
      <w:r w:rsidR="003E4616">
        <w:rPr>
          <w:rFonts w:asciiTheme="minorHAnsi" w:hAnsiTheme="minorHAnsi"/>
          <w:sz w:val="22"/>
          <w:szCs w:val="22"/>
          <w:lang w:val="en-AU"/>
        </w:rPr>
        <w:t xml:space="preserve"> (ESA)</w:t>
      </w:r>
      <w:r>
        <w:rPr>
          <w:rFonts w:asciiTheme="minorHAnsi" w:hAnsiTheme="minorHAnsi"/>
          <w:sz w:val="22"/>
          <w:szCs w:val="22"/>
          <w:lang w:val="en-AU"/>
        </w:rPr>
        <w:t xml:space="preserve"> noted that</w:t>
      </w:r>
      <w:del w:id="577" w:author="v03_to_v04_CHANGES" w:date="2016-10-13T11:56:00Z">
        <w:r>
          <w:rPr>
            <w:rFonts w:asciiTheme="minorHAnsi" w:hAnsiTheme="minorHAnsi"/>
            <w:sz w:val="22"/>
            <w:szCs w:val="22"/>
            <w:lang w:val="en-AU"/>
          </w:rPr>
          <w:delText xml:space="preserve"> the</w:delText>
        </w:r>
      </w:del>
      <w:r>
        <w:rPr>
          <w:rFonts w:asciiTheme="minorHAnsi" w:hAnsiTheme="minorHAnsi"/>
          <w:sz w:val="22"/>
          <w:szCs w:val="22"/>
          <w:lang w:val="en-AU"/>
        </w:rPr>
        <w:t xml:space="preserve"> it seems the o</w:t>
      </w:r>
      <w:r w:rsidR="000658C7" w:rsidRPr="001908B0">
        <w:rPr>
          <w:rFonts w:asciiTheme="minorHAnsi" w:hAnsiTheme="minorHAnsi"/>
          <w:sz w:val="22"/>
          <w:szCs w:val="22"/>
          <w:lang w:val="en-AU"/>
        </w:rPr>
        <w:t>ceans VCs are prepared to work together</w:t>
      </w:r>
      <w:r>
        <w:rPr>
          <w:rFonts w:asciiTheme="minorHAnsi" w:hAnsiTheme="minorHAnsi"/>
          <w:sz w:val="22"/>
          <w:szCs w:val="22"/>
          <w:lang w:val="en-AU"/>
        </w:rPr>
        <w:t xml:space="preserve"> to move this effort forward, recognising that the proposal is still formative.</w:t>
      </w:r>
      <w:r w:rsidR="007C7B13">
        <w:rPr>
          <w:rFonts w:asciiTheme="minorHAnsi" w:hAnsiTheme="minorHAnsi"/>
          <w:sz w:val="22"/>
          <w:szCs w:val="22"/>
          <w:lang w:val="en-AU"/>
        </w:rPr>
        <w:t xml:space="preserve"> He expressed appreciation for the group in following the process outlined in the new initiatives paper.</w:t>
      </w:r>
      <w:r w:rsidR="008C5B94">
        <w:rPr>
          <w:rFonts w:asciiTheme="minorHAnsi" w:hAnsiTheme="minorHAnsi"/>
          <w:sz w:val="22"/>
          <w:szCs w:val="22"/>
          <w:lang w:val="en-AU"/>
        </w:rPr>
        <w:t xml:space="preserve"> He suggested working towards a </w:t>
      </w:r>
      <w:r w:rsidR="000658C7" w:rsidRPr="001908B0">
        <w:rPr>
          <w:rFonts w:asciiTheme="minorHAnsi" w:hAnsiTheme="minorHAnsi"/>
          <w:sz w:val="22"/>
          <w:szCs w:val="22"/>
          <w:lang w:val="en-AU"/>
        </w:rPr>
        <w:t xml:space="preserve">decision </w:t>
      </w:r>
      <w:del w:id="578" w:author="v03_to_v04_CHANGES" w:date="2016-10-13T11:56:00Z">
        <w:r w:rsidR="000658C7" w:rsidRPr="001908B0">
          <w:rPr>
            <w:rFonts w:asciiTheme="minorHAnsi" w:hAnsiTheme="minorHAnsi"/>
            <w:sz w:val="22"/>
            <w:szCs w:val="22"/>
            <w:lang w:val="en-AU"/>
          </w:rPr>
          <w:delText xml:space="preserve">at </w:delText>
        </w:r>
      </w:del>
      <w:r w:rsidR="008C5B94">
        <w:rPr>
          <w:rFonts w:asciiTheme="minorHAnsi" w:hAnsiTheme="minorHAnsi"/>
          <w:sz w:val="22"/>
          <w:szCs w:val="22"/>
          <w:lang w:val="en-AU"/>
        </w:rPr>
        <w:t xml:space="preserve">during a mini-Plenary session at </w:t>
      </w:r>
      <w:r w:rsidR="000658C7" w:rsidRPr="001908B0">
        <w:rPr>
          <w:rFonts w:asciiTheme="minorHAnsi" w:hAnsiTheme="minorHAnsi"/>
          <w:sz w:val="22"/>
          <w:szCs w:val="22"/>
          <w:lang w:val="en-AU"/>
        </w:rPr>
        <w:t>SIT-32</w:t>
      </w:r>
      <w:r w:rsidR="002D7B21">
        <w:rPr>
          <w:rFonts w:asciiTheme="minorHAnsi" w:hAnsiTheme="minorHAnsi"/>
          <w:sz w:val="22"/>
          <w:szCs w:val="22"/>
          <w:lang w:val="en-AU"/>
        </w:rPr>
        <w:t>, and this was agreed.</w:t>
      </w:r>
    </w:p>
    <w:tbl>
      <w:tblPr>
        <w:tblW w:w="935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Change w:id="579" w:author="v03_to_v04_CHANGES" w:date="2016-10-13T11:56:00Z">
          <w:tblPr>
            <w:tblStyle w:val="a9"/>
            <w:tblW w:w="935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PrChange>
      </w:tblPr>
      <w:tblGrid>
        <w:gridCol w:w="1066"/>
        <w:gridCol w:w="1500"/>
        <w:gridCol w:w="4480"/>
        <w:gridCol w:w="2310"/>
        <w:tblGridChange w:id="580">
          <w:tblGrid>
            <w:gridCol w:w="1066"/>
            <w:gridCol w:w="1500"/>
            <w:gridCol w:w="4480"/>
            <w:gridCol w:w="2310"/>
          </w:tblGrid>
        </w:tblGridChange>
      </w:tblGrid>
      <w:tr w:rsidR="002839A4" w:rsidRPr="000C3E5C" w14:paraId="4D6E571B" w14:textId="77777777" w:rsidTr="00E66599">
        <w:tc>
          <w:tcPr>
            <w:tcW w:w="1066" w:type="dxa"/>
            <w:vMerge w:val="restart"/>
            <w:tcBorders>
              <w:top w:val="single" w:sz="4" w:space="0" w:color="000000"/>
              <w:left w:val="single" w:sz="4" w:space="0" w:color="000000"/>
              <w:right w:val="single" w:sz="4" w:space="0" w:color="000000"/>
            </w:tcBorders>
            <w:shd w:val="clear" w:color="auto" w:fill="003366"/>
            <w:tcPrChange w:id="581" w:author="v03_to_v04_CHANGES" w:date="2016-10-13T11:56:00Z">
              <w:tcPr>
                <w:tcW w:w="1066" w:type="dxa"/>
                <w:vMerge w:val="restart"/>
                <w:tcBorders>
                  <w:top w:val="single" w:sz="4" w:space="0" w:color="000000"/>
                  <w:left w:val="single" w:sz="4" w:space="0" w:color="000000"/>
                  <w:right w:val="single" w:sz="4" w:space="0" w:color="000000"/>
                </w:tcBorders>
                <w:shd w:val="clear" w:color="auto" w:fill="003366"/>
              </w:tcPr>
            </w:tcPrChange>
          </w:tcPr>
          <w:p w14:paraId="4D3B4FB7" w14:textId="1D1F114E" w:rsidR="002839A4" w:rsidRPr="000C3E5C" w:rsidRDefault="002839A4">
            <w:pPr>
              <w:spacing w:before="40" w:after="40"/>
              <w:jc w:val="center"/>
              <w:rPr>
                <w:lang w:val="en-AU"/>
              </w:rPr>
            </w:pPr>
            <w:r w:rsidRPr="00BE1C90">
              <w:rPr>
                <w:rFonts w:asciiTheme="minorHAnsi" w:eastAsia="Calibri" w:hAnsiTheme="minorHAnsi" w:cs="Calibri"/>
                <w:b/>
                <w:color w:val="DBE5F1"/>
                <w:sz w:val="22"/>
                <w:szCs w:val="22"/>
                <w:lang w:val="en-AU"/>
              </w:rPr>
              <w:t>SITWS-2016-16</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Change w:id="582" w:author="v03_to_v04_CHANGES" w:date="2016-10-13T11:56:00Z">
              <w:tcPr>
                <w:tcW w:w="1500" w:type="dxa"/>
                <w:tcBorders>
                  <w:top w:val="single" w:sz="4" w:space="0" w:color="000000"/>
                  <w:left w:val="single" w:sz="4" w:space="0" w:color="000000"/>
                  <w:bottom w:val="single" w:sz="4" w:space="0" w:color="000000"/>
                  <w:right w:val="single" w:sz="4" w:space="0" w:color="000000"/>
                </w:tcBorders>
                <w:shd w:val="clear" w:color="auto" w:fill="auto"/>
              </w:tcPr>
            </w:tcPrChange>
          </w:tcPr>
          <w:p w14:paraId="776E0FDF" w14:textId="4BE78C17" w:rsidR="002839A4" w:rsidRPr="000C3E5C" w:rsidRDefault="002839A4">
            <w:pPr>
              <w:spacing w:before="40" w:after="40"/>
              <w:rPr>
                <w:rFonts w:ascii="Calibri" w:eastAsia="Calibri" w:hAnsi="Calibri" w:cs="Calibri"/>
                <w:b/>
                <w:sz w:val="18"/>
                <w:szCs w:val="18"/>
                <w:lang w:val="en-AU"/>
              </w:rPr>
            </w:pPr>
            <w:r w:rsidRPr="00BE1C90">
              <w:rPr>
                <w:rFonts w:asciiTheme="minorHAnsi" w:eastAsia="Calibri" w:hAnsiTheme="minorHAnsi" w:cs="Calibri"/>
                <w:sz w:val="22"/>
                <w:szCs w:val="22"/>
                <w:lang w:val="en-AU"/>
              </w:rPr>
              <w:t>Ocean VCs and interested WGs</w:t>
            </w:r>
          </w:p>
        </w:tc>
        <w:tc>
          <w:tcPr>
            <w:tcW w:w="4480" w:type="dxa"/>
            <w:tcBorders>
              <w:top w:val="single" w:sz="4" w:space="0" w:color="000000"/>
              <w:left w:val="single" w:sz="4" w:space="0" w:color="000000"/>
              <w:bottom w:val="single" w:sz="4" w:space="0" w:color="000000"/>
              <w:right w:val="single" w:sz="4" w:space="0" w:color="000000"/>
            </w:tcBorders>
            <w:shd w:val="clear" w:color="auto" w:fill="auto"/>
            <w:tcPrChange w:id="583" w:author="v03_to_v04_CHANGES" w:date="2016-10-13T11:56:00Z">
              <w:tcPr>
                <w:tcW w:w="4480" w:type="dxa"/>
                <w:tcBorders>
                  <w:top w:val="single" w:sz="4" w:space="0" w:color="000000"/>
                  <w:left w:val="single" w:sz="4" w:space="0" w:color="000000"/>
                  <w:bottom w:val="single" w:sz="4" w:space="0" w:color="000000"/>
                  <w:right w:val="single" w:sz="4" w:space="0" w:color="000000"/>
                </w:tcBorders>
                <w:shd w:val="clear" w:color="auto" w:fill="auto"/>
              </w:tcPr>
            </w:tcPrChange>
          </w:tcPr>
          <w:p w14:paraId="5463C988" w14:textId="7FA68AAA" w:rsidR="002839A4" w:rsidRPr="000C3E5C" w:rsidRDefault="002839A4">
            <w:pPr>
              <w:spacing w:before="40" w:after="40"/>
              <w:rPr>
                <w:rFonts w:ascii="Calibri" w:eastAsia="Calibri" w:hAnsi="Calibri" w:cs="Calibri"/>
                <w:b/>
                <w:sz w:val="18"/>
                <w:szCs w:val="18"/>
                <w:lang w:val="en-AU"/>
              </w:rPr>
            </w:pPr>
            <w:r w:rsidRPr="00BE1C90">
              <w:rPr>
                <w:rFonts w:asciiTheme="minorHAnsi" w:eastAsia="Calibri" w:hAnsiTheme="minorHAnsi" w:cs="Calibri"/>
                <w:sz w:val="22"/>
                <w:szCs w:val="22"/>
                <w:lang w:val="en-AU"/>
              </w:rPr>
              <w:t>Ocean VCs</w:t>
            </w:r>
            <w:ins w:id="584" w:author="v03_to_v04_CHANGES" w:date="2016-10-13T11:56:00Z">
              <w:r w:rsidR="005C6B36" w:rsidRPr="00C13643">
                <w:rPr>
                  <w:rFonts w:asciiTheme="minorHAnsi" w:eastAsia="Calibri" w:hAnsiTheme="minorHAnsi" w:cs="Calibri"/>
                  <w:sz w:val="22"/>
                  <w:szCs w:val="22"/>
                  <w:lang w:val="en-AU"/>
                </w:rPr>
                <w:t>,</w:t>
              </w:r>
            </w:ins>
            <w:r w:rsidRPr="00BE1C90">
              <w:rPr>
                <w:rFonts w:asciiTheme="minorHAnsi" w:eastAsia="Calibri" w:hAnsiTheme="minorHAnsi" w:cs="Calibri"/>
                <w:sz w:val="22"/>
                <w:szCs w:val="22"/>
                <w:lang w:val="en-AU"/>
              </w:rPr>
              <w:t xml:space="preserve"> and interested Working Groups</w:t>
            </w:r>
            <w:ins w:id="585" w:author="v03_to_v04_CHANGES" w:date="2016-10-13T11:56:00Z">
              <w:r w:rsidR="005C6B36" w:rsidRPr="00C13643">
                <w:rPr>
                  <w:rFonts w:asciiTheme="minorHAnsi" w:eastAsia="Calibri" w:hAnsiTheme="minorHAnsi" w:cs="Calibri"/>
                  <w:sz w:val="22"/>
                  <w:szCs w:val="22"/>
                  <w:lang w:val="en-AU"/>
                </w:rPr>
                <w:t>,</w:t>
              </w:r>
            </w:ins>
            <w:r w:rsidRPr="00BE1C90">
              <w:rPr>
                <w:rFonts w:asciiTheme="minorHAnsi" w:eastAsia="Calibri" w:hAnsiTheme="minorHAnsi" w:cs="Calibri"/>
                <w:sz w:val="22"/>
                <w:szCs w:val="22"/>
                <w:lang w:val="en-AU"/>
              </w:rPr>
              <w:t xml:space="preserve"> to</w:t>
            </w:r>
            <w:ins w:id="586" w:author="v03_to_v04_CHANGES" w:date="2016-10-13T11:56:00Z">
              <w:r w:rsidR="005C6B36" w:rsidRPr="00C13643">
                <w:rPr>
                  <w:rFonts w:asciiTheme="minorHAnsi" w:eastAsia="Calibri" w:hAnsiTheme="minorHAnsi" w:cs="Calibri"/>
                  <w:sz w:val="22"/>
                  <w:szCs w:val="22"/>
                  <w:lang w:val="en-AU"/>
                </w:rPr>
                <w:t xml:space="preserve"> formally</w:t>
              </w:r>
            </w:ins>
            <w:r w:rsidRPr="00BE1C90">
              <w:rPr>
                <w:rFonts w:asciiTheme="minorHAnsi" w:eastAsia="Calibri" w:hAnsiTheme="minorHAnsi" w:cs="Calibri"/>
                <w:sz w:val="22"/>
                <w:szCs w:val="22"/>
                <w:lang w:val="en-AU"/>
              </w:rPr>
              <w:t xml:space="preserve"> review the COVERAGE initiative proposal paper and </w:t>
            </w:r>
            <w:ins w:id="587" w:author="v03_to_v04_CHANGES" w:date="2016-10-13T11:56:00Z">
              <w:r w:rsidR="005C6B36" w:rsidRPr="00BB3C0A">
                <w:rPr>
                  <w:rFonts w:asciiTheme="minorHAnsi" w:eastAsia="Calibri" w:hAnsiTheme="minorHAnsi" w:cs="Calibri"/>
                  <w:sz w:val="22"/>
                  <w:szCs w:val="22"/>
                  <w:lang w:val="en-AU"/>
                </w:rPr>
                <w:t>identify a consensus way forward for a collaborative CEOS Ocean Initiative</w:t>
              </w:r>
            </w:ins>
            <w:del w:id="588" w:author="v03_to_v04_CHANGES" w:date="2016-10-13T11:56:00Z">
              <w:r w:rsidRPr="00BE1C90">
                <w:rPr>
                  <w:rFonts w:asciiTheme="minorHAnsi" w:eastAsia="Calibri" w:hAnsiTheme="minorHAnsi" w:cs="Calibri"/>
                  <w:sz w:val="22"/>
                  <w:szCs w:val="22"/>
                  <w:lang w:val="en-AU"/>
                </w:rPr>
                <w:delText>consider engaging</w:delText>
              </w:r>
            </w:del>
          </w:p>
        </w:tc>
        <w:tc>
          <w:tcPr>
            <w:tcW w:w="2310" w:type="dxa"/>
            <w:tcBorders>
              <w:top w:val="single" w:sz="4" w:space="0" w:color="000000"/>
              <w:left w:val="single" w:sz="4" w:space="0" w:color="000000"/>
              <w:bottom w:val="single" w:sz="4" w:space="0" w:color="000000"/>
              <w:right w:val="single" w:sz="4" w:space="0" w:color="000000"/>
            </w:tcBorders>
            <w:shd w:val="clear" w:color="auto" w:fill="auto"/>
            <w:tcPrChange w:id="589" w:author="v03_to_v04_CHANGES" w:date="2016-10-13T11:56:00Z">
              <w:tcPr>
                <w:tcW w:w="2310" w:type="dxa"/>
                <w:tcBorders>
                  <w:top w:val="single" w:sz="4" w:space="0" w:color="000000"/>
                  <w:left w:val="single" w:sz="4" w:space="0" w:color="000000"/>
                  <w:bottom w:val="single" w:sz="4" w:space="0" w:color="000000"/>
                  <w:right w:val="single" w:sz="4" w:space="0" w:color="000000"/>
                </w:tcBorders>
                <w:shd w:val="clear" w:color="auto" w:fill="auto"/>
              </w:tcPr>
            </w:tcPrChange>
          </w:tcPr>
          <w:p w14:paraId="1337596D" w14:textId="5C6AC113" w:rsidR="002839A4" w:rsidRPr="000C3E5C" w:rsidRDefault="002839A4">
            <w:pPr>
              <w:spacing w:before="40" w:after="40"/>
              <w:jc w:val="center"/>
              <w:rPr>
                <w:lang w:val="en-AU"/>
              </w:rPr>
            </w:pPr>
            <w:r w:rsidRPr="00BE1C90">
              <w:rPr>
                <w:rFonts w:asciiTheme="minorHAnsi" w:eastAsia="Calibri" w:hAnsiTheme="minorHAnsi" w:cs="Calibri"/>
                <w:sz w:val="22"/>
                <w:szCs w:val="22"/>
                <w:lang w:val="en-AU"/>
              </w:rPr>
              <w:t>SIT-32</w:t>
            </w:r>
          </w:p>
        </w:tc>
      </w:tr>
      <w:tr w:rsidR="002839A4" w:rsidRPr="000C3E5C" w14:paraId="680ABEA0" w14:textId="77777777" w:rsidTr="00E66599">
        <w:tc>
          <w:tcPr>
            <w:tcW w:w="1066" w:type="dxa"/>
            <w:vMerge/>
            <w:tcBorders>
              <w:left w:val="single" w:sz="4" w:space="0" w:color="000000"/>
              <w:bottom w:val="single" w:sz="4" w:space="0" w:color="000000"/>
              <w:right w:val="single" w:sz="4" w:space="0" w:color="000000"/>
            </w:tcBorders>
            <w:shd w:val="clear" w:color="auto" w:fill="003366"/>
            <w:tcPrChange w:id="590" w:author="v03_to_v04_CHANGES" w:date="2016-10-13T11:56:00Z">
              <w:tcPr>
                <w:tcW w:w="1066" w:type="dxa"/>
                <w:vMerge/>
                <w:tcBorders>
                  <w:left w:val="single" w:sz="4" w:space="0" w:color="000000"/>
                  <w:bottom w:val="single" w:sz="4" w:space="0" w:color="000000"/>
                  <w:right w:val="single" w:sz="4" w:space="0" w:color="000000"/>
                </w:tcBorders>
                <w:shd w:val="clear" w:color="auto" w:fill="003366"/>
              </w:tcPr>
            </w:tcPrChange>
          </w:tcPr>
          <w:p w14:paraId="48C3B050" w14:textId="77777777" w:rsidR="002839A4" w:rsidRPr="00BE1C90" w:rsidRDefault="002839A4">
            <w:pPr>
              <w:spacing w:before="40" w:after="40"/>
              <w:jc w:val="center"/>
              <w:rPr>
                <w:rFonts w:asciiTheme="minorHAnsi" w:eastAsia="Calibri" w:hAnsiTheme="minorHAnsi" w:cs="Calibri"/>
                <w:b/>
                <w:color w:val="DBE5F1"/>
                <w:sz w:val="22"/>
                <w:szCs w:val="22"/>
                <w:lang w:val="en-AU"/>
              </w:rPr>
            </w:pPr>
          </w:p>
        </w:tc>
        <w:tc>
          <w:tcPr>
            <w:tcW w:w="8290" w:type="dxa"/>
            <w:gridSpan w:val="3"/>
            <w:tcBorders>
              <w:top w:val="single" w:sz="4" w:space="0" w:color="000000"/>
              <w:left w:val="single" w:sz="4" w:space="0" w:color="000000"/>
              <w:bottom w:val="single" w:sz="4" w:space="0" w:color="000000"/>
              <w:right w:val="single" w:sz="4" w:space="0" w:color="000000"/>
            </w:tcBorders>
            <w:shd w:val="clear" w:color="auto" w:fill="auto"/>
            <w:tcPrChange w:id="591" w:author="v03_to_v04_CHANGES" w:date="2016-10-13T11:56:00Z">
              <w:tcPr>
                <w:tcW w:w="8290" w:type="dxa"/>
                <w:gridSpan w:val="3"/>
                <w:tcBorders>
                  <w:top w:val="single" w:sz="4" w:space="0" w:color="000000"/>
                  <w:left w:val="single" w:sz="4" w:space="0" w:color="000000"/>
                  <w:bottom w:val="single" w:sz="4" w:space="0" w:color="000000"/>
                  <w:right w:val="single" w:sz="4" w:space="0" w:color="000000"/>
                </w:tcBorders>
                <w:shd w:val="clear" w:color="auto" w:fill="auto"/>
              </w:tcPr>
            </w:tcPrChange>
          </w:tcPr>
          <w:p w14:paraId="4136A2A7" w14:textId="4BFC8E0D" w:rsidR="002839A4" w:rsidRPr="00BE1C90" w:rsidRDefault="002839A4" w:rsidP="002839A4">
            <w:pPr>
              <w:spacing w:before="40" w:after="40"/>
              <w:rPr>
                <w:rFonts w:asciiTheme="minorHAnsi" w:eastAsia="Calibri" w:hAnsiTheme="minorHAnsi" w:cs="Calibri"/>
                <w:sz w:val="22"/>
                <w:szCs w:val="22"/>
                <w:lang w:val="en-AU"/>
              </w:rPr>
            </w:pPr>
            <w:r w:rsidRPr="00BE1C90">
              <w:rPr>
                <w:rFonts w:asciiTheme="minorHAnsi" w:eastAsia="Calibri" w:hAnsiTheme="minorHAnsi" w:cs="Calibri"/>
                <w:i/>
                <w:sz w:val="22"/>
                <w:szCs w:val="22"/>
                <w:lang w:val="en-AU"/>
              </w:rPr>
              <w:t>Rationale: If the COVERAGE proposal is to move forward, agency buy-in will be required.</w:t>
            </w:r>
          </w:p>
        </w:tc>
      </w:tr>
      <w:tr w:rsidR="002839A4" w:rsidRPr="000C3E5C" w14:paraId="3D91B963" w14:textId="77777777" w:rsidTr="00E66599">
        <w:tc>
          <w:tcPr>
            <w:tcW w:w="1066" w:type="dxa"/>
            <w:vMerge w:val="restart"/>
            <w:tcBorders>
              <w:top w:val="single" w:sz="4" w:space="0" w:color="000000"/>
              <w:left w:val="single" w:sz="4" w:space="0" w:color="000000"/>
              <w:right w:val="single" w:sz="4" w:space="0" w:color="000000"/>
            </w:tcBorders>
            <w:shd w:val="clear" w:color="auto" w:fill="003366"/>
            <w:tcPrChange w:id="592" w:author="v03_to_v04_CHANGES" w:date="2016-10-13T11:56:00Z">
              <w:tcPr>
                <w:tcW w:w="1066" w:type="dxa"/>
                <w:vMerge w:val="restart"/>
                <w:tcBorders>
                  <w:top w:val="single" w:sz="4" w:space="0" w:color="000000"/>
                  <w:left w:val="single" w:sz="4" w:space="0" w:color="000000"/>
                  <w:right w:val="single" w:sz="4" w:space="0" w:color="000000"/>
                </w:tcBorders>
                <w:shd w:val="clear" w:color="auto" w:fill="003366"/>
              </w:tcPr>
            </w:tcPrChange>
          </w:tcPr>
          <w:p w14:paraId="7B68276F" w14:textId="1A81D6CB" w:rsidR="002839A4" w:rsidRPr="00BE1C90" w:rsidRDefault="002839A4">
            <w:pPr>
              <w:spacing w:before="40" w:after="40"/>
              <w:jc w:val="center"/>
              <w:rPr>
                <w:rFonts w:asciiTheme="minorHAnsi" w:eastAsia="Calibri" w:hAnsiTheme="minorHAnsi" w:cs="Calibri"/>
                <w:b/>
                <w:color w:val="DBE5F1"/>
                <w:sz w:val="22"/>
                <w:szCs w:val="22"/>
                <w:lang w:val="en-AU"/>
              </w:rPr>
            </w:pPr>
            <w:r w:rsidRPr="00BE1C90">
              <w:rPr>
                <w:rFonts w:asciiTheme="minorHAnsi" w:eastAsia="Calibri" w:hAnsiTheme="minorHAnsi" w:cs="Calibri"/>
                <w:b/>
                <w:color w:val="DBE5F1"/>
                <w:sz w:val="22"/>
                <w:szCs w:val="22"/>
                <w:lang w:val="en-AU"/>
              </w:rPr>
              <w:t>SITWS-2016-17</w:t>
            </w:r>
          </w:p>
        </w:tc>
        <w:tc>
          <w:tcPr>
            <w:tcW w:w="1500" w:type="dxa"/>
            <w:tcBorders>
              <w:top w:val="single" w:sz="4" w:space="0" w:color="000000"/>
              <w:left w:val="single" w:sz="4" w:space="0" w:color="000000"/>
              <w:bottom w:val="single" w:sz="4" w:space="0" w:color="000000"/>
              <w:right w:val="single" w:sz="4" w:space="0" w:color="000000"/>
            </w:tcBorders>
            <w:shd w:val="clear" w:color="auto" w:fill="auto"/>
            <w:tcPrChange w:id="593" w:author="v03_to_v04_CHANGES" w:date="2016-10-13T11:56:00Z">
              <w:tcPr>
                <w:tcW w:w="1500" w:type="dxa"/>
                <w:tcBorders>
                  <w:top w:val="single" w:sz="4" w:space="0" w:color="000000"/>
                  <w:left w:val="single" w:sz="4" w:space="0" w:color="000000"/>
                  <w:bottom w:val="single" w:sz="4" w:space="0" w:color="000000"/>
                  <w:right w:val="single" w:sz="4" w:space="0" w:color="000000"/>
                </w:tcBorders>
                <w:shd w:val="clear" w:color="auto" w:fill="auto"/>
              </w:tcPr>
            </w:tcPrChange>
          </w:tcPr>
          <w:p w14:paraId="65BDBED7" w14:textId="0219FCB2" w:rsidR="002839A4" w:rsidRPr="00741C52" w:rsidRDefault="002839A4">
            <w:pPr>
              <w:spacing w:before="40" w:after="40"/>
              <w:rPr>
                <w:rFonts w:asciiTheme="minorHAnsi" w:eastAsia="Calibri" w:hAnsiTheme="minorHAnsi"/>
                <w:i/>
                <w:sz w:val="22"/>
                <w:lang w:val="es-ES"/>
              </w:rPr>
            </w:pPr>
            <w:r w:rsidRPr="00741C52">
              <w:rPr>
                <w:rFonts w:asciiTheme="minorHAnsi" w:eastAsia="Calibri" w:hAnsiTheme="minorHAnsi"/>
                <w:sz w:val="22"/>
                <w:lang w:val="es-ES"/>
                <w:rPrChange w:id="594" w:author="v03_to_v04_CHANGES" w:date="2016-10-13T11:56:00Z">
                  <w:rPr>
                    <w:rFonts w:asciiTheme="minorHAnsi" w:eastAsia="Calibri" w:hAnsiTheme="minorHAnsi" w:cs="Calibri"/>
                    <w:sz w:val="22"/>
                    <w:szCs w:val="22"/>
                    <w:lang w:val="en-AU"/>
                  </w:rPr>
                </w:rPrChange>
              </w:rPr>
              <w:t xml:space="preserve">Vardis Tsontos, Jorge </w:t>
            </w:r>
            <w:r w:rsidRPr="00741C52">
              <w:rPr>
                <w:rFonts w:asciiTheme="minorHAnsi" w:eastAsia="Calibri" w:hAnsiTheme="minorHAnsi"/>
                <w:sz w:val="22"/>
                <w:lang w:val="es-ES"/>
                <w:rPrChange w:id="595" w:author="v03_to_v04_CHANGES" w:date="2016-10-13T11:56:00Z">
                  <w:rPr>
                    <w:rFonts w:asciiTheme="minorHAnsi" w:eastAsia="Calibri" w:hAnsiTheme="minorHAnsi" w:cs="Calibri"/>
                    <w:sz w:val="22"/>
                    <w:szCs w:val="22"/>
                    <w:lang w:val="en-AU"/>
                  </w:rPr>
                </w:rPrChange>
              </w:rPr>
              <w:lastRenderedPageBreak/>
              <w:t>Vazquez, and Paul DiGiacomo</w:t>
            </w:r>
          </w:p>
        </w:tc>
        <w:tc>
          <w:tcPr>
            <w:tcW w:w="4480" w:type="dxa"/>
            <w:tcBorders>
              <w:top w:val="single" w:sz="4" w:space="0" w:color="000000"/>
              <w:left w:val="single" w:sz="4" w:space="0" w:color="000000"/>
              <w:bottom w:val="single" w:sz="4" w:space="0" w:color="000000"/>
              <w:right w:val="single" w:sz="4" w:space="0" w:color="000000"/>
            </w:tcBorders>
            <w:shd w:val="clear" w:color="auto" w:fill="auto"/>
            <w:tcPrChange w:id="596" w:author="v03_to_v04_CHANGES" w:date="2016-10-13T11:56:00Z">
              <w:tcPr>
                <w:tcW w:w="4480" w:type="dxa"/>
                <w:tcBorders>
                  <w:top w:val="single" w:sz="4" w:space="0" w:color="000000"/>
                  <w:left w:val="single" w:sz="4" w:space="0" w:color="000000"/>
                  <w:bottom w:val="single" w:sz="4" w:space="0" w:color="000000"/>
                  <w:right w:val="single" w:sz="4" w:space="0" w:color="000000"/>
                </w:tcBorders>
                <w:shd w:val="clear" w:color="auto" w:fill="auto"/>
              </w:tcPr>
            </w:tcPrChange>
          </w:tcPr>
          <w:p w14:paraId="3B4F1F23" w14:textId="3322A208" w:rsidR="002839A4" w:rsidRPr="00BE1C90" w:rsidRDefault="002839A4">
            <w:pPr>
              <w:spacing w:before="40" w:after="40"/>
              <w:rPr>
                <w:rFonts w:asciiTheme="minorHAnsi" w:eastAsia="Calibri" w:hAnsiTheme="minorHAnsi" w:cs="Calibri"/>
                <w:sz w:val="22"/>
                <w:szCs w:val="22"/>
                <w:lang w:val="en-AU"/>
              </w:rPr>
            </w:pPr>
            <w:r w:rsidRPr="00BE1C90">
              <w:rPr>
                <w:rFonts w:asciiTheme="minorHAnsi" w:eastAsia="Calibri" w:hAnsiTheme="minorHAnsi" w:cs="Calibri"/>
                <w:sz w:val="22"/>
                <w:szCs w:val="22"/>
                <w:lang w:val="en-AU"/>
              </w:rPr>
              <w:lastRenderedPageBreak/>
              <w:t>Vardis Tsontos, Jorge Vazquez, and Paul DiGiacomo</w:t>
            </w:r>
            <w:r>
              <w:rPr>
                <w:rFonts w:asciiTheme="minorHAnsi" w:eastAsia="Calibri" w:hAnsiTheme="minorHAnsi" w:cs="Calibri"/>
                <w:sz w:val="22"/>
                <w:szCs w:val="22"/>
                <w:lang w:val="en-AU"/>
              </w:rPr>
              <w:t xml:space="preserve"> to organise telecon</w:t>
            </w:r>
            <w:r w:rsidRPr="00BE1C90">
              <w:rPr>
                <w:rFonts w:asciiTheme="minorHAnsi" w:eastAsia="Calibri" w:hAnsiTheme="minorHAnsi" w:cs="Calibri"/>
                <w:sz w:val="22"/>
                <w:szCs w:val="22"/>
                <w:lang w:val="en-AU"/>
              </w:rPr>
              <w:t xml:space="preserve">(s) with the Oceans VCs in preparation for SIT-32 to discuss </w:t>
            </w:r>
            <w:r w:rsidRPr="00BE1C90">
              <w:rPr>
                <w:rFonts w:asciiTheme="minorHAnsi" w:eastAsia="Calibri" w:hAnsiTheme="minorHAnsi" w:cs="Calibri"/>
                <w:sz w:val="22"/>
                <w:szCs w:val="22"/>
                <w:lang w:val="en-AU"/>
              </w:rPr>
              <w:lastRenderedPageBreak/>
              <w:t xml:space="preserve">and coordinate the way forward on the COVERAGE proposal </w:t>
            </w:r>
            <w:ins w:id="597" w:author="v03_to_v04_CHANGES" w:date="2016-10-13T11:56:00Z">
              <w:r w:rsidR="009314DF" w:rsidRPr="00B62274">
                <w:rPr>
                  <w:rFonts w:asciiTheme="minorHAnsi" w:eastAsia="Calibri" w:hAnsiTheme="minorHAnsi" w:cs="Calibri"/>
                  <w:sz w:val="22"/>
                  <w:szCs w:val="22"/>
                  <w:lang w:val="en-AU"/>
                </w:rPr>
                <w:t>relative to the GEO Blue Planet Initiative, presenting an updated version of COVERAGE for consideration as a formal CEOS initiative and contribution to GEO/Blue Planet at the SIT</w:t>
              </w:r>
              <w:r w:rsidR="009314DF">
                <w:rPr>
                  <w:rFonts w:asciiTheme="minorHAnsi" w:eastAsia="Calibri" w:hAnsiTheme="minorHAnsi" w:cs="Calibri"/>
                  <w:sz w:val="22"/>
                  <w:szCs w:val="22"/>
                  <w:lang w:val="en-AU"/>
                </w:rPr>
                <w:t>-32</w:t>
              </w:r>
              <w:r w:rsidR="009314DF" w:rsidRPr="00B62274">
                <w:rPr>
                  <w:rFonts w:asciiTheme="minorHAnsi" w:eastAsia="Calibri" w:hAnsiTheme="minorHAnsi" w:cs="Calibri"/>
                  <w:sz w:val="22"/>
                  <w:szCs w:val="22"/>
                  <w:lang w:val="en-AU"/>
                </w:rPr>
                <w:t xml:space="preserve"> meeting</w:t>
              </w:r>
            </w:ins>
            <w:del w:id="598" w:author="v03_to_v04_CHANGES" w:date="2016-10-13T11:56:00Z">
              <w:r w:rsidRPr="00BE1C90">
                <w:rPr>
                  <w:rFonts w:asciiTheme="minorHAnsi" w:eastAsia="Calibri" w:hAnsiTheme="minorHAnsi" w:cs="Calibri"/>
                  <w:sz w:val="22"/>
                  <w:szCs w:val="22"/>
                  <w:lang w:val="en-AU"/>
                </w:rPr>
                <w:delText>and Blue Planet initiatives</w:delText>
              </w:r>
            </w:del>
          </w:p>
        </w:tc>
        <w:tc>
          <w:tcPr>
            <w:tcW w:w="2310" w:type="dxa"/>
            <w:tcBorders>
              <w:top w:val="single" w:sz="4" w:space="0" w:color="000000"/>
              <w:left w:val="single" w:sz="4" w:space="0" w:color="000000"/>
              <w:bottom w:val="single" w:sz="4" w:space="0" w:color="000000"/>
              <w:right w:val="single" w:sz="4" w:space="0" w:color="000000"/>
            </w:tcBorders>
            <w:shd w:val="clear" w:color="auto" w:fill="auto"/>
            <w:tcPrChange w:id="599" w:author="v03_to_v04_CHANGES" w:date="2016-10-13T11:56:00Z">
              <w:tcPr>
                <w:tcW w:w="2310" w:type="dxa"/>
                <w:tcBorders>
                  <w:top w:val="single" w:sz="4" w:space="0" w:color="000000"/>
                  <w:left w:val="single" w:sz="4" w:space="0" w:color="000000"/>
                  <w:bottom w:val="single" w:sz="4" w:space="0" w:color="000000"/>
                  <w:right w:val="single" w:sz="4" w:space="0" w:color="000000"/>
                </w:tcBorders>
                <w:shd w:val="clear" w:color="auto" w:fill="auto"/>
              </w:tcPr>
            </w:tcPrChange>
          </w:tcPr>
          <w:p w14:paraId="656A642B" w14:textId="2A830DB6" w:rsidR="002839A4" w:rsidRPr="00BE1C90" w:rsidRDefault="002839A4">
            <w:pPr>
              <w:spacing w:before="40" w:after="40"/>
              <w:jc w:val="center"/>
              <w:rPr>
                <w:rFonts w:asciiTheme="minorHAnsi" w:eastAsia="Calibri" w:hAnsiTheme="minorHAnsi" w:cs="Calibri"/>
                <w:sz w:val="22"/>
                <w:szCs w:val="22"/>
                <w:lang w:val="en-AU"/>
              </w:rPr>
            </w:pPr>
            <w:r w:rsidRPr="00BE1C90">
              <w:rPr>
                <w:rFonts w:asciiTheme="minorHAnsi" w:eastAsia="Calibri" w:hAnsiTheme="minorHAnsi" w:cs="Calibri"/>
                <w:sz w:val="22"/>
                <w:szCs w:val="22"/>
                <w:lang w:val="en-AU"/>
              </w:rPr>
              <w:lastRenderedPageBreak/>
              <w:t>SIT-32</w:t>
            </w:r>
          </w:p>
        </w:tc>
      </w:tr>
      <w:tr w:rsidR="002839A4" w:rsidRPr="000C3E5C" w14:paraId="7A797175" w14:textId="77777777" w:rsidTr="00E66599">
        <w:tc>
          <w:tcPr>
            <w:tcW w:w="1066" w:type="dxa"/>
            <w:vMerge/>
            <w:tcBorders>
              <w:left w:val="single" w:sz="4" w:space="0" w:color="000000"/>
              <w:bottom w:val="single" w:sz="4" w:space="0" w:color="000000"/>
              <w:right w:val="single" w:sz="4" w:space="0" w:color="000000"/>
            </w:tcBorders>
            <w:shd w:val="clear" w:color="auto" w:fill="003366"/>
            <w:tcPrChange w:id="600" w:author="v03_to_v04_CHANGES" w:date="2016-10-13T11:56:00Z">
              <w:tcPr>
                <w:tcW w:w="1066" w:type="dxa"/>
                <w:vMerge/>
                <w:tcBorders>
                  <w:left w:val="single" w:sz="4" w:space="0" w:color="000000"/>
                  <w:bottom w:val="single" w:sz="4" w:space="0" w:color="000000"/>
                  <w:right w:val="single" w:sz="4" w:space="0" w:color="000000"/>
                </w:tcBorders>
                <w:shd w:val="clear" w:color="auto" w:fill="003366"/>
              </w:tcPr>
            </w:tcPrChange>
          </w:tcPr>
          <w:p w14:paraId="5925B047" w14:textId="77777777" w:rsidR="002839A4" w:rsidRPr="00BE1C90" w:rsidRDefault="002839A4">
            <w:pPr>
              <w:spacing w:before="40" w:after="40"/>
              <w:jc w:val="center"/>
              <w:rPr>
                <w:rFonts w:asciiTheme="minorHAnsi" w:eastAsia="Calibri" w:hAnsiTheme="minorHAnsi" w:cs="Calibri"/>
                <w:b/>
                <w:color w:val="DBE5F1"/>
                <w:sz w:val="22"/>
                <w:szCs w:val="22"/>
                <w:lang w:val="en-AU"/>
              </w:rPr>
            </w:pPr>
          </w:p>
        </w:tc>
        <w:tc>
          <w:tcPr>
            <w:tcW w:w="8290" w:type="dxa"/>
            <w:gridSpan w:val="3"/>
            <w:tcBorders>
              <w:top w:val="single" w:sz="4" w:space="0" w:color="000000"/>
              <w:left w:val="single" w:sz="4" w:space="0" w:color="000000"/>
              <w:bottom w:val="single" w:sz="4" w:space="0" w:color="000000"/>
              <w:right w:val="single" w:sz="4" w:space="0" w:color="000000"/>
            </w:tcBorders>
            <w:shd w:val="clear" w:color="auto" w:fill="auto"/>
            <w:tcPrChange w:id="601" w:author="v03_to_v04_CHANGES" w:date="2016-10-13T11:56:00Z">
              <w:tcPr>
                <w:tcW w:w="8290" w:type="dxa"/>
                <w:gridSpan w:val="3"/>
                <w:tcBorders>
                  <w:top w:val="single" w:sz="4" w:space="0" w:color="000000"/>
                  <w:left w:val="single" w:sz="4" w:space="0" w:color="000000"/>
                  <w:bottom w:val="single" w:sz="4" w:space="0" w:color="000000"/>
                  <w:right w:val="single" w:sz="4" w:space="0" w:color="000000"/>
                </w:tcBorders>
                <w:shd w:val="clear" w:color="auto" w:fill="auto"/>
              </w:tcPr>
            </w:tcPrChange>
          </w:tcPr>
          <w:p w14:paraId="293F3FA5" w14:textId="215D5D27" w:rsidR="002839A4" w:rsidRPr="00BE1C90" w:rsidRDefault="002839A4" w:rsidP="002839A4">
            <w:pPr>
              <w:spacing w:before="40" w:after="40"/>
              <w:rPr>
                <w:rFonts w:asciiTheme="minorHAnsi" w:eastAsia="Calibri" w:hAnsiTheme="minorHAnsi" w:cs="Calibri"/>
                <w:sz w:val="22"/>
                <w:szCs w:val="22"/>
                <w:lang w:val="en-AU"/>
              </w:rPr>
            </w:pPr>
            <w:r w:rsidRPr="00BE1C90">
              <w:rPr>
                <w:rFonts w:asciiTheme="minorHAnsi" w:eastAsia="Calibri" w:hAnsiTheme="minorHAnsi" w:cs="Calibri"/>
                <w:i/>
                <w:sz w:val="22"/>
                <w:szCs w:val="22"/>
                <w:lang w:val="en-AU"/>
              </w:rPr>
              <w:t>Rationale: It was agreed that if the COVERAGE proposal is to move forward, it will need to be coordinated with both the existing Oceans VCs as well as with CEOS support to Blue Planet.</w:t>
            </w:r>
          </w:p>
        </w:tc>
      </w:tr>
    </w:tbl>
    <w:p w14:paraId="571E95FB" w14:textId="77777777" w:rsidR="009677A6" w:rsidRPr="000C3E5C" w:rsidRDefault="000658C7" w:rsidP="00DD6194">
      <w:pPr>
        <w:pStyle w:val="Heading1"/>
        <w:spacing w:before="360" w:after="120"/>
        <w:ind w:left="357" w:hanging="357"/>
        <w:rPr>
          <w:lang w:val="en-AU"/>
        </w:rPr>
      </w:pPr>
      <w:r w:rsidRPr="000C3E5C">
        <w:rPr>
          <w:lang w:val="en-AU"/>
        </w:rPr>
        <w:t>Closing Session</w:t>
      </w:r>
    </w:p>
    <w:p w14:paraId="35959D9F" w14:textId="6A2CEB7D" w:rsidR="009677A6" w:rsidRPr="000C3E5C" w:rsidRDefault="000658C7" w:rsidP="00B54CAB">
      <w:pPr>
        <w:spacing w:before="120"/>
        <w:jc w:val="both"/>
        <w:rPr>
          <w:lang w:val="en-AU"/>
        </w:rPr>
      </w:pPr>
      <w:r w:rsidRPr="000C3E5C">
        <w:rPr>
          <w:rFonts w:ascii="Calibri" w:eastAsia="Calibri" w:hAnsi="Calibri" w:cs="Calibri"/>
          <w:sz w:val="22"/>
          <w:szCs w:val="22"/>
          <w:lang w:val="en-AU"/>
        </w:rPr>
        <w:t>Stephen Briggs</w:t>
      </w:r>
      <w:r w:rsidR="00181059">
        <w:rPr>
          <w:rFonts w:ascii="Calibri" w:eastAsia="Calibri" w:hAnsi="Calibri" w:cs="Calibri"/>
          <w:sz w:val="22"/>
          <w:szCs w:val="22"/>
          <w:lang w:val="en-AU"/>
        </w:rPr>
        <w:t xml:space="preserve"> (ESA)</w:t>
      </w:r>
      <w:r w:rsidRPr="000C3E5C">
        <w:rPr>
          <w:rFonts w:ascii="Calibri" w:eastAsia="Calibri" w:hAnsi="Calibri" w:cs="Calibri"/>
          <w:sz w:val="22"/>
          <w:szCs w:val="22"/>
          <w:lang w:val="en-AU"/>
        </w:rPr>
        <w:t xml:space="preserve"> reviewed the </w:t>
      </w:r>
      <w:r w:rsidR="00EF679F">
        <w:rPr>
          <w:rFonts w:ascii="Calibri" w:eastAsia="Calibri" w:hAnsi="Calibri" w:cs="Calibri"/>
          <w:sz w:val="22"/>
          <w:szCs w:val="22"/>
          <w:lang w:val="en-AU"/>
        </w:rPr>
        <w:t xml:space="preserve">discussion, outcomes, </w:t>
      </w:r>
      <w:r w:rsidRPr="000C3E5C">
        <w:rPr>
          <w:rFonts w:ascii="Calibri" w:eastAsia="Calibri" w:hAnsi="Calibri" w:cs="Calibri"/>
          <w:sz w:val="22"/>
          <w:szCs w:val="22"/>
          <w:lang w:val="en-AU"/>
        </w:rPr>
        <w:t>actions</w:t>
      </w:r>
      <w:r w:rsidR="00EF679F">
        <w:rPr>
          <w:rFonts w:ascii="Calibri" w:eastAsia="Calibri" w:hAnsi="Calibri" w:cs="Calibri"/>
          <w:sz w:val="22"/>
          <w:szCs w:val="22"/>
          <w:lang w:val="en-AU"/>
        </w:rPr>
        <w:t>,</w:t>
      </w:r>
      <w:r w:rsidRPr="000C3E5C">
        <w:rPr>
          <w:rFonts w:ascii="Calibri" w:eastAsia="Calibri" w:hAnsi="Calibri" w:cs="Calibri"/>
          <w:sz w:val="22"/>
          <w:szCs w:val="22"/>
          <w:lang w:val="en-AU"/>
        </w:rPr>
        <w:t xml:space="preserve"> and conclusions of the Workshop.</w:t>
      </w:r>
      <w:r w:rsidR="00702235" w:rsidRPr="00702235">
        <w:rPr>
          <w:rFonts w:ascii="Calibri" w:eastAsia="Calibri" w:hAnsi="Calibri" w:cs="Calibri"/>
          <w:sz w:val="22"/>
          <w:szCs w:val="22"/>
          <w:lang w:val="en-AU"/>
        </w:rPr>
        <w:t xml:space="preserve"> He </w:t>
      </w:r>
      <w:r w:rsidRPr="000C3E5C">
        <w:rPr>
          <w:rFonts w:ascii="Calibri" w:eastAsia="Calibri" w:hAnsi="Calibri" w:cs="Calibri"/>
          <w:sz w:val="22"/>
          <w:szCs w:val="22"/>
          <w:lang w:val="en-AU"/>
        </w:rPr>
        <w:t>noted that</w:t>
      </w:r>
      <w:del w:id="602" w:author="v03_to_v04_CHANGES" w:date="2016-10-13T11:56:00Z">
        <w:r w:rsidRPr="000C3E5C">
          <w:rPr>
            <w:rFonts w:ascii="Calibri" w:eastAsia="Calibri" w:hAnsi="Calibri" w:cs="Calibri"/>
            <w:sz w:val="22"/>
            <w:szCs w:val="22"/>
            <w:lang w:val="en-AU"/>
          </w:rPr>
          <w:delText xml:space="preserve"> the</w:delText>
        </w:r>
      </w:del>
      <w:r w:rsidRPr="000C3E5C">
        <w:rPr>
          <w:rFonts w:ascii="Calibri" w:eastAsia="Calibri" w:hAnsi="Calibri" w:cs="Calibri"/>
          <w:sz w:val="22"/>
          <w:szCs w:val="22"/>
          <w:lang w:val="en-AU"/>
        </w:rPr>
        <w:t xml:space="preserve"> </w:t>
      </w:r>
      <w:r w:rsidR="00702235">
        <w:rPr>
          <w:rFonts w:ascii="Calibri" w:eastAsia="Calibri" w:hAnsi="Calibri" w:cs="Calibri"/>
          <w:sz w:val="22"/>
          <w:szCs w:val="22"/>
          <w:lang w:val="en-AU"/>
        </w:rPr>
        <w:t>it had</w:t>
      </w:r>
      <w:r w:rsidRPr="000C3E5C">
        <w:rPr>
          <w:rFonts w:ascii="Calibri" w:eastAsia="Calibri" w:hAnsi="Calibri" w:cs="Calibri"/>
          <w:sz w:val="22"/>
          <w:szCs w:val="22"/>
          <w:lang w:val="en-AU"/>
        </w:rPr>
        <w:t xml:space="preserve"> been a very good forum which allowed for detailed discussion of a number of technical issues which helped to inform the way forward. He thanked Jean-Louis</w:t>
      </w:r>
      <w:r w:rsidR="002736D5">
        <w:rPr>
          <w:rFonts w:ascii="Calibri" w:eastAsia="Calibri" w:hAnsi="Calibri" w:cs="Calibri"/>
          <w:sz w:val="22"/>
          <w:szCs w:val="22"/>
          <w:lang w:val="en-AU"/>
        </w:rPr>
        <w:t xml:space="preserve"> Fellous</w:t>
      </w:r>
      <w:r w:rsidRPr="000C3E5C">
        <w:rPr>
          <w:rFonts w:ascii="Calibri" w:eastAsia="Calibri" w:hAnsi="Calibri" w:cs="Calibri"/>
          <w:sz w:val="22"/>
          <w:szCs w:val="22"/>
          <w:lang w:val="en-AU"/>
        </w:rPr>
        <w:t xml:space="preserve"> and Mark</w:t>
      </w:r>
      <w:r w:rsidR="002736D5">
        <w:rPr>
          <w:rFonts w:ascii="Calibri" w:eastAsia="Calibri" w:hAnsi="Calibri" w:cs="Calibri"/>
          <w:sz w:val="22"/>
          <w:szCs w:val="22"/>
          <w:lang w:val="en-AU"/>
        </w:rPr>
        <w:t xml:space="preserve"> Dowell</w:t>
      </w:r>
      <w:r w:rsidRPr="000C3E5C">
        <w:rPr>
          <w:rFonts w:ascii="Calibri" w:eastAsia="Calibri" w:hAnsi="Calibri" w:cs="Calibri"/>
          <w:sz w:val="22"/>
          <w:szCs w:val="22"/>
          <w:lang w:val="en-AU"/>
        </w:rPr>
        <w:t xml:space="preserve"> for their organisation of the VC/WG day, and the carbon day.</w:t>
      </w:r>
    </w:p>
    <w:p w14:paraId="47CCACB6" w14:textId="529BAEF7" w:rsidR="009677A6" w:rsidRPr="000C3E5C" w:rsidRDefault="000658C7" w:rsidP="00B54CAB">
      <w:pPr>
        <w:spacing w:before="120"/>
        <w:jc w:val="both"/>
        <w:rPr>
          <w:lang w:val="en-AU"/>
        </w:rPr>
      </w:pPr>
      <w:r w:rsidRPr="000C3E5C">
        <w:rPr>
          <w:rFonts w:ascii="Calibri" w:eastAsia="Calibri" w:hAnsi="Calibri" w:cs="Calibri"/>
          <w:sz w:val="22"/>
          <w:szCs w:val="22"/>
          <w:lang w:val="en-AU"/>
        </w:rPr>
        <w:t>Alex Held</w:t>
      </w:r>
      <w:r w:rsidR="00E0768D">
        <w:rPr>
          <w:rFonts w:ascii="Calibri" w:eastAsia="Calibri" w:hAnsi="Calibri" w:cs="Calibri"/>
          <w:sz w:val="22"/>
          <w:szCs w:val="22"/>
          <w:lang w:val="en-AU"/>
        </w:rPr>
        <w:t xml:space="preserve"> (CSIRO)</w:t>
      </w:r>
      <w:r w:rsidRPr="000C3E5C">
        <w:rPr>
          <w:rFonts w:ascii="Calibri" w:eastAsia="Calibri" w:hAnsi="Calibri" w:cs="Calibri"/>
          <w:sz w:val="22"/>
          <w:szCs w:val="22"/>
          <w:lang w:val="en-AU"/>
        </w:rPr>
        <w:t xml:space="preserve"> thanked the SIT Chair Team for their hard work, coordination, and leadership.</w:t>
      </w:r>
    </w:p>
    <w:p w14:paraId="63705214" w14:textId="77777777" w:rsidR="009677A6" w:rsidRPr="000C3E5C" w:rsidRDefault="009677A6" w:rsidP="00B54CAB">
      <w:pPr>
        <w:spacing w:before="120" w:after="120"/>
        <w:jc w:val="both"/>
        <w:rPr>
          <w:lang w:val="en-AU"/>
        </w:rPr>
      </w:pPr>
    </w:p>
    <w:p w14:paraId="735F47C9" w14:textId="309B1310" w:rsidR="00D7738F" w:rsidRDefault="00D7738F">
      <w:pPr>
        <w:rPr>
          <w:lang w:val="en-AU"/>
        </w:rPr>
      </w:pPr>
      <w:r>
        <w:rPr>
          <w:lang w:val="en-AU"/>
        </w:rPr>
        <w:br w:type="page"/>
      </w:r>
    </w:p>
    <w:p w14:paraId="22E5A50E" w14:textId="6E3C8C2D" w:rsidR="009677A6" w:rsidRPr="002B5D19" w:rsidRDefault="000658C7">
      <w:pPr>
        <w:spacing w:before="120" w:after="120"/>
        <w:rPr>
          <w:rFonts w:asciiTheme="minorHAnsi" w:hAnsiTheme="minorHAnsi"/>
          <w:lang w:val="en-AU"/>
        </w:rPr>
      </w:pPr>
      <w:r w:rsidRPr="00833BE0">
        <w:rPr>
          <w:rFonts w:asciiTheme="minorHAnsi" w:hAnsiTheme="minorHAnsi"/>
          <w:b/>
          <w:i/>
          <w:sz w:val="22"/>
          <w:szCs w:val="22"/>
          <w:lang w:val="en-AU"/>
        </w:rPr>
        <w:lastRenderedPageBreak/>
        <w:t xml:space="preserve">2016 SIT </w:t>
      </w:r>
      <w:r w:rsidR="00833BE0" w:rsidRPr="00833BE0">
        <w:rPr>
          <w:rFonts w:asciiTheme="minorHAnsi" w:hAnsiTheme="minorHAnsi"/>
          <w:b/>
          <w:i/>
          <w:sz w:val="22"/>
          <w:szCs w:val="22"/>
          <w:lang w:val="en-AU"/>
        </w:rPr>
        <w:t>Technical Workshop Participants</w:t>
      </w:r>
    </w:p>
    <w:tbl>
      <w:tblPr>
        <w:tblW w:w="9356" w:type="dxa"/>
        <w:tblInd w:w="115" w:type="dxa"/>
        <w:tblLayout w:type="fixed"/>
        <w:tblCellMar>
          <w:left w:w="115" w:type="dxa"/>
          <w:right w:w="115" w:type="dxa"/>
        </w:tblCellMar>
        <w:tblLook w:val="0000" w:firstRow="0" w:lastRow="0" w:firstColumn="0" w:lastColumn="0" w:noHBand="0" w:noVBand="0"/>
        <w:tblPrChange w:id="603" w:author="v03_to_v04_CHANGES" w:date="2016-10-13T11:56:00Z">
          <w:tblPr>
            <w:tblStyle w:val="aa"/>
            <w:tblW w:w="9356" w:type="dxa"/>
            <w:tblInd w:w="115" w:type="dxa"/>
            <w:tblLayout w:type="fixed"/>
            <w:tblLook w:val="0000" w:firstRow="0" w:lastRow="0" w:firstColumn="0" w:lastColumn="0" w:noHBand="0" w:noVBand="0"/>
          </w:tblPr>
        </w:tblPrChange>
      </w:tblPr>
      <w:tblGrid>
        <w:gridCol w:w="1843"/>
        <w:gridCol w:w="2273"/>
        <w:gridCol w:w="1843"/>
        <w:gridCol w:w="3397"/>
        <w:tblGridChange w:id="604">
          <w:tblGrid>
            <w:gridCol w:w="1843"/>
            <w:gridCol w:w="2273"/>
            <w:gridCol w:w="1843"/>
            <w:gridCol w:w="3397"/>
          </w:tblGrid>
        </w:tblGridChange>
      </w:tblGrid>
      <w:tr w:rsidR="00CD2F87" w:rsidRPr="00A20030" w14:paraId="1E01BDB2" w14:textId="77777777" w:rsidTr="00CD2F87">
        <w:trPr>
          <w:trHeight w:val="440"/>
          <w:trPrChange w:id="605" w:author="v03_to_v04_CHANGES" w:date="2016-10-13T11:56:00Z">
            <w:trPr>
              <w:trHeight w:val="440"/>
            </w:trPr>
          </w:trPrChange>
        </w:trPr>
        <w:tc>
          <w:tcPr>
            <w:tcW w:w="1843" w:type="dxa"/>
            <w:tcBorders>
              <w:top w:val="single" w:sz="4" w:space="0" w:color="000000"/>
              <w:left w:val="single" w:sz="4" w:space="0" w:color="000000"/>
              <w:bottom w:val="single" w:sz="4" w:space="0" w:color="000000"/>
              <w:right w:val="single" w:sz="4" w:space="0" w:color="000000"/>
            </w:tcBorders>
            <w:shd w:val="clear" w:color="auto" w:fill="000080"/>
            <w:vAlign w:val="center"/>
            <w:tcPrChange w:id="606" w:author="v03_to_v04_CHANGES" w:date="2016-10-13T11:56:00Z">
              <w:tcPr>
                <w:tcW w:w="1843" w:type="dxa"/>
                <w:tcBorders>
                  <w:top w:val="single" w:sz="4" w:space="0" w:color="000000"/>
                  <w:left w:val="single" w:sz="4" w:space="0" w:color="000000"/>
                  <w:bottom w:val="single" w:sz="4" w:space="0" w:color="000000"/>
                  <w:right w:val="single" w:sz="4" w:space="0" w:color="000000"/>
                </w:tcBorders>
                <w:shd w:val="clear" w:color="auto" w:fill="000080"/>
                <w:vAlign w:val="center"/>
              </w:tcPr>
            </w:tcPrChange>
          </w:tcPr>
          <w:p w14:paraId="5EF9DA7C" w14:textId="77777777" w:rsidR="009677A6" w:rsidRPr="00A20030" w:rsidRDefault="000658C7">
            <w:pPr>
              <w:rPr>
                <w:b/>
                <w:lang w:val="en-AU"/>
              </w:rPr>
            </w:pPr>
            <w:r w:rsidRPr="00A20030">
              <w:rPr>
                <w:rFonts w:ascii="Arial" w:eastAsia="Arial" w:hAnsi="Arial" w:cs="Arial"/>
                <w:b/>
                <w:color w:val="FFFFFF"/>
                <w:sz w:val="18"/>
                <w:szCs w:val="18"/>
                <w:lang w:val="en-AU"/>
              </w:rPr>
              <w:t>Organisation</w:t>
            </w:r>
          </w:p>
        </w:tc>
        <w:tc>
          <w:tcPr>
            <w:tcW w:w="2273" w:type="dxa"/>
            <w:tcBorders>
              <w:top w:val="single" w:sz="4" w:space="0" w:color="000000"/>
              <w:left w:val="single" w:sz="4" w:space="0" w:color="000000"/>
              <w:bottom w:val="single" w:sz="4" w:space="0" w:color="000000"/>
              <w:right w:val="single" w:sz="4" w:space="0" w:color="000000"/>
            </w:tcBorders>
            <w:shd w:val="clear" w:color="auto" w:fill="000080"/>
            <w:vAlign w:val="center"/>
            <w:tcPrChange w:id="607" w:author="v03_to_v04_CHANGES" w:date="2016-10-13T11:56:00Z">
              <w:tcPr>
                <w:tcW w:w="2273" w:type="dxa"/>
                <w:tcBorders>
                  <w:top w:val="single" w:sz="4" w:space="0" w:color="000000"/>
                  <w:left w:val="single" w:sz="4" w:space="0" w:color="000000"/>
                  <w:bottom w:val="single" w:sz="4" w:space="0" w:color="000000"/>
                  <w:right w:val="single" w:sz="4" w:space="0" w:color="000000"/>
                </w:tcBorders>
                <w:shd w:val="clear" w:color="auto" w:fill="000080"/>
                <w:vAlign w:val="center"/>
              </w:tcPr>
            </w:tcPrChange>
          </w:tcPr>
          <w:p w14:paraId="323F9D11" w14:textId="77777777" w:rsidR="009677A6" w:rsidRPr="00A20030" w:rsidRDefault="000658C7">
            <w:pPr>
              <w:rPr>
                <w:b/>
                <w:lang w:val="en-AU"/>
              </w:rPr>
            </w:pPr>
            <w:r w:rsidRPr="00A20030">
              <w:rPr>
                <w:rFonts w:ascii="Arial" w:eastAsia="Arial" w:hAnsi="Arial" w:cs="Arial"/>
                <w:b/>
                <w:color w:val="FFFFFF"/>
                <w:sz w:val="18"/>
                <w:szCs w:val="18"/>
                <w:lang w:val="en-AU"/>
              </w:rPr>
              <w:t>Participant</w:t>
            </w:r>
          </w:p>
        </w:tc>
        <w:tc>
          <w:tcPr>
            <w:tcW w:w="1843" w:type="dxa"/>
            <w:tcBorders>
              <w:top w:val="single" w:sz="4" w:space="0" w:color="000000"/>
              <w:left w:val="single" w:sz="4" w:space="0" w:color="000000"/>
              <w:bottom w:val="single" w:sz="4" w:space="0" w:color="000000"/>
              <w:right w:val="single" w:sz="4" w:space="0" w:color="000000"/>
            </w:tcBorders>
            <w:shd w:val="clear" w:color="auto" w:fill="000080"/>
            <w:vAlign w:val="center"/>
            <w:tcPrChange w:id="608" w:author="v03_to_v04_CHANGES" w:date="2016-10-13T11:56:00Z">
              <w:tcPr>
                <w:tcW w:w="1843" w:type="dxa"/>
                <w:tcBorders>
                  <w:top w:val="single" w:sz="4" w:space="0" w:color="000000"/>
                  <w:left w:val="single" w:sz="4" w:space="0" w:color="000000"/>
                  <w:bottom w:val="single" w:sz="4" w:space="0" w:color="000000"/>
                  <w:right w:val="single" w:sz="4" w:space="0" w:color="000000"/>
                </w:tcBorders>
                <w:shd w:val="clear" w:color="auto" w:fill="000080"/>
                <w:vAlign w:val="center"/>
              </w:tcPr>
            </w:tcPrChange>
          </w:tcPr>
          <w:p w14:paraId="4D795CBB" w14:textId="77777777" w:rsidR="009677A6" w:rsidRPr="00A20030" w:rsidRDefault="000658C7">
            <w:pPr>
              <w:rPr>
                <w:b/>
                <w:lang w:val="en-AU"/>
              </w:rPr>
            </w:pPr>
            <w:r w:rsidRPr="00A20030">
              <w:rPr>
                <w:rFonts w:ascii="Arial" w:eastAsia="Arial" w:hAnsi="Arial" w:cs="Arial"/>
                <w:b/>
                <w:color w:val="FFFFFF"/>
                <w:sz w:val="18"/>
                <w:szCs w:val="18"/>
                <w:lang w:val="en-AU"/>
              </w:rPr>
              <w:t>Organisation</w:t>
            </w:r>
          </w:p>
        </w:tc>
        <w:tc>
          <w:tcPr>
            <w:tcW w:w="3397" w:type="dxa"/>
            <w:tcBorders>
              <w:top w:val="single" w:sz="4" w:space="0" w:color="000000"/>
              <w:left w:val="single" w:sz="4" w:space="0" w:color="000000"/>
              <w:bottom w:val="single" w:sz="4" w:space="0" w:color="000000"/>
              <w:right w:val="single" w:sz="4" w:space="0" w:color="000000"/>
            </w:tcBorders>
            <w:shd w:val="clear" w:color="auto" w:fill="000080"/>
            <w:vAlign w:val="center"/>
            <w:tcPrChange w:id="609" w:author="v03_to_v04_CHANGES" w:date="2016-10-13T11:56:00Z">
              <w:tcPr>
                <w:tcW w:w="3397" w:type="dxa"/>
                <w:tcBorders>
                  <w:top w:val="single" w:sz="4" w:space="0" w:color="000000"/>
                  <w:left w:val="single" w:sz="4" w:space="0" w:color="000000"/>
                  <w:bottom w:val="single" w:sz="4" w:space="0" w:color="000000"/>
                  <w:right w:val="single" w:sz="4" w:space="0" w:color="000000"/>
                </w:tcBorders>
                <w:shd w:val="clear" w:color="auto" w:fill="000080"/>
                <w:vAlign w:val="center"/>
              </w:tcPr>
            </w:tcPrChange>
          </w:tcPr>
          <w:p w14:paraId="43E75DAE" w14:textId="77777777" w:rsidR="009677A6" w:rsidRPr="00A20030" w:rsidRDefault="000658C7">
            <w:pPr>
              <w:rPr>
                <w:b/>
                <w:lang w:val="en-AU"/>
              </w:rPr>
            </w:pPr>
            <w:r w:rsidRPr="00A20030">
              <w:rPr>
                <w:rFonts w:ascii="Arial" w:eastAsia="Arial" w:hAnsi="Arial" w:cs="Arial"/>
                <w:b/>
                <w:color w:val="FFFFFF"/>
                <w:sz w:val="18"/>
                <w:szCs w:val="18"/>
                <w:lang w:val="en-AU"/>
              </w:rPr>
              <w:t>Participant</w:t>
            </w:r>
          </w:p>
        </w:tc>
      </w:tr>
      <w:tr w:rsidR="00CD2F87" w:rsidRPr="001E6B67" w14:paraId="4937B37F" w14:textId="77777777" w:rsidTr="00CD2F87">
        <w:trPr>
          <w:trHeight w:val="260"/>
          <w:trPrChange w:id="610"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611"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43D71534" w14:textId="2ED869FE" w:rsidR="001E541F" w:rsidRPr="001E6B67" w:rsidRDefault="001E541F">
            <w:pPr>
              <w:rPr>
                <w:rFonts w:asciiTheme="minorHAnsi" w:hAnsiTheme="minorHAnsi"/>
                <w:sz w:val="20"/>
                <w:szCs w:val="20"/>
                <w:lang w:val="en-AU"/>
              </w:rPr>
            </w:pPr>
            <w:r>
              <w:rPr>
                <w:rFonts w:asciiTheme="minorHAnsi" w:hAnsiTheme="minorHAnsi"/>
                <w:sz w:val="20"/>
                <w:szCs w:val="20"/>
                <w:lang w:val="en-AU"/>
              </w:rPr>
              <w:t>CSA</w:t>
            </w:r>
          </w:p>
        </w:tc>
        <w:tc>
          <w:tcPr>
            <w:tcW w:w="2273" w:type="dxa"/>
            <w:tcBorders>
              <w:top w:val="single" w:sz="4" w:space="0" w:color="000000"/>
              <w:left w:val="single" w:sz="4" w:space="0" w:color="000000"/>
              <w:bottom w:val="single" w:sz="4" w:space="0" w:color="000000"/>
              <w:right w:val="single" w:sz="4" w:space="0" w:color="000000"/>
            </w:tcBorders>
            <w:vAlign w:val="center"/>
            <w:tcPrChange w:id="612"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2D5546EE" w14:textId="3F670A18" w:rsidR="001E541F" w:rsidRPr="001E6B67" w:rsidRDefault="001E541F">
            <w:pPr>
              <w:rPr>
                <w:rFonts w:asciiTheme="minorHAnsi" w:hAnsiTheme="minorHAnsi"/>
                <w:sz w:val="20"/>
                <w:szCs w:val="20"/>
                <w:lang w:val="en-AU"/>
              </w:rPr>
            </w:pPr>
            <w:r w:rsidRPr="0009694A">
              <w:rPr>
                <w:rFonts w:asciiTheme="minorHAnsi" w:hAnsiTheme="minorHAnsi"/>
                <w:sz w:val="20"/>
                <w:szCs w:val="20"/>
                <w:lang w:val="en-AU"/>
              </w:rPr>
              <w:t>Stéphane Chalifoux</w:t>
            </w:r>
          </w:p>
        </w:tc>
        <w:tc>
          <w:tcPr>
            <w:tcW w:w="1843" w:type="dxa"/>
            <w:tcBorders>
              <w:top w:val="single" w:sz="4" w:space="0" w:color="000000"/>
              <w:left w:val="single" w:sz="4" w:space="0" w:color="000000"/>
              <w:bottom w:val="single" w:sz="4" w:space="0" w:color="000000"/>
              <w:right w:val="single" w:sz="4" w:space="0" w:color="000000"/>
            </w:tcBorders>
            <w:vAlign w:val="center"/>
            <w:tcPrChange w:id="613"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3B8EE689" w14:textId="786F9538"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NASA/SEO</w:t>
            </w:r>
          </w:p>
        </w:tc>
        <w:tc>
          <w:tcPr>
            <w:tcW w:w="3397" w:type="dxa"/>
            <w:tcBorders>
              <w:top w:val="single" w:sz="4" w:space="0" w:color="000000"/>
              <w:left w:val="single" w:sz="4" w:space="0" w:color="000000"/>
              <w:bottom w:val="single" w:sz="4" w:space="0" w:color="000000"/>
              <w:right w:val="single" w:sz="4" w:space="0" w:color="000000"/>
            </w:tcBorders>
            <w:vAlign w:val="center"/>
            <w:tcPrChange w:id="614"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742EF9F2" w14:textId="6BBC865E"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Brian Killough</w:t>
            </w:r>
          </w:p>
        </w:tc>
      </w:tr>
      <w:tr w:rsidR="001E541F" w:rsidRPr="001E6B67" w14:paraId="1604B4FF" w14:textId="77777777" w:rsidTr="00CD2F87">
        <w:trPr>
          <w:trHeight w:val="260"/>
          <w:trPrChange w:id="615"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616"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70C8BAB7" w14:textId="6EFB05DF" w:rsidR="001E541F" w:rsidRDefault="001E541F">
            <w:pPr>
              <w:rPr>
                <w:rFonts w:asciiTheme="minorHAnsi" w:hAnsiTheme="minorHAnsi"/>
                <w:sz w:val="20"/>
                <w:szCs w:val="20"/>
                <w:lang w:val="en-AU"/>
              </w:rPr>
            </w:pPr>
            <w:r>
              <w:rPr>
                <w:rFonts w:asciiTheme="minorHAnsi" w:hAnsiTheme="minorHAnsi"/>
                <w:sz w:val="20"/>
                <w:szCs w:val="20"/>
                <w:lang w:val="en-AU"/>
              </w:rPr>
              <w:t>CSIRO</w:t>
            </w:r>
          </w:p>
        </w:tc>
        <w:tc>
          <w:tcPr>
            <w:tcW w:w="2273" w:type="dxa"/>
            <w:tcBorders>
              <w:top w:val="single" w:sz="4" w:space="0" w:color="000000"/>
              <w:left w:val="single" w:sz="4" w:space="0" w:color="000000"/>
              <w:bottom w:val="single" w:sz="4" w:space="0" w:color="000000"/>
              <w:right w:val="single" w:sz="4" w:space="0" w:color="000000"/>
            </w:tcBorders>
            <w:vAlign w:val="center"/>
            <w:tcPrChange w:id="617"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5FAFF218" w14:textId="2F1D1CF8" w:rsidR="001E541F" w:rsidRPr="001E6B67" w:rsidRDefault="001E541F">
            <w:pPr>
              <w:rPr>
                <w:rFonts w:asciiTheme="minorHAnsi" w:hAnsiTheme="minorHAnsi"/>
                <w:sz w:val="20"/>
                <w:szCs w:val="20"/>
                <w:lang w:val="en-AU"/>
              </w:rPr>
            </w:pPr>
            <w:r>
              <w:rPr>
                <w:rFonts w:asciiTheme="minorHAnsi" w:hAnsiTheme="minorHAnsi"/>
                <w:sz w:val="20"/>
                <w:szCs w:val="20"/>
                <w:lang w:val="en-AU"/>
              </w:rPr>
              <w:t>Alex Held</w:t>
            </w:r>
          </w:p>
        </w:tc>
        <w:tc>
          <w:tcPr>
            <w:tcW w:w="1843" w:type="dxa"/>
            <w:tcBorders>
              <w:top w:val="single" w:sz="4" w:space="0" w:color="000000"/>
              <w:left w:val="single" w:sz="4" w:space="0" w:color="000000"/>
              <w:bottom w:val="single" w:sz="4" w:space="0" w:color="000000"/>
              <w:right w:val="single" w:sz="4" w:space="0" w:color="000000"/>
            </w:tcBorders>
            <w:vAlign w:val="center"/>
            <w:tcPrChange w:id="618"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7BE7670B" w14:textId="3A7BBC42" w:rsidR="001E541F" w:rsidRDefault="001E541F">
            <w:pPr>
              <w:rPr>
                <w:rFonts w:asciiTheme="minorHAnsi" w:hAnsiTheme="minorHAnsi"/>
                <w:sz w:val="20"/>
                <w:szCs w:val="20"/>
                <w:lang w:val="en-AU"/>
              </w:rPr>
            </w:pPr>
            <w:r w:rsidRPr="001E6B67">
              <w:rPr>
                <w:rFonts w:asciiTheme="minorHAnsi" w:hAnsiTheme="minorHAnsi"/>
                <w:sz w:val="20"/>
                <w:szCs w:val="20"/>
                <w:lang w:val="en-AU"/>
              </w:rPr>
              <w:t>NASA</w:t>
            </w:r>
          </w:p>
        </w:tc>
        <w:tc>
          <w:tcPr>
            <w:tcW w:w="3397" w:type="dxa"/>
            <w:tcBorders>
              <w:top w:val="single" w:sz="4" w:space="0" w:color="000000"/>
              <w:left w:val="single" w:sz="4" w:space="0" w:color="000000"/>
              <w:bottom w:val="single" w:sz="4" w:space="0" w:color="000000"/>
              <w:right w:val="single" w:sz="4" w:space="0" w:color="000000"/>
            </w:tcBorders>
            <w:vAlign w:val="center"/>
            <w:tcPrChange w:id="619"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77691983" w14:textId="37F21069" w:rsidR="001E541F" w:rsidRDefault="001E541F">
            <w:pPr>
              <w:rPr>
                <w:rFonts w:asciiTheme="minorHAnsi" w:hAnsiTheme="minorHAnsi"/>
                <w:sz w:val="20"/>
                <w:szCs w:val="20"/>
                <w:lang w:val="en-AU"/>
              </w:rPr>
            </w:pPr>
            <w:r w:rsidRPr="001E6B67">
              <w:rPr>
                <w:rFonts w:asciiTheme="minorHAnsi" w:hAnsiTheme="minorHAnsi"/>
                <w:sz w:val="20"/>
                <w:szCs w:val="20"/>
                <w:lang w:val="en-AU"/>
              </w:rPr>
              <w:t>Christine Bognar</w:t>
            </w:r>
          </w:p>
        </w:tc>
      </w:tr>
      <w:tr w:rsidR="001E541F" w:rsidRPr="001E6B67" w14:paraId="1CAED830" w14:textId="77777777" w:rsidTr="00CD2F87">
        <w:trPr>
          <w:trHeight w:val="260"/>
          <w:trPrChange w:id="620"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621"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3BFAD48E" w14:textId="0AED31BC" w:rsidR="001E541F" w:rsidRDefault="001E541F">
            <w:pPr>
              <w:rPr>
                <w:rFonts w:asciiTheme="minorHAnsi" w:hAnsiTheme="minorHAnsi"/>
                <w:sz w:val="20"/>
                <w:szCs w:val="20"/>
                <w:lang w:val="en-AU"/>
              </w:rPr>
            </w:pPr>
            <w:r>
              <w:rPr>
                <w:rFonts w:asciiTheme="minorHAnsi" w:hAnsiTheme="minorHAnsi"/>
                <w:sz w:val="20"/>
                <w:szCs w:val="20"/>
                <w:lang w:val="en-AU"/>
              </w:rPr>
              <w:t>CSIRO</w:t>
            </w:r>
          </w:p>
        </w:tc>
        <w:tc>
          <w:tcPr>
            <w:tcW w:w="2273" w:type="dxa"/>
            <w:tcBorders>
              <w:top w:val="single" w:sz="4" w:space="0" w:color="000000"/>
              <w:left w:val="single" w:sz="4" w:space="0" w:color="000000"/>
              <w:bottom w:val="single" w:sz="4" w:space="0" w:color="000000"/>
              <w:right w:val="single" w:sz="4" w:space="0" w:color="000000"/>
            </w:tcBorders>
            <w:vAlign w:val="center"/>
            <w:tcPrChange w:id="622"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20B91146" w14:textId="4899B264" w:rsidR="001E541F" w:rsidRPr="001E6B67" w:rsidRDefault="001E541F">
            <w:pPr>
              <w:rPr>
                <w:rFonts w:asciiTheme="minorHAnsi" w:hAnsiTheme="minorHAnsi"/>
                <w:sz w:val="20"/>
                <w:szCs w:val="20"/>
                <w:lang w:val="en-AU"/>
              </w:rPr>
            </w:pPr>
            <w:r>
              <w:rPr>
                <w:rFonts w:asciiTheme="minorHAnsi" w:hAnsiTheme="minorHAnsi"/>
                <w:sz w:val="20"/>
                <w:szCs w:val="20"/>
                <w:lang w:val="en-AU"/>
              </w:rPr>
              <w:t>Caroline Bruce</w:t>
            </w:r>
          </w:p>
        </w:tc>
        <w:tc>
          <w:tcPr>
            <w:tcW w:w="1843" w:type="dxa"/>
            <w:tcBorders>
              <w:top w:val="single" w:sz="4" w:space="0" w:color="000000"/>
              <w:left w:val="single" w:sz="4" w:space="0" w:color="000000"/>
              <w:bottom w:val="single" w:sz="4" w:space="0" w:color="000000"/>
              <w:right w:val="single" w:sz="4" w:space="0" w:color="000000"/>
            </w:tcBorders>
            <w:vAlign w:val="center"/>
            <w:tcPrChange w:id="623"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76D85B0E" w14:textId="5C6C5D37" w:rsidR="001E541F" w:rsidRDefault="001E541F">
            <w:pPr>
              <w:rPr>
                <w:rFonts w:asciiTheme="minorHAnsi" w:hAnsiTheme="minorHAnsi"/>
                <w:sz w:val="20"/>
                <w:szCs w:val="20"/>
                <w:lang w:val="en-AU"/>
              </w:rPr>
            </w:pPr>
            <w:r w:rsidRPr="001E6B67">
              <w:rPr>
                <w:rFonts w:asciiTheme="minorHAnsi" w:hAnsiTheme="minorHAnsi"/>
                <w:sz w:val="20"/>
                <w:szCs w:val="20"/>
                <w:lang w:val="en-AU"/>
              </w:rPr>
              <w:t>NASA</w:t>
            </w:r>
          </w:p>
        </w:tc>
        <w:tc>
          <w:tcPr>
            <w:tcW w:w="3397" w:type="dxa"/>
            <w:tcBorders>
              <w:top w:val="single" w:sz="4" w:space="0" w:color="000000"/>
              <w:left w:val="single" w:sz="4" w:space="0" w:color="000000"/>
              <w:bottom w:val="single" w:sz="4" w:space="0" w:color="000000"/>
              <w:right w:val="single" w:sz="4" w:space="0" w:color="000000"/>
            </w:tcBorders>
            <w:vAlign w:val="center"/>
            <w:tcPrChange w:id="624"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652A23DE" w14:textId="4440F55A" w:rsidR="001E541F" w:rsidRDefault="001E541F">
            <w:pPr>
              <w:rPr>
                <w:rFonts w:asciiTheme="minorHAnsi" w:hAnsiTheme="minorHAnsi"/>
                <w:sz w:val="20"/>
                <w:szCs w:val="20"/>
                <w:lang w:val="en-AU"/>
              </w:rPr>
            </w:pPr>
            <w:r w:rsidRPr="001E6B67">
              <w:rPr>
                <w:rFonts w:asciiTheme="minorHAnsi" w:hAnsiTheme="minorHAnsi"/>
                <w:sz w:val="20"/>
                <w:szCs w:val="20"/>
                <w:lang w:val="en-AU"/>
              </w:rPr>
              <w:t>Steven Neeck</w:t>
            </w:r>
          </w:p>
        </w:tc>
      </w:tr>
      <w:tr w:rsidR="00CD2F87" w:rsidRPr="001E6B67" w14:paraId="28DF9794" w14:textId="77777777" w:rsidTr="00CD2F87">
        <w:trPr>
          <w:trHeight w:val="260"/>
          <w:trPrChange w:id="625"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626"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78EDEF44" w14:textId="4B5D8FE7" w:rsidR="001E541F" w:rsidRPr="001E6B67" w:rsidRDefault="001E541F">
            <w:pPr>
              <w:rPr>
                <w:rFonts w:asciiTheme="minorHAnsi" w:hAnsiTheme="minorHAnsi"/>
                <w:sz w:val="20"/>
                <w:szCs w:val="20"/>
                <w:lang w:val="en-AU"/>
              </w:rPr>
            </w:pPr>
            <w:r>
              <w:rPr>
                <w:rFonts w:asciiTheme="minorHAnsi" w:hAnsiTheme="minorHAnsi"/>
                <w:sz w:val="20"/>
                <w:szCs w:val="20"/>
                <w:lang w:val="en-AU"/>
              </w:rPr>
              <w:t>CSIRO</w:t>
            </w:r>
          </w:p>
        </w:tc>
        <w:tc>
          <w:tcPr>
            <w:tcW w:w="2273" w:type="dxa"/>
            <w:tcBorders>
              <w:top w:val="single" w:sz="4" w:space="0" w:color="000000"/>
              <w:left w:val="single" w:sz="4" w:space="0" w:color="000000"/>
              <w:bottom w:val="single" w:sz="4" w:space="0" w:color="000000"/>
              <w:right w:val="single" w:sz="4" w:space="0" w:color="000000"/>
            </w:tcBorders>
            <w:vAlign w:val="center"/>
            <w:tcPrChange w:id="627"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5B0105A1" w14:textId="5F666822" w:rsidR="001E541F" w:rsidRPr="001E6B67" w:rsidRDefault="001E541F">
            <w:pPr>
              <w:rPr>
                <w:rFonts w:asciiTheme="minorHAnsi" w:hAnsiTheme="minorHAnsi"/>
                <w:sz w:val="20"/>
                <w:szCs w:val="20"/>
                <w:lang w:val="en-AU"/>
              </w:rPr>
            </w:pPr>
            <w:r>
              <w:rPr>
                <w:rFonts w:asciiTheme="minorHAnsi" w:hAnsiTheme="minorHAnsi"/>
                <w:sz w:val="20"/>
                <w:szCs w:val="20"/>
                <w:lang w:val="en-AU"/>
              </w:rPr>
              <w:t>Rob Woodcock (GTM)</w:t>
            </w:r>
          </w:p>
        </w:tc>
        <w:tc>
          <w:tcPr>
            <w:tcW w:w="1843" w:type="dxa"/>
            <w:tcBorders>
              <w:top w:val="single" w:sz="4" w:space="0" w:color="000000"/>
              <w:left w:val="single" w:sz="4" w:space="0" w:color="000000"/>
              <w:bottom w:val="single" w:sz="4" w:space="0" w:color="000000"/>
              <w:right w:val="single" w:sz="4" w:space="0" w:color="000000"/>
            </w:tcBorders>
            <w:vAlign w:val="center"/>
            <w:tcPrChange w:id="628"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5141CA21" w14:textId="0B114687" w:rsidR="001E541F" w:rsidRPr="001E6B67" w:rsidRDefault="001E541F">
            <w:pPr>
              <w:rPr>
                <w:rFonts w:asciiTheme="minorHAnsi" w:hAnsiTheme="minorHAnsi"/>
                <w:sz w:val="20"/>
                <w:szCs w:val="20"/>
                <w:lang w:val="en-AU"/>
              </w:rPr>
            </w:pPr>
            <w:r>
              <w:rPr>
                <w:rFonts w:asciiTheme="minorHAnsi" w:hAnsiTheme="minorHAnsi"/>
                <w:sz w:val="20"/>
                <w:szCs w:val="20"/>
                <w:lang w:val="en-AU"/>
              </w:rPr>
              <w:t>NASA</w:t>
            </w:r>
          </w:p>
        </w:tc>
        <w:tc>
          <w:tcPr>
            <w:tcW w:w="3397" w:type="dxa"/>
            <w:tcBorders>
              <w:top w:val="single" w:sz="4" w:space="0" w:color="000000"/>
              <w:left w:val="single" w:sz="4" w:space="0" w:color="000000"/>
              <w:bottom w:val="single" w:sz="4" w:space="0" w:color="000000"/>
              <w:right w:val="single" w:sz="4" w:space="0" w:color="000000"/>
            </w:tcBorders>
            <w:vAlign w:val="center"/>
            <w:tcPrChange w:id="629"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63F42941" w14:textId="30CB71CD" w:rsidR="001E541F" w:rsidRPr="001E6B67" w:rsidRDefault="001E541F">
            <w:pPr>
              <w:rPr>
                <w:rFonts w:asciiTheme="minorHAnsi" w:hAnsiTheme="minorHAnsi"/>
                <w:sz w:val="20"/>
                <w:szCs w:val="20"/>
                <w:lang w:val="en-AU"/>
              </w:rPr>
            </w:pPr>
            <w:r>
              <w:rPr>
                <w:rFonts w:asciiTheme="minorHAnsi" w:hAnsiTheme="minorHAnsi"/>
                <w:sz w:val="20"/>
                <w:szCs w:val="20"/>
                <w:lang w:val="en-AU"/>
              </w:rPr>
              <w:t>Brad Doorn</w:t>
            </w:r>
          </w:p>
        </w:tc>
      </w:tr>
      <w:tr w:rsidR="00CD2F87" w:rsidRPr="001E6B67" w14:paraId="3F1FB845" w14:textId="77777777" w:rsidTr="00CD2F87">
        <w:trPr>
          <w:trHeight w:val="260"/>
          <w:trPrChange w:id="630"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631"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24C6D100" w14:textId="2ED86DD4"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CNES</w:t>
            </w:r>
          </w:p>
        </w:tc>
        <w:tc>
          <w:tcPr>
            <w:tcW w:w="2273" w:type="dxa"/>
            <w:tcBorders>
              <w:top w:val="single" w:sz="4" w:space="0" w:color="000000"/>
              <w:left w:val="single" w:sz="4" w:space="0" w:color="000000"/>
              <w:bottom w:val="single" w:sz="4" w:space="0" w:color="000000"/>
              <w:right w:val="single" w:sz="4" w:space="0" w:color="000000"/>
            </w:tcBorders>
            <w:vAlign w:val="center"/>
            <w:tcPrChange w:id="632"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7A4CA45E" w14:textId="3FFA3442"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Steven Hosford</w:t>
            </w:r>
          </w:p>
        </w:tc>
        <w:tc>
          <w:tcPr>
            <w:tcW w:w="1843" w:type="dxa"/>
            <w:tcBorders>
              <w:top w:val="single" w:sz="4" w:space="0" w:color="000000"/>
              <w:left w:val="single" w:sz="4" w:space="0" w:color="000000"/>
              <w:bottom w:val="single" w:sz="4" w:space="0" w:color="000000"/>
              <w:right w:val="single" w:sz="4" w:space="0" w:color="000000"/>
            </w:tcBorders>
            <w:vAlign w:val="center"/>
            <w:tcPrChange w:id="633"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694AB344" w14:textId="07D98743"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NASA</w:t>
            </w:r>
          </w:p>
        </w:tc>
        <w:tc>
          <w:tcPr>
            <w:tcW w:w="3397" w:type="dxa"/>
            <w:tcBorders>
              <w:top w:val="single" w:sz="4" w:space="0" w:color="000000"/>
              <w:left w:val="single" w:sz="4" w:space="0" w:color="000000"/>
              <w:bottom w:val="single" w:sz="4" w:space="0" w:color="000000"/>
              <w:right w:val="single" w:sz="4" w:space="0" w:color="000000"/>
            </w:tcBorders>
            <w:vAlign w:val="center"/>
            <w:tcPrChange w:id="634"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71CC2120" w14:textId="3F26DB40" w:rsidR="001E541F" w:rsidRPr="001E6B67" w:rsidRDefault="001E541F">
            <w:pPr>
              <w:rPr>
                <w:rFonts w:asciiTheme="minorHAnsi" w:hAnsiTheme="minorHAnsi"/>
                <w:sz w:val="20"/>
                <w:szCs w:val="20"/>
                <w:lang w:val="en-AU"/>
              </w:rPr>
            </w:pPr>
            <w:r>
              <w:rPr>
                <w:rFonts w:asciiTheme="minorHAnsi" w:hAnsiTheme="minorHAnsi"/>
                <w:sz w:val="20"/>
                <w:szCs w:val="20"/>
                <w:lang w:val="en-AU"/>
              </w:rPr>
              <w:t>Hank Margolis</w:t>
            </w:r>
          </w:p>
        </w:tc>
      </w:tr>
      <w:tr w:rsidR="00CD2F87" w:rsidRPr="001E6B67" w14:paraId="06567DB0" w14:textId="77777777" w:rsidTr="00CD2F87">
        <w:trPr>
          <w:trHeight w:val="260"/>
          <w:trPrChange w:id="635"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636"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3EECFB6B" w14:textId="7CB3A46F" w:rsidR="001E541F" w:rsidRPr="001E6B67" w:rsidRDefault="001E541F">
            <w:pPr>
              <w:rPr>
                <w:rFonts w:asciiTheme="minorHAnsi" w:hAnsiTheme="minorHAnsi"/>
                <w:sz w:val="20"/>
                <w:szCs w:val="20"/>
                <w:lang w:val="en-AU"/>
              </w:rPr>
            </w:pPr>
            <w:r>
              <w:rPr>
                <w:rFonts w:asciiTheme="minorHAnsi" w:hAnsiTheme="minorHAnsi"/>
                <w:sz w:val="20"/>
                <w:szCs w:val="20"/>
                <w:lang w:val="en-AU"/>
              </w:rPr>
              <w:t>CNES</w:t>
            </w:r>
          </w:p>
        </w:tc>
        <w:tc>
          <w:tcPr>
            <w:tcW w:w="2273" w:type="dxa"/>
            <w:tcBorders>
              <w:top w:val="single" w:sz="4" w:space="0" w:color="000000"/>
              <w:left w:val="single" w:sz="4" w:space="0" w:color="000000"/>
              <w:bottom w:val="single" w:sz="4" w:space="0" w:color="000000"/>
              <w:right w:val="single" w:sz="4" w:space="0" w:color="000000"/>
            </w:tcBorders>
            <w:vAlign w:val="center"/>
            <w:tcPrChange w:id="637"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2476153C" w14:textId="12B83C13" w:rsidR="001E541F" w:rsidRPr="001E6B67" w:rsidRDefault="001E541F">
            <w:pPr>
              <w:rPr>
                <w:rFonts w:asciiTheme="minorHAnsi" w:hAnsiTheme="minorHAnsi"/>
                <w:sz w:val="20"/>
                <w:szCs w:val="20"/>
                <w:lang w:val="en-AU"/>
              </w:rPr>
            </w:pPr>
            <w:r w:rsidRPr="00532D44">
              <w:rPr>
                <w:rFonts w:asciiTheme="minorHAnsi" w:hAnsiTheme="minorHAnsi"/>
                <w:sz w:val="20"/>
                <w:szCs w:val="20"/>
                <w:lang w:val="en-AU"/>
              </w:rPr>
              <w:t>Phillipe Escudier</w:t>
            </w:r>
          </w:p>
        </w:tc>
        <w:tc>
          <w:tcPr>
            <w:tcW w:w="1843" w:type="dxa"/>
            <w:tcBorders>
              <w:top w:val="single" w:sz="4" w:space="0" w:color="000000"/>
              <w:left w:val="single" w:sz="4" w:space="0" w:color="000000"/>
              <w:bottom w:val="single" w:sz="4" w:space="0" w:color="000000"/>
              <w:right w:val="single" w:sz="4" w:space="0" w:color="000000"/>
            </w:tcBorders>
            <w:vAlign w:val="center"/>
            <w:tcPrChange w:id="638"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61195EB6" w14:textId="50B5EBC8"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NASA</w:t>
            </w:r>
          </w:p>
        </w:tc>
        <w:tc>
          <w:tcPr>
            <w:tcW w:w="3397" w:type="dxa"/>
            <w:tcBorders>
              <w:top w:val="single" w:sz="4" w:space="0" w:color="000000"/>
              <w:left w:val="single" w:sz="4" w:space="0" w:color="000000"/>
              <w:bottom w:val="single" w:sz="4" w:space="0" w:color="000000"/>
              <w:right w:val="single" w:sz="4" w:space="0" w:color="000000"/>
            </w:tcBorders>
            <w:vAlign w:val="center"/>
            <w:tcPrChange w:id="639"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255343A3" w14:textId="6E234712"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Andrew Mitchell</w:t>
            </w:r>
          </w:p>
        </w:tc>
      </w:tr>
      <w:tr w:rsidR="001E541F" w:rsidRPr="001E6B67" w14:paraId="33A92C92" w14:textId="77777777" w:rsidTr="00CD2F87">
        <w:trPr>
          <w:trHeight w:val="260"/>
          <w:trPrChange w:id="640"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641"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0157308A" w14:textId="029CBCFE"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CSIRO</w:t>
            </w:r>
          </w:p>
        </w:tc>
        <w:tc>
          <w:tcPr>
            <w:tcW w:w="2273" w:type="dxa"/>
            <w:tcBorders>
              <w:top w:val="single" w:sz="4" w:space="0" w:color="000000"/>
              <w:left w:val="single" w:sz="4" w:space="0" w:color="000000"/>
              <w:bottom w:val="single" w:sz="4" w:space="0" w:color="000000"/>
              <w:right w:val="single" w:sz="4" w:space="0" w:color="000000"/>
            </w:tcBorders>
            <w:vAlign w:val="center"/>
            <w:tcPrChange w:id="642"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08EDD655" w14:textId="520B0AFE"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Alex Held</w:t>
            </w:r>
          </w:p>
        </w:tc>
        <w:tc>
          <w:tcPr>
            <w:tcW w:w="1843" w:type="dxa"/>
            <w:tcBorders>
              <w:top w:val="single" w:sz="4" w:space="0" w:color="000000"/>
              <w:left w:val="single" w:sz="4" w:space="0" w:color="000000"/>
              <w:bottom w:val="single" w:sz="4" w:space="0" w:color="000000"/>
              <w:right w:val="single" w:sz="4" w:space="0" w:color="000000"/>
            </w:tcBorders>
            <w:vAlign w:val="center"/>
            <w:tcPrChange w:id="643"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27443733" w14:textId="5A6A8190"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NASA</w:t>
            </w:r>
          </w:p>
        </w:tc>
        <w:tc>
          <w:tcPr>
            <w:tcW w:w="3397" w:type="dxa"/>
            <w:tcBorders>
              <w:top w:val="single" w:sz="4" w:space="0" w:color="000000"/>
              <w:left w:val="single" w:sz="4" w:space="0" w:color="000000"/>
              <w:bottom w:val="single" w:sz="4" w:space="0" w:color="000000"/>
              <w:right w:val="single" w:sz="4" w:space="0" w:color="000000"/>
            </w:tcBorders>
            <w:vAlign w:val="center"/>
            <w:tcPrChange w:id="644"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7F0666F8" w14:textId="42F94D40"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Kurtis Thome</w:t>
            </w:r>
          </w:p>
        </w:tc>
      </w:tr>
      <w:tr w:rsidR="001E541F" w:rsidRPr="001E6B67" w14:paraId="1969D263" w14:textId="77777777" w:rsidTr="00CD2F87">
        <w:trPr>
          <w:trHeight w:val="260"/>
          <w:trPrChange w:id="645"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646"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2C3CE5D9" w14:textId="0CB182A4"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CSIRO</w:t>
            </w:r>
          </w:p>
        </w:tc>
        <w:tc>
          <w:tcPr>
            <w:tcW w:w="2273" w:type="dxa"/>
            <w:tcBorders>
              <w:top w:val="single" w:sz="4" w:space="0" w:color="000000"/>
              <w:left w:val="single" w:sz="4" w:space="0" w:color="000000"/>
              <w:bottom w:val="single" w:sz="4" w:space="0" w:color="000000"/>
              <w:right w:val="single" w:sz="4" w:space="0" w:color="000000"/>
            </w:tcBorders>
            <w:vAlign w:val="center"/>
            <w:tcPrChange w:id="647"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374A7539" w14:textId="10ED7D89"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Flora Kerblat</w:t>
            </w:r>
          </w:p>
        </w:tc>
        <w:tc>
          <w:tcPr>
            <w:tcW w:w="1843" w:type="dxa"/>
            <w:tcBorders>
              <w:top w:val="single" w:sz="4" w:space="0" w:color="000000"/>
              <w:left w:val="single" w:sz="4" w:space="0" w:color="000000"/>
              <w:bottom w:val="single" w:sz="4" w:space="0" w:color="000000"/>
              <w:right w:val="single" w:sz="4" w:space="0" w:color="000000"/>
            </w:tcBorders>
            <w:vAlign w:val="center"/>
            <w:tcPrChange w:id="648"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3E7FD8CF" w14:textId="71156537" w:rsidR="001E541F" w:rsidRPr="001E6B67" w:rsidRDefault="001E541F">
            <w:pPr>
              <w:rPr>
                <w:rFonts w:asciiTheme="minorHAnsi" w:hAnsiTheme="minorHAnsi"/>
                <w:sz w:val="20"/>
                <w:szCs w:val="20"/>
                <w:lang w:val="en-AU"/>
              </w:rPr>
            </w:pPr>
            <w:r>
              <w:rPr>
                <w:rFonts w:asciiTheme="minorHAnsi" w:hAnsiTheme="minorHAnsi"/>
                <w:sz w:val="20"/>
                <w:szCs w:val="20"/>
                <w:lang w:val="en-AU"/>
              </w:rPr>
              <w:t>NASA</w:t>
            </w:r>
          </w:p>
        </w:tc>
        <w:tc>
          <w:tcPr>
            <w:tcW w:w="3397" w:type="dxa"/>
            <w:tcBorders>
              <w:top w:val="single" w:sz="4" w:space="0" w:color="000000"/>
              <w:left w:val="single" w:sz="4" w:space="0" w:color="000000"/>
              <w:bottom w:val="single" w:sz="4" w:space="0" w:color="000000"/>
              <w:right w:val="single" w:sz="4" w:space="0" w:color="000000"/>
            </w:tcBorders>
            <w:vAlign w:val="center"/>
            <w:tcPrChange w:id="649"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49AD5384" w14:textId="5CD8EE6F" w:rsidR="001E541F" w:rsidRPr="001E6B67" w:rsidRDefault="001E541F">
            <w:pPr>
              <w:rPr>
                <w:rFonts w:asciiTheme="minorHAnsi" w:hAnsiTheme="minorHAnsi"/>
                <w:sz w:val="20"/>
                <w:szCs w:val="20"/>
                <w:lang w:val="en-AU"/>
              </w:rPr>
            </w:pPr>
            <w:r w:rsidRPr="00387161">
              <w:rPr>
                <w:rFonts w:asciiTheme="minorHAnsi" w:hAnsiTheme="minorHAnsi"/>
                <w:sz w:val="20"/>
                <w:szCs w:val="20"/>
                <w:lang w:val="en-AU"/>
              </w:rPr>
              <w:t>David Green</w:t>
            </w:r>
          </w:p>
        </w:tc>
      </w:tr>
      <w:tr w:rsidR="00CD2F87" w:rsidRPr="001E6B67" w14:paraId="2691A876" w14:textId="77777777" w:rsidTr="00CD2F87">
        <w:trPr>
          <w:trHeight w:val="260"/>
          <w:trPrChange w:id="650"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651"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3F2088A0" w14:textId="01F5ADD7"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DLR</w:t>
            </w:r>
          </w:p>
        </w:tc>
        <w:tc>
          <w:tcPr>
            <w:tcW w:w="2273" w:type="dxa"/>
            <w:tcBorders>
              <w:top w:val="single" w:sz="4" w:space="0" w:color="000000"/>
              <w:left w:val="single" w:sz="4" w:space="0" w:color="000000"/>
              <w:bottom w:val="single" w:sz="4" w:space="0" w:color="000000"/>
              <w:right w:val="single" w:sz="4" w:space="0" w:color="000000"/>
            </w:tcBorders>
            <w:vAlign w:val="center"/>
            <w:tcPrChange w:id="652"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5E264B19" w14:textId="491AC601"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Albrecht von Bargen</w:t>
            </w:r>
          </w:p>
        </w:tc>
        <w:tc>
          <w:tcPr>
            <w:tcW w:w="1843" w:type="dxa"/>
            <w:tcBorders>
              <w:top w:val="single" w:sz="4" w:space="0" w:color="000000"/>
              <w:left w:val="single" w:sz="4" w:space="0" w:color="000000"/>
              <w:bottom w:val="single" w:sz="4" w:space="0" w:color="000000"/>
              <w:right w:val="single" w:sz="4" w:space="0" w:color="000000"/>
            </w:tcBorders>
            <w:vAlign w:val="center"/>
            <w:tcPrChange w:id="653"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7E1BEA46" w14:textId="093FF11E" w:rsidR="001E541F" w:rsidRPr="001E6B67" w:rsidRDefault="001E541F">
            <w:pPr>
              <w:rPr>
                <w:rFonts w:asciiTheme="minorHAnsi" w:hAnsiTheme="minorHAnsi"/>
                <w:sz w:val="20"/>
                <w:szCs w:val="20"/>
                <w:lang w:val="en-AU"/>
              </w:rPr>
            </w:pPr>
            <w:r>
              <w:rPr>
                <w:rFonts w:asciiTheme="minorHAnsi" w:hAnsiTheme="minorHAnsi"/>
                <w:sz w:val="20"/>
                <w:szCs w:val="20"/>
                <w:lang w:val="en-AU"/>
              </w:rPr>
              <w:t>NASA</w:t>
            </w:r>
          </w:p>
        </w:tc>
        <w:tc>
          <w:tcPr>
            <w:tcW w:w="3397" w:type="dxa"/>
            <w:tcBorders>
              <w:top w:val="single" w:sz="4" w:space="0" w:color="000000"/>
              <w:left w:val="single" w:sz="4" w:space="0" w:color="000000"/>
              <w:bottom w:val="single" w:sz="4" w:space="0" w:color="000000"/>
              <w:right w:val="single" w:sz="4" w:space="0" w:color="000000"/>
            </w:tcBorders>
            <w:vAlign w:val="center"/>
            <w:tcPrChange w:id="654"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0FF78ABA" w14:textId="7511C8BD" w:rsidR="001E541F" w:rsidRPr="001E6B67" w:rsidRDefault="001E541F">
            <w:pPr>
              <w:rPr>
                <w:rFonts w:asciiTheme="minorHAnsi" w:hAnsiTheme="minorHAnsi"/>
                <w:sz w:val="20"/>
                <w:szCs w:val="20"/>
                <w:lang w:val="en-AU"/>
              </w:rPr>
            </w:pPr>
            <w:r>
              <w:rPr>
                <w:rFonts w:asciiTheme="minorHAnsi" w:hAnsiTheme="minorHAnsi"/>
                <w:sz w:val="20"/>
                <w:szCs w:val="20"/>
                <w:lang w:val="en-AU"/>
              </w:rPr>
              <w:t xml:space="preserve">David </w:t>
            </w:r>
            <w:r w:rsidRPr="00626A00">
              <w:rPr>
                <w:rFonts w:asciiTheme="minorHAnsi" w:hAnsiTheme="minorHAnsi"/>
                <w:sz w:val="20"/>
                <w:szCs w:val="20"/>
                <w:lang w:val="en-AU"/>
              </w:rPr>
              <w:t>Jarrett</w:t>
            </w:r>
          </w:p>
        </w:tc>
      </w:tr>
      <w:tr w:rsidR="00CD2F87" w:rsidRPr="001E6B67" w14:paraId="2A4178D5" w14:textId="77777777" w:rsidTr="00CD2F87">
        <w:trPr>
          <w:trHeight w:val="260"/>
          <w:trPrChange w:id="655"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656"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3CF874C2" w14:textId="232AF759"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EC</w:t>
            </w:r>
          </w:p>
        </w:tc>
        <w:tc>
          <w:tcPr>
            <w:tcW w:w="2273" w:type="dxa"/>
            <w:tcBorders>
              <w:top w:val="single" w:sz="4" w:space="0" w:color="000000"/>
              <w:left w:val="single" w:sz="4" w:space="0" w:color="000000"/>
              <w:bottom w:val="single" w:sz="4" w:space="0" w:color="000000"/>
              <w:right w:val="single" w:sz="4" w:space="0" w:color="000000"/>
            </w:tcBorders>
            <w:vAlign w:val="center"/>
            <w:tcPrChange w:id="657"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22A411AB" w14:textId="425FD9CA"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Astrid-Christina Koch</w:t>
            </w:r>
          </w:p>
        </w:tc>
        <w:tc>
          <w:tcPr>
            <w:tcW w:w="1843" w:type="dxa"/>
            <w:tcBorders>
              <w:top w:val="single" w:sz="4" w:space="0" w:color="000000"/>
              <w:left w:val="single" w:sz="4" w:space="0" w:color="000000"/>
              <w:bottom w:val="single" w:sz="4" w:space="0" w:color="000000"/>
              <w:right w:val="single" w:sz="4" w:space="0" w:color="000000"/>
            </w:tcBorders>
            <w:vAlign w:val="center"/>
            <w:tcPrChange w:id="658"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0B4682C6" w14:textId="464EE762" w:rsidR="001E541F" w:rsidRPr="001E6B67" w:rsidRDefault="001E541F">
            <w:pPr>
              <w:rPr>
                <w:rFonts w:asciiTheme="minorHAnsi" w:hAnsiTheme="minorHAnsi"/>
                <w:sz w:val="20"/>
                <w:szCs w:val="20"/>
                <w:lang w:val="en-AU"/>
              </w:rPr>
            </w:pPr>
            <w:r>
              <w:rPr>
                <w:rFonts w:asciiTheme="minorHAnsi" w:hAnsiTheme="minorHAnsi"/>
                <w:sz w:val="20"/>
                <w:szCs w:val="20"/>
                <w:lang w:val="en-AU"/>
              </w:rPr>
              <w:t>NASA</w:t>
            </w:r>
          </w:p>
        </w:tc>
        <w:tc>
          <w:tcPr>
            <w:tcW w:w="3397" w:type="dxa"/>
            <w:tcBorders>
              <w:top w:val="single" w:sz="4" w:space="0" w:color="000000"/>
              <w:left w:val="single" w:sz="4" w:space="0" w:color="000000"/>
              <w:bottom w:val="single" w:sz="4" w:space="0" w:color="000000"/>
              <w:right w:val="single" w:sz="4" w:space="0" w:color="000000"/>
            </w:tcBorders>
            <w:vAlign w:val="center"/>
            <w:tcPrChange w:id="659"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2B139B81" w14:textId="5C0F63A8" w:rsidR="001E541F" w:rsidRPr="001E6B67" w:rsidRDefault="001E541F">
            <w:pPr>
              <w:rPr>
                <w:rFonts w:asciiTheme="minorHAnsi" w:hAnsiTheme="minorHAnsi"/>
                <w:sz w:val="20"/>
                <w:szCs w:val="20"/>
                <w:lang w:val="en-AU"/>
              </w:rPr>
            </w:pPr>
            <w:r>
              <w:rPr>
                <w:rFonts w:asciiTheme="minorHAnsi" w:hAnsiTheme="minorHAnsi"/>
                <w:sz w:val="20"/>
                <w:szCs w:val="20"/>
                <w:lang w:val="en-AU"/>
              </w:rPr>
              <w:t xml:space="preserve">Vardis </w:t>
            </w:r>
            <w:r w:rsidRPr="00DE00F6">
              <w:rPr>
                <w:rFonts w:asciiTheme="minorHAnsi" w:hAnsiTheme="minorHAnsi"/>
                <w:sz w:val="20"/>
                <w:szCs w:val="20"/>
                <w:lang w:val="en-AU"/>
              </w:rPr>
              <w:t>Tsontos</w:t>
            </w:r>
          </w:p>
        </w:tc>
      </w:tr>
      <w:tr w:rsidR="00CD2F87" w:rsidRPr="001E6B67" w14:paraId="56AE87BA" w14:textId="77777777" w:rsidTr="00CD2F87">
        <w:trPr>
          <w:trHeight w:val="260"/>
          <w:trPrChange w:id="660"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661"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2CC55C78" w14:textId="7232E6A8" w:rsidR="001E541F" w:rsidRPr="001E6B67" w:rsidRDefault="001E541F">
            <w:pPr>
              <w:rPr>
                <w:rFonts w:asciiTheme="minorHAnsi" w:hAnsiTheme="minorHAnsi"/>
                <w:sz w:val="20"/>
                <w:szCs w:val="20"/>
                <w:lang w:val="en-AU"/>
              </w:rPr>
            </w:pPr>
            <w:r>
              <w:rPr>
                <w:rFonts w:asciiTheme="minorHAnsi" w:hAnsiTheme="minorHAnsi"/>
                <w:sz w:val="20"/>
                <w:szCs w:val="20"/>
                <w:lang w:val="en-AU"/>
              </w:rPr>
              <w:t>EC/JRC</w:t>
            </w:r>
          </w:p>
        </w:tc>
        <w:tc>
          <w:tcPr>
            <w:tcW w:w="2273" w:type="dxa"/>
            <w:tcBorders>
              <w:top w:val="single" w:sz="4" w:space="0" w:color="000000"/>
              <w:left w:val="single" w:sz="4" w:space="0" w:color="000000"/>
              <w:bottom w:val="single" w:sz="4" w:space="0" w:color="000000"/>
              <w:right w:val="single" w:sz="4" w:space="0" w:color="000000"/>
            </w:tcBorders>
            <w:vAlign w:val="center"/>
            <w:tcPrChange w:id="662"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2A79404F" w14:textId="25C7B7CA" w:rsidR="001E541F" w:rsidRPr="001E6B67" w:rsidRDefault="001E541F">
            <w:pPr>
              <w:rPr>
                <w:rFonts w:asciiTheme="minorHAnsi" w:hAnsiTheme="minorHAnsi"/>
                <w:sz w:val="20"/>
                <w:szCs w:val="20"/>
                <w:lang w:val="en-AU"/>
              </w:rPr>
            </w:pPr>
            <w:r>
              <w:rPr>
                <w:rFonts w:asciiTheme="minorHAnsi" w:hAnsiTheme="minorHAnsi"/>
                <w:sz w:val="20"/>
                <w:szCs w:val="20"/>
                <w:lang w:val="en-AU"/>
              </w:rPr>
              <w:t>Mark Dowell</w:t>
            </w:r>
          </w:p>
        </w:tc>
        <w:tc>
          <w:tcPr>
            <w:tcW w:w="1843" w:type="dxa"/>
            <w:tcBorders>
              <w:top w:val="single" w:sz="4" w:space="0" w:color="000000"/>
              <w:left w:val="single" w:sz="4" w:space="0" w:color="000000"/>
              <w:bottom w:val="single" w:sz="4" w:space="0" w:color="000000"/>
              <w:right w:val="single" w:sz="4" w:space="0" w:color="000000"/>
            </w:tcBorders>
            <w:vAlign w:val="center"/>
            <w:tcPrChange w:id="663"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08A4F2F1" w14:textId="556F01B1" w:rsidR="001E541F" w:rsidRPr="001E6B67" w:rsidRDefault="001E541F">
            <w:pPr>
              <w:rPr>
                <w:rFonts w:asciiTheme="minorHAnsi" w:hAnsiTheme="minorHAnsi"/>
                <w:sz w:val="20"/>
                <w:szCs w:val="20"/>
                <w:lang w:val="en-AU"/>
              </w:rPr>
            </w:pPr>
            <w:r>
              <w:rPr>
                <w:rFonts w:asciiTheme="minorHAnsi" w:hAnsiTheme="minorHAnsi"/>
                <w:sz w:val="20"/>
                <w:szCs w:val="20"/>
                <w:lang w:val="en-AU"/>
              </w:rPr>
              <w:t>NASA</w:t>
            </w:r>
          </w:p>
        </w:tc>
        <w:tc>
          <w:tcPr>
            <w:tcW w:w="3397" w:type="dxa"/>
            <w:tcBorders>
              <w:top w:val="single" w:sz="4" w:space="0" w:color="000000"/>
              <w:left w:val="single" w:sz="4" w:space="0" w:color="000000"/>
              <w:bottom w:val="single" w:sz="4" w:space="0" w:color="000000"/>
              <w:right w:val="single" w:sz="4" w:space="0" w:color="000000"/>
            </w:tcBorders>
            <w:vAlign w:val="center"/>
            <w:tcPrChange w:id="664"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3B08ABAB" w14:textId="1EA0BF17" w:rsidR="001E541F" w:rsidRPr="001E6B67" w:rsidRDefault="001E541F">
            <w:pPr>
              <w:rPr>
                <w:rFonts w:asciiTheme="minorHAnsi" w:hAnsiTheme="minorHAnsi"/>
                <w:sz w:val="20"/>
                <w:szCs w:val="20"/>
                <w:lang w:val="en-AU"/>
              </w:rPr>
            </w:pPr>
            <w:r w:rsidRPr="008C2CF3">
              <w:rPr>
                <w:rFonts w:asciiTheme="minorHAnsi" w:hAnsiTheme="minorHAnsi"/>
                <w:sz w:val="20"/>
                <w:szCs w:val="20"/>
                <w:lang w:val="en-AU"/>
              </w:rPr>
              <w:t>Jorge Vazquez</w:t>
            </w:r>
          </w:p>
        </w:tc>
      </w:tr>
      <w:tr w:rsidR="00CD2F87" w:rsidRPr="001E6B67" w14:paraId="3861586A" w14:textId="77777777" w:rsidTr="00CD2F87">
        <w:trPr>
          <w:trHeight w:val="260"/>
          <w:trPrChange w:id="665"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666"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0099C4CA" w14:textId="79E2847D" w:rsidR="001E541F" w:rsidRPr="001E6B67" w:rsidRDefault="001E541F">
            <w:pPr>
              <w:rPr>
                <w:rFonts w:asciiTheme="minorHAnsi" w:hAnsiTheme="minorHAnsi"/>
                <w:sz w:val="20"/>
                <w:szCs w:val="20"/>
                <w:lang w:val="en-AU"/>
              </w:rPr>
            </w:pPr>
            <w:r>
              <w:rPr>
                <w:rFonts w:asciiTheme="minorHAnsi" w:hAnsiTheme="minorHAnsi"/>
                <w:sz w:val="20"/>
                <w:szCs w:val="20"/>
                <w:lang w:val="en-AU"/>
              </w:rPr>
              <w:t>EC/JRC</w:t>
            </w:r>
          </w:p>
        </w:tc>
        <w:tc>
          <w:tcPr>
            <w:tcW w:w="2273" w:type="dxa"/>
            <w:tcBorders>
              <w:top w:val="single" w:sz="4" w:space="0" w:color="000000"/>
              <w:left w:val="single" w:sz="4" w:space="0" w:color="000000"/>
              <w:bottom w:val="single" w:sz="4" w:space="0" w:color="000000"/>
              <w:right w:val="single" w:sz="4" w:space="0" w:color="000000"/>
            </w:tcBorders>
            <w:vAlign w:val="center"/>
            <w:tcPrChange w:id="667"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261F212C" w14:textId="0201B3E3" w:rsidR="001E541F" w:rsidRPr="001E6B67" w:rsidRDefault="001E541F">
            <w:pPr>
              <w:rPr>
                <w:rFonts w:asciiTheme="minorHAnsi" w:hAnsiTheme="minorHAnsi"/>
                <w:sz w:val="20"/>
                <w:szCs w:val="20"/>
                <w:lang w:val="en-AU"/>
              </w:rPr>
            </w:pPr>
            <w:r>
              <w:rPr>
                <w:rFonts w:asciiTheme="minorHAnsi" w:hAnsiTheme="minorHAnsi"/>
                <w:sz w:val="20"/>
                <w:szCs w:val="20"/>
                <w:lang w:val="en-AU"/>
              </w:rPr>
              <w:t>Zoltan Szantoi</w:t>
            </w:r>
          </w:p>
        </w:tc>
        <w:tc>
          <w:tcPr>
            <w:tcW w:w="1843" w:type="dxa"/>
            <w:tcBorders>
              <w:top w:val="single" w:sz="4" w:space="0" w:color="000000"/>
              <w:left w:val="single" w:sz="4" w:space="0" w:color="000000"/>
              <w:bottom w:val="single" w:sz="4" w:space="0" w:color="000000"/>
              <w:right w:val="single" w:sz="4" w:space="0" w:color="000000"/>
            </w:tcBorders>
            <w:vAlign w:val="center"/>
            <w:tcPrChange w:id="668"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134859C6" w14:textId="17CF9C64" w:rsidR="001E541F" w:rsidRPr="001E6B67" w:rsidRDefault="001E541F">
            <w:pPr>
              <w:rPr>
                <w:rFonts w:asciiTheme="minorHAnsi" w:hAnsiTheme="minorHAnsi"/>
                <w:sz w:val="20"/>
                <w:szCs w:val="20"/>
                <w:lang w:val="en-AU"/>
              </w:rPr>
            </w:pPr>
            <w:r>
              <w:rPr>
                <w:rFonts w:asciiTheme="minorHAnsi" w:hAnsiTheme="minorHAnsi"/>
                <w:sz w:val="20"/>
                <w:szCs w:val="20"/>
                <w:lang w:val="en-AU"/>
              </w:rPr>
              <w:t>NASA</w:t>
            </w:r>
          </w:p>
        </w:tc>
        <w:tc>
          <w:tcPr>
            <w:tcW w:w="3397" w:type="dxa"/>
            <w:tcBorders>
              <w:top w:val="single" w:sz="4" w:space="0" w:color="000000"/>
              <w:left w:val="single" w:sz="4" w:space="0" w:color="000000"/>
              <w:bottom w:val="single" w:sz="4" w:space="0" w:color="000000"/>
              <w:right w:val="single" w:sz="4" w:space="0" w:color="000000"/>
            </w:tcBorders>
            <w:vAlign w:val="center"/>
            <w:tcPrChange w:id="669"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59A8B62A" w14:textId="12AF634D" w:rsidR="001E541F" w:rsidRPr="001E6B67" w:rsidRDefault="001E541F">
            <w:pPr>
              <w:rPr>
                <w:rFonts w:asciiTheme="minorHAnsi" w:hAnsiTheme="minorHAnsi"/>
                <w:sz w:val="20"/>
                <w:szCs w:val="20"/>
                <w:lang w:val="en-AU"/>
              </w:rPr>
            </w:pPr>
            <w:r>
              <w:rPr>
                <w:rFonts w:asciiTheme="minorHAnsi" w:hAnsiTheme="minorHAnsi"/>
                <w:sz w:val="20"/>
                <w:szCs w:val="20"/>
                <w:lang w:val="en-AU"/>
              </w:rPr>
              <w:t>Jeffery Masek</w:t>
            </w:r>
          </w:p>
        </w:tc>
      </w:tr>
      <w:tr w:rsidR="001E541F" w:rsidRPr="001E6B67" w14:paraId="5553B856" w14:textId="77777777" w:rsidTr="00CD2F87">
        <w:trPr>
          <w:trHeight w:val="260"/>
          <w:trPrChange w:id="670"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671"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7C9C41BC" w14:textId="165EC457"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ESA</w:t>
            </w:r>
          </w:p>
        </w:tc>
        <w:tc>
          <w:tcPr>
            <w:tcW w:w="2273" w:type="dxa"/>
            <w:tcBorders>
              <w:top w:val="single" w:sz="4" w:space="0" w:color="000000"/>
              <w:left w:val="single" w:sz="4" w:space="0" w:color="000000"/>
              <w:bottom w:val="single" w:sz="4" w:space="0" w:color="000000"/>
              <w:right w:val="single" w:sz="4" w:space="0" w:color="000000"/>
            </w:tcBorders>
            <w:vAlign w:val="center"/>
            <w:tcPrChange w:id="672"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1192B559" w14:textId="4C9EEBEA"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Stephen Briggs</w:t>
            </w:r>
          </w:p>
        </w:tc>
        <w:tc>
          <w:tcPr>
            <w:tcW w:w="1843" w:type="dxa"/>
            <w:tcBorders>
              <w:top w:val="single" w:sz="4" w:space="0" w:color="000000"/>
              <w:left w:val="single" w:sz="4" w:space="0" w:color="000000"/>
              <w:bottom w:val="single" w:sz="4" w:space="0" w:color="000000"/>
              <w:right w:val="single" w:sz="4" w:space="0" w:color="000000"/>
            </w:tcBorders>
            <w:vAlign w:val="center"/>
            <w:tcPrChange w:id="673"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4443C81C" w14:textId="6D813293" w:rsidR="001E541F" w:rsidRPr="001E6B67" w:rsidRDefault="001E541F">
            <w:pPr>
              <w:rPr>
                <w:rFonts w:asciiTheme="minorHAnsi" w:hAnsiTheme="minorHAnsi"/>
                <w:sz w:val="20"/>
                <w:szCs w:val="20"/>
                <w:lang w:val="en-AU"/>
              </w:rPr>
            </w:pPr>
            <w:r>
              <w:rPr>
                <w:rFonts w:asciiTheme="minorHAnsi" w:hAnsiTheme="minorHAnsi"/>
                <w:sz w:val="20"/>
                <w:szCs w:val="20"/>
                <w:lang w:val="en-AU"/>
              </w:rPr>
              <w:t>NASA</w:t>
            </w:r>
          </w:p>
        </w:tc>
        <w:tc>
          <w:tcPr>
            <w:tcW w:w="3397" w:type="dxa"/>
            <w:tcBorders>
              <w:top w:val="single" w:sz="4" w:space="0" w:color="000000"/>
              <w:left w:val="single" w:sz="4" w:space="0" w:color="000000"/>
              <w:bottom w:val="single" w:sz="4" w:space="0" w:color="000000"/>
              <w:right w:val="single" w:sz="4" w:space="0" w:color="000000"/>
            </w:tcBorders>
            <w:vAlign w:val="center"/>
            <w:tcPrChange w:id="674"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7760BD86" w14:textId="107E14B0" w:rsidR="001E541F" w:rsidRDefault="001E541F">
            <w:pPr>
              <w:rPr>
                <w:rFonts w:asciiTheme="minorHAnsi" w:hAnsiTheme="minorHAnsi"/>
                <w:sz w:val="20"/>
                <w:szCs w:val="20"/>
                <w:lang w:val="en-AU"/>
              </w:rPr>
            </w:pPr>
            <w:r>
              <w:rPr>
                <w:rFonts w:asciiTheme="minorHAnsi" w:hAnsiTheme="minorHAnsi"/>
                <w:sz w:val="20"/>
                <w:szCs w:val="20"/>
                <w:lang w:val="en-AU"/>
              </w:rPr>
              <w:t>Wenying Su</w:t>
            </w:r>
          </w:p>
        </w:tc>
      </w:tr>
      <w:tr w:rsidR="00CD2F87" w:rsidRPr="001E6B67" w14:paraId="63007559" w14:textId="77777777" w:rsidTr="00CD2F87">
        <w:trPr>
          <w:trHeight w:val="260"/>
          <w:trPrChange w:id="675"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676"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0989B2ED" w14:textId="07CD443B"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ESA</w:t>
            </w:r>
          </w:p>
        </w:tc>
        <w:tc>
          <w:tcPr>
            <w:tcW w:w="2273" w:type="dxa"/>
            <w:tcBorders>
              <w:top w:val="single" w:sz="4" w:space="0" w:color="000000"/>
              <w:left w:val="single" w:sz="4" w:space="0" w:color="000000"/>
              <w:bottom w:val="single" w:sz="4" w:space="0" w:color="000000"/>
              <w:right w:val="single" w:sz="4" w:space="0" w:color="000000"/>
            </w:tcBorders>
            <w:vAlign w:val="center"/>
            <w:tcPrChange w:id="677"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02A1EE77" w14:textId="68BF4533"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Pascal Lecomte</w:t>
            </w:r>
          </w:p>
        </w:tc>
        <w:tc>
          <w:tcPr>
            <w:tcW w:w="1843" w:type="dxa"/>
            <w:tcBorders>
              <w:top w:val="single" w:sz="4" w:space="0" w:color="000000"/>
              <w:left w:val="single" w:sz="4" w:space="0" w:color="000000"/>
              <w:bottom w:val="single" w:sz="4" w:space="0" w:color="000000"/>
              <w:right w:val="single" w:sz="4" w:space="0" w:color="000000"/>
            </w:tcBorders>
            <w:vAlign w:val="center"/>
            <w:tcPrChange w:id="678"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1945FFD5" w14:textId="4FEC4AF9"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NASA/SEO</w:t>
            </w:r>
          </w:p>
        </w:tc>
        <w:tc>
          <w:tcPr>
            <w:tcW w:w="3397" w:type="dxa"/>
            <w:tcBorders>
              <w:top w:val="single" w:sz="4" w:space="0" w:color="000000"/>
              <w:left w:val="single" w:sz="4" w:space="0" w:color="000000"/>
              <w:bottom w:val="single" w:sz="4" w:space="0" w:color="000000"/>
              <w:right w:val="single" w:sz="4" w:space="0" w:color="000000"/>
            </w:tcBorders>
            <w:vAlign w:val="center"/>
            <w:tcPrChange w:id="679"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2D74557D" w14:textId="370524A6" w:rsidR="001E541F" w:rsidRPr="001E6B67" w:rsidRDefault="001E541F">
            <w:pPr>
              <w:rPr>
                <w:rFonts w:asciiTheme="minorHAnsi" w:hAnsiTheme="minorHAnsi"/>
                <w:sz w:val="20"/>
                <w:szCs w:val="20"/>
                <w:lang w:val="en-AU"/>
              </w:rPr>
            </w:pPr>
            <w:r>
              <w:rPr>
                <w:rFonts w:asciiTheme="minorHAnsi" w:hAnsiTheme="minorHAnsi"/>
                <w:sz w:val="20"/>
                <w:szCs w:val="20"/>
                <w:lang w:val="en-AU"/>
              </w:rPr>
              <w:t>Kim Holloway</w:t>
            </w:r>
          </w:p>
        </w:tc>
      </w:tr>
      <w:tr w:rsidR="00CD2F87" w:rsidRPr="001E6B67" w14:paraId="16554B75" w14:textId="77777777" w:rsidTr="00CD2F87">
        <w:trPr>
          <w:trHeight w:val="260"/>
          <w:trPrChange w:id="680"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681"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23A2C87A" w14:textId="0CCEB775"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ESA</w:t>
            </w:r>
          </w:p>
        </w:tc>
        <w:tc>
          <w:tcPr>
            <w:tcW w:w="2273" w:type="dxa"/>
            <w:tcBorders>
              <w:top w:val="single" w:sz="4" w:space="0" w:color="000000"/>
              <w:left w:val="single" w:sz="4" w:space="0" w:color="000000"/>
              <w:bottom w:val="single" w:sz="4" w:space="0" w:color="000000"/>
              <w:right w:val="single" w:sz="4" w:space="0" w:color="000000"/>
            </w:tcBorders>
            <w:vAlign w:val="center"/>
            <w:tcPrChange w:id="682"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36F1AE70" w14:textId="7160B5A1"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Ivan Petiteville</w:t>
            </w:r>
          </w:p>
        </w:tc>
        <w:tc>
          <w:tcPr>
            <w:tcW w:w="1843" w:type="dxa"/>
            <w:tcBorders>
              <w:top w:val="single" w:sz="4" w:space="0" w:color="000000"/>
              <w:left w:val="single" w:sz="4" w:space="0" w:color="000000"/>
              <w:bottom w:val="single" w:sz="4" w:space="0" w:color="000000"/>
              <w:right w:val="single" w:sz="4" w:space="0" w:color="000000"/>
            </w:tcBorders>
            <w:vAlign w:val="center"/>
            <w:tcPrChange w:id="683"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70BDC86A" w14:textId="5B5BC740"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NOAA</w:t>
            </w:r>
          </w:p>
        </w:tc>
        <w:tc>
          <w:tcPr>
            <w:tcW w:w="3397" w:type="dxa"/>
            <w:tcBorders>
              <w:top w:val="single" w:sz="4" w:space="0" w:color="000000"/>
              <w:left w:val="single" w:sz="4" w:space="0" w:color="000000"/>
              <w:bottom w:val="single" w:sz="4" w:space="0" w:color="000000"/>
              <w:right w:val="single" w:sz="4" w:space="0" w:color="000000"/>
            </w:tcBorders>
            <w:vAlign w:val="center"/>
            <w:tcPrChange w:id="684"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3BBE8085" w14:textId="6AF7BF02" w:rsidR="001E541F" w:rsidRPr="001E6B67" w:rsidRDefault="001E541F">
            <w:pPr>
              <w:rPr>
                <w:rFonts w:asciiTheme="minorHAnsi" w:hAnsiTheme="minorHAnsi"/>
                <w:sz w:val="20"/>
                <w:szCs w:val="20"/>
                <w:lang w:val="en-AU"/>
              </w:rPr>
            </w:pPr>
            <w:r>
              <w:rPr>
                <w:rFonts w:asciiTheme="minorHAnsi" w:hAnsiTheme="minorHAnsi"/>
                <w:sz w:val="20"/>
                <w:szCs w:val="20"/>
                <w:lang w:val="en-AU"/>
              </w:rPr>
              <w:t>Steve Volz</w:t>
            </w:r>
          </w:p>
        </w:tc>
      </w:tr>
      <w:tr w:rsidR="00CD2F87" w:rsidRPr="001E6B67" w14:paraId="5010A1EB" w14:textId="77777777" w:rsidTr="00CD2F87">
        <w:trPr>
          <w:trHeight w:val="260"/>
          <w:trPrChange w:id="685"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686"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613C7283" w14:textId="2624CF2F" w:rsidR="001E541F" w:rsidRPr="001E6B67" w:rsidRDefault="001E541F">
            <w:pPr>
              <w:rPr>
                <w:rFonts w:asciiTheme="minorHAnsi" w:hAnsiTheme="minorHAnsi"/>
                <w:sz w:val="20"/>
                <w:szCs w:val="20"/>
                <w:lang w:val="en-AU"/>
              </w:rPr>
            </w:pPr>
            <w:r>
              <w:rPr>
                <w:rFonts w:asciiTheme="minorHAnsi" w:hAnsiTheme="minorHAnsi"/>
                <w:sz w:val="20"/>
                <w:szCs w:val="20"/>
                <w:lang w:val="en-AU"/>
              </w:rPr>
              <w:t>ESA</w:t>
            </w:r>
          </w:p>
        </w:tc>
        <w:tc>
          <w:tcPr>
            <w:tcW w:w="2273" w:type="dxa"/>
            <w:tcBorders>
              <w:top w:val="single" w:sz="4" w:space="0" w:color="000000"/>
              <w:left w:val="single" w:sz="4" w:space="0" w:color="000000"/>
              <w:bottom w:val="single" w:sz="4" w:space="0" w:color="000000"/>
              <w:right w:val="single" w:sz="4" w:space="0" w:color="000000"/>
            </w:tcBorders>
            <w:vAlign w:val="center"/>
            <w:tcPrChange w:id="687"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6701EF78" w14:textId="6D2D14EA" w:rsidR="001E541F" w:rsidRPr="001E6B67" w:rsidRDefault="001E541F">
            <w:pPr>
              <w:rPr>
                <w:rFonts w:asciiTheme="minorHAnsi" w:hAnsiTheme="minorHAnsi"/>
                <w:sz w:val="20"/>
                <w:szCs w:val="20"/>
                <w:lang w:val="en-AU"/>
              </w:rPr>
            </w:pPr>
            <w:r>
              <w:rPr>
                <w:rFonts w:asciiTheme="minorHAnsi" w:hAnsiTheme="minorHAnsi"/>
                <w:sz w:val="20"/>
                <w:szCs w:val="20"/>
                <w:lang w:val="en-AU"/>
              </w:rPr>
              <w:t>Stephen Plummer</w:t>
            </w:r>
          </w:p>
        </w:tc>
        <w:tc>
          <w:tcPr>
            <w:tcW w:w="1843" w:type="dxa"/>
            <w:tcBorders>
              <w:top w:val="single" w:sz="4" w:space="0" w:color="000000"/>
              <w:left w:val="single" w:sz="4" w:space="0" w:color="000000"/>
              <w:bottom w:val="single" w:sz="4" w:space="0" w:color="000000"/>
              <w:right w:val="single" w:sz="4" w:space="0" w:color="000000"/>
            </w:tcBorders>
            <w:vAlign w:val="center"/>
            <w:tcPrChange w:id="688"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504CAD4D" w14:textId="3D67AAFC"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NOAA</w:t>
            </w:r>
          </w:p>
        </w:tc>
        <w:tc>
          <w:tcPr>
            <w:tcW w:w="3397" w:type="dxa"/>
            <w:tcBorders>
              <w:top w:val="single" w:sz="4" w:space="0" w:color="000000"/>
              <w:left w:val="single" w:sz="4" w:space="0" w:color="000000"/>
              <w:bottom w:val="single" w:sz="4" w:space="0" w:color="000000"/>
              <w:right w:val="single" w:sz="4" w:space="0" w:color="000000"/>
            </w:tcBorders>
            <w:vAlign w:val="center"/>
            <w:tcPrChange w:id="689"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28A15397" w14:textId="4D1757BE"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Kerry Sawyer</w:t>
            </w:r>
          </w:p>
        </w:tc>
      </w:tr>
      <w:tr w:rsidR="001E541F" w:rsidRPr="001E6B67" w14:paraId="7D4E9FE6" w14:textId="77777777" w:rsidTr="00CD2F87">
        <w:trPr>
          <w:trHeight w:val="260"/>
          <w:trPrChange w:id="690"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691"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2F4C683C" w14:textId="758842DA"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ESA</w:t>
            </w:r>
          </w:p>
        </w:tc>
        <w:tc>
          <w:tcPr>
            <w:tcW w:w="2273" w:type="dxa"/>
            <w:tcBorders>
              <w:top w:val="single" w:sz="4" w:space="0" w:color="000000"/>
              <w:left w:val="single" w:sz="4" w:space="0" w:color="000000"/>
              <w:bottom w:val="single" w:sz="4" w:space="0" w:color="000000"/>
              <w:right w:val="single" w:sz="4" w:space="0" w:color="000000"/>
            </w:tcBorders>
            <w:vAlign w:val="center"/>
            <w:tcPrChange w:id="692"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21478D35" w14:textId="07798A21"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Claus Zehner</w:t>
            </w:r>
          </w:p>
        </w:tc>
        <w:tc>
          <w:tcPr>
            <w:tcW w:w="1843" w:type="dxa"/>
            <w:tcBorders>
              <w:top w:val="single" w:sz="4" w:space="0" w:color="000000"/>
              <w:left w:val="single" w:sz="4" w:space="0" w:color="000000"/>
              <w:bottom w:val="single" w:sz="4" w:space="0" w:color="000000"/>
              <w:right w:val="single" w:sz="4" w:space="0" w:color="000000"/>
            </w:tcBorders>
            <w:vAlign w:val="center"/>
            <w:tcPrChange w:id="693"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5100E1B3" w14:textId="138DF7D5"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NOAA</w:t>
            </w:r>
          </w:p>
        </w:tc>
        <w:tc>
          <w:tcPr>
            <w:tcW w:w="3397" w:type="dxa"/>
            <w:tcBorders>
              <w:top w:val="single" w:sz="4" w:space="0" w:color="000000"/>
              <w:left w:val="single" w:sz="4" w:space="0" w:color="000000"/>
              <w:bottom w:val="single" w:sz="4" w:space="0" w:color="000000"/>
              <w:right w:val="single" w:sz="4" w:space="0" w:color="000000"/>
            </w:tcBorders>
            <w:vAlign w:val="center"/>
            <w:tcPrChange w:id="694"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29DF79C1" w14:textId="486957C2" w:rsidR="001E541F" w:rsidRDefault="001E541F">
            <w:pPr>
              <w:rPr>
                <w:rFonts w:asciiTheme="minorHAnsi" w:hAnsiTheme="minorHAnsi"/>
                <w:sz w:val="20"/>
                <w:szCs w:val="20"/>
                <w:lang w:val="en-AU"/>
              </w:rPr>
            </w:pPr>
            <w:r w:rsidRPr="001E6B67">
              <w:rPr>
                <w:rFonts w:asciiTheme="minorHAnsi" w:hAnsiTheme="minorHAnsi"/>
                <w:sz w:val="20"/>
                <w:szCs w:val="20"/>
                <w:lang w:val="en-AU"/>
              </w:rPr>
              <w:t>Paul DiGiacomo</w:t>
            </w:r>
          </w:p>
        </w:tc>
      </w:tr>
      <w:tr w:rsidR="001E541F" w:rsidRPr="001E6B67" w14:paraId="1E9A1424" w14:textId="77777777" w:rsidTr="00CD2F87">
        <w:trPr>
          <w:trHeight w:val="260"/>
          <w:trPrChange w:id="695"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696"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0309A81B" w14:textId="5CB4BAE0" w:rsidR="001E541F" w:rsidRPr="001E6B67" w:rsidRDefault="001E541F">
            <w:pPr>
              <w:rPr>
                <w:rFonts w:asciiTheme="minorHAnsi" w:hAnsiTheme="minorHAnsi"/>
                <w:sz w:val="20"/>
                <w:szCs w:val="20"/>
                <w:lang w:val="en-AU"/>
              </w:rPr>
            </w:pPr>
            <w:r>
              <w:rPr>
                <w:rFonts w:asciiTheme="minorHAnsi" w:hAnsiTheme="minorHAnsi"/>
                <w:sz w:val="20"/>
                <w:szCs w:val="20"/>
                <w:lang w:val="en-AU"/>
              </w:rPr>
              <w:t>ESA</w:t>
            </w:r>
          </w:p>
        </w:tc>
        <w:tc>
          <w:tcPr>
            <w:tcW w:w="2273" w:type="dxa"/>
            <w:tcBorders>
              <w:top w:val="single" w:sz="4" w:space="0" w:color="000000"/>
              <w:left w:val="single" w:sz="4" w:space="0" w:color="000000"/>
              <w:bottom w:val="single" w:sz="4" w:space="0" w:color="000000"/>
              <w:right w:val="single" w:sz="4" w:space="0" w:color="000000"/>
            </w:tcBorders>
            <w:vAlign w:val="center"/>
            <w:tcPrChange w:id="697"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2482BCDF" w14:textId="1C7207A2" w:rsidR="001E541F" w:rsidRPr="001E6B67" w:rsidRDefault="001E541F">
            <w:pPr>
              <w:rPr>
                <w:rFonts w:asciiTheme="minorHAnsi" w:hAnsiTheme="minorHAnsi"/>
                <w:sz w:val="20"/>
                <w:szCs w:val="20"/>
                <w:lang w:val="en-AU"/>
              </w:rPr>
            </w:pPr>
            <w:r w:rsidRPr="00B77B25">
              <w:rPr>
                <w:rFonts w:asciiTheme="minorHAnsi" w:hAnsiTheme="minorHAnsi"/>
                <w:sz w:val="20"/>
                <w:szCs w:val="20"/>
                <w:lang w:val="en-AU"/>
              </w:rPr>
              <w:t>Bianca Hoersch</w:t>
            </w:r>
          </w:p>
        </w:tc>
        <w:tc>
          <w:tcPr>
            <w:tcW w:w="1843" w:type="dxa"/>
            <w:tcBorders>
              <w:top w:val="single" w:sz="4" w:space="0" w:color="000000"/>
              <w:left w:val="single" w:sz="4" w:space="0" w:color="000000"/>
              <w:bottom w:val="single" w:sz="4" w:space="0" w:color="000000"/>
              <w:right w:val="single" w:sz="4" w:space="0" w:color="000000"/>
            </w:tcBorders>
            <w:vAlign w:val="center"/>
            <w:tcPrChange w:id="698"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46947F2C" w14:textId="0C587BDB" w:rsidR="001E541F" w:rsidRPr="001E6B67" w:rsidRDefault="001E541F">
            <w:pPr>
              <w:rPr>
                <w:rFonts w:asciiTheme="minorHAnsi" w:hAnsiTheme="minorHAnsi"/>
                <w:sz w:val="20"/>
                <w:szCs w:val="20"/>
                <w:lang w:val="en-AU"/>
              </w:rPr>
            </w:pPr>
            <w:r>
              <w:rPr>
                <w:rFonts w:asciiTheme="minorHAnsi" w:hAnsiTheme="minorHAnsi"/>
                <w:sz w:val="20"/>
                <w:szCs w:val="20"/>
                <w:lang w:val="en-AU"/>
              </w:rPr>
              <w:t>NSMC-CMA</w:t>
            </w:r>
          </w:p>
        </w:tc>
        <w:tc>
          <w:tcPr>
            <w:tcW w:w="3397" w:type="dxa"/>
            <w:tcBorders>
              <w:top w:val="single" w:sz="4" w:space="0" w:color="000000"/>
              <w:left w:val="single" w:sz="4" w:space="0" w:color="000000"/>
              <w:bottom w:val="single" w:sz="4" w:space="0" w:color="000000"/>
              <w:right w:val="single" w:sz="4" w:space="0" w:color="000000"/>
            </w:tcBorders>
            <w:vAlign w:val="center"/>
            <w:tcPrChange w:id="699"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49DF8264" w14:textId="399433E3" w:rsidR="001E541F" w:rsidRDefault="001E541F">
            <w:pPr>
              <w:rPr>
                <w:rFonts w:asciiTheme="minorHAnsi" w:hAnsiTheme="minorHAnsi"/>
                <w:sz w:val="20"/>
                <w:szCs w:val="20"/>
                <w:lang w:val="en-AU"/>
              </w:rPr>
            </w:pPr>
            <w:r>
              <w:rPr>
                <w:rFonts w:asciiTheme="minorHAnsi" w:hAnsiTheme="minorHAnsi"/>
                <w:sz w:val="20"/>
                <w:szCs w:val="20"/>
                <w:lang w:val="en-AU"/>
              </w:rPr>
              <w:t>Xiang Fang</w:t>
            </w:r>
          </w:p>
        </w:tc>
      </w:tr>
      <w:tr w:rsidR="00CD2F87" w:rsidRPr="001E6B67" w14:paraId="25AF2784" w14:textId="77777777" w:rsidTr="00CD2F87">
        <w:trPr>
          <w:trHeight w:val="260"/>
          <w:trPrChange w:id="700"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701"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29209AF3" w14:textId="5D9B86AD" w:rsidR="001E541F" w:rsidRPr="001E6B67" w:rsidRDefault="001E541F">
            <w:pPr>
              <w:rPr>
                <w:rFonts w:asciiTheme="minorHAnsi" w:hAnsiTheme="minorHAnsi"/>
                <w:sz w:val="20"/>
                <w:szCs w:val="20"/>
                <w:lang w:val="en-AU"/>
              </w:rPr>
            </w:pPr>
            <w:r>
              <w:rPr>
                <w:rFonts w:asciiTheme="minorHAnsi" w:hAnsiTheme="minorHAnsi"/>
                <w:sz w:val="20"/>
                <w:szCs w:val="20"/>
                <w:lang w:val="en-AU"/>
              </w:rPr>
              <w:t>ESA</w:t>
            </w:r>
          </w:p>
        </w:tc>
        <w:tc>
          <w:tcPr>
            <w:tcW w:w="2273" w:type="dxa"/>
            <w:tcBorders>
              <w:top w:val="single" w:sz="4" w:space="0" w:color="000000"/>
              <w:left w:val="single" w:sz="4" w:space="0" w:color="000000"/>
              <w:bottom w:val="single" w:sz="4" w:space="0" w:color="000000"/>
              <w:right w:val="single" w:sz="4" w:space="0" w:color="000000"/>
            </w:tcBorders>
            <w:vAlign w:val="center"/>
            <w:tcPrChange w:id="702"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62E5294D" w14:textId="328A76DC"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Jean-Louis Fellous</w:t>
            </w:r>
          </w:p>
        </w:tc>
        <w:tc>
          <w:tcPr>
            <w:tcW w:w="1843" w:type="dxa"/>
            <w:tcBorders>
              <w:top w:val="single" w:sz="4" w:space="0" w:color="000000"/>
              <w:left w:val="single" w:sz="4" w:space="0" w:color="000000"/>
              <w:bottom w:val="single" w:sz="4" w:space="0" w:color="000000"/>
              <w:right w:val="single" w:sz="4" w:space="0" w:color="000000"/>
            </w:tcBorders>
            <w:vAlign w:val="center"/>
            <w:tcPrChange w:id="703"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0C6E64B0" w14:textId="05974F34" w:rsidR="001E541F" w:rsidRPr="001E6B67" w:rsidRDefault="001E541F">
            <w:pPr>
              <w:rPr>
                <w:rFonts w:asciiTheme="minorHAnsi" w:hAnsiTheme="minorHAnsi"/>
                <w:sz w:val="20"/>
                <w:szCs w:val="20"/>
                <w:lang w:val="en-AU"/>
              </w:rPr>
            </w:pPr>
            <w:r>
              <w:rPr>
                <w:rFonts w:asciiTheme="minorHAnsi" w:hAnsiTheme="minorHAnsi"/>
                <w:sz w:val="20"/>
                <w:szCs w:val="20"/>
                <w:lang w:val="en-AU"/>
              </w:rPr>
              <w:t>NSMC-CMA</w:t>
            </w:r>
          </w:p>
        </w:tc>
        <w:tc>
          <w:tcPr>
            <w:tcW w:w="3397" w:type="dxa"/>
            <w:tcBorders>
              <w:top w:val="single" w:sz="4" w:space="0" w:color="000000"/>
              <w:left w:val="single" w:sz="4" w:space="0" w:color="000000"/>
              <w:bottom w:val="single" w:sz="4" w:space="0" w:color="000000"/>
              <w:right w:val="single" w:sz="4" w:space="0" w:color="000000"/>
            </w:tcBorders>
            <w:vAlign w:val="center"/>
            <w:tcPrChange w:id="704"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02197521" w14:textId="18C63929" w:rsidR="001E541F" w:rsidRPr="001E6B67" w:rsidRDefault="001E541F">
            <w:pPr>
              <w:rPr>
                <w:rFonts w:asciiTheme="minorHAnsi" w:hAnsiTheme="minorHAnsi"/>
                <w:sz w:val="20"/>
                <w:szCs w:val="20"/>
                <w:lang w:val="en-AU"/>
              </w:rPr>
            </w:pPr>
            <w:r>
              <w:rPr>
                <w:rFonts w:asciiTheme="minorHAnsi" w:hAnsiTheme="minorHAnsi"/>
                <w:sz w:val="20"/>
                <w:szCs w:val="20"/>
                <w:lang w:val="en-AU"/>
              </w:rPr>
              <w:t>Qiang Guo</w:t>
            </w:r>
          </w:p>
        </w:tc>
      </w:tr>
      <w:tr w:rsidR="001E541F" w:rsidRPr="001E6B67" w14:paraId="77741D4E" w14:textId="77777777" w:rsidTr="00CD2F87">
        <w:trPr>
          <w:trHeight w:val="260"/>
          <w:trPrChange w:id="705"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706"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7BA2A2D6" w14:textId="04FEB1DD" w:rsidR="001E541F" w:rsidRPr="001E6B67" w:rsidRDefault="001E541F">
            <w:pPr>
              <w:rPr>
                <w:rFonts w:asciiTheme="minorHAnsi" w:hAnsiTheme="minorHAnsi"/>
                <w:sz w:val="20"/>
                <w:szCs w:val="20"/>
                <w:lang w:val="en-AU"/>
              </w:rPr>
            </w:pPr>
            <w:r>
              <w:rPr>
                <w:rFonts w:asciiTheme="minorHAnsi" w:hAnsiTheme="minorHAnsi"/>
                <w:sz w:val="20"/>
                <w:szCs w:val="20"/>
                <w:lang w:val="en-AU"/>
              </w:rPr>
              <w:t>ESA</w:t>
            </w:r>
          </w:p>
        </w:tc>
        <w:tc>
          <w:tcPr>
            <w:tcW w:w="2273" w:type="dxa"/>
            <w:tcBorders>
              <w:top w:val="single" w:sz="4" w:space="0" w:color="000000"/>
              <w:left w:val="single" w:sz="4" w:space="0" w:color="000000"/>
              <w:bottom w:val="single" w:sz="4" w:space="0" w:color="000000"/>
              <w:right w:val="single" w:sz="4" w:space="0" w:color="000000"/>
            </w:tcBorders>
            <w:vAlign w:val="center"/>
            <w:tcPrChange w:id="707"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294DD8C4" w14:textId="39FA19E4" w:rsidR="001E541F" w:rsidRPr="001E6B67" w:rsidRDefault="001E541F">
            <w:pPr>
              <w:rPr>
                <w:rFonts w:asciiTheme="minorHAnsi" w:hAnsiTheme="minorHAnsi"/>
                <w:sz w:val="20"/>
                <w:szCs w:val="20"/>
                <w:lang w:val="en-AU"/>
              </w:rPr>
            </w:pPr>
            <w:r>
              <w:rPr>
                <w:rFonts w:asciiTheme="minorHAnsi" w:hAnsiTheme="minorHAnsi"/>
                <w:sz w:val="20"/>
                <w:szCs w:val="20"/>
                <w:lang w:val="en-AU"/>
              </w:rPr>
              <w:t>Stephen Ward</w:t>
            </w:r>
          </w:p>
        </w:tc>
        <w:tc>
          <w:tcPr>
            <w:tcW w:w="1843" w:type="dxa"/>
            <w:tcBorders>
              <w:top w:val="single" w:sz="4" w:space="0" w:color="000000"/>
              <w:left w:val="single" w:sz="4" w:space="0" w:color="000000"/>
              <w:bottom w:val="single" w:sz="4" w:space="0" w:color="000000"/>
              <w:right w:val="single" w:sz="4" w:space="0" w:color="000000"/>
            </w:tcBorders>
            <w:vAlign w:val="center"/>
            <w:tcPrChange w:id="708"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2A8195C5" w14:textId="078BA760" w:rsidR="001E541F" w:rsidRPr="001E6B67" w:rsidRDefault="001E541F" w:rsidP="00CE2DBD">
            <w:pPr>
              <w:rPr>
                <w:rFonts w:asciiTheme="minorHAnsi" w:hAnsiTheme="minorHAnsi"/>
                <w:sz w:val="20"/>
                <w:szCs w:val="20"/>
                <w:lang w:val="en-AU"/>
              </w:rPr>
            </w:pPr>
            <w:r>
              <w:rPr>
                <w:rFonts w:asciiTheme="minorHAnsi" w:hAnsiTheme="minorHAnsi"/>
                <w:sz w:val="20"/>
                <w:szCs w:val="20"/>
                <w:lang w:val="en-AU"/>
              </w:rPr>
              <w:t>NSMC-CMA</w:t>
            </w:r>
          </w:p>
        </w:tc>
        <w:tc>
          <w:tcPr>
            <w:tcW w:w="3397" w:type="dxa"/>
            <w:tcBorders>
              <w:top w:val="single" w:sz="4" w:space="0" w:color="000000"/>
              <w:left w:val="single" w:sz="4" w:space="0" w:color="000000"/>
              <w:bottom w:val="single" w:sz="4" w:space="0" w:color="000000"/>
              <w:right w:val="single" w:sz="4" w:space="0" w:color="000000"/>
            </w:tcBorders>
            <w:vAlign w:val="center"/>
            <w:tcPrChange w:id="709"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485B73BE" w14:textId="13A0BA4F" w:rsidR="001E541F" w:rsidRDefault="001E541F">
            <w:pPr>
              <w:rPr>
                <w:rFonts w:asciiTheme="minorHAnsi" w:hAnsiTheme="minorHAnsi"/>
                <w:sz w:val="20"/>
                <w:szCs w:val="20"/>
                <w:lang w:val="en-AU"/>
              </w:rPr>
            </w:pPr>
            <w:r>
              <w:rPr>
                <w:rFonts w:asciiTheme="minorHAnsi" w:hAnsiTheme="minorHAnsi"/>
                <w:sz w:val="20"/>
                <w:szCs w:val="20"/>
                <w:lang w:val="en-AU"/>
              </w:rPr>
              <w:t>Zhe Zu</w:t>
            </w:r>
          </w:p>
        </w:tc>
      </w:tr>
      <w:tr w:rsidR="001E541F" w:rsidRPr="001E6B67" w14:paraId="495EEEEE" w14:textId="77777777" w:rsidTr="00CD2F87">
        <w:trPr>
          <w:trHeight w:val="260"/>
          <w:trPrChange w:id="710"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711"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373CDE02" w14:textId="4AC018EB" w:rsidR="001E541F" w:rsidRPr="001E6B67" w:rsidRDefault="001E541F">
            <w:pPr>
              <w:rPr>
                <w:rFonts w:asciiTheme="minorHAnsi" w:hAnsiTheme="minorHAnsi"/>
                <w:sz w:val="20"/>
                <w:szCs w:val="20"/>
                <w:lang w:val="en-AU"/>
              </w:rPr>
            </w:pPr>
            <w:r>
              <w:rPr>
                <w:rFonts w:asciiTheme="minorHAnsi" w:hAnsiTheme="minorHAnsi"/>
                <w:sz w:val="20"/>
                <w:szCs w:val="20"/>
                <w:lang w:val="en-AU"/>
              </w:rPr>
              <w:t>ESA</w:t>
            </w:r>
          </w:p>
        </w:tc>
        <w:tc>
          <w:tcPr>
            <w:tcW w:w="2273" w:type="dxa"/>
            <w:tcBorders>
              <w:top w:val="single" w:sz="4" w:space="0" w:color="000000"/>
              <w:left w:val="single" w:sz="4" w:space="0" w:color="000000"/>
              <w:bottom w:val="single" w:sz="4" w:space="0" w:color="000000"/>
              <w:right w:val="single" w:sz="4" w:space="0" w:color="000000"/>
            </w:tcBorders>
            <w:vAlign w:val="center"/>
            <w:tcPrChange w:id="712"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351DB989" w14:textId="4688C816"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George Dyke</w:t>
            </w:r>
          </w:p>
        </w:tc>
        <w:tc>
          <w:tcPr>
            <w:tcW w:w="1843" w:type="dxa"/>
            <w:tcBorders>
              <w:top w:val="single" w:sz="4" w:space="0" w:color="000000"/>
              <w:left w:val="single" w:sz="4" w:space="0" w:color="000000"/>
              <w:bottom w:val="single" w:sz="4" w:space="0" w:color="000000"/>
              <w:right w:val="single" w:sz="4" w:space="0" w:color="000000"/>
            </w:tcBorders>
            <w:vAlign w:val="center"/>
            <w:tcPrChange w:id="713"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50638932" w14:textId="18183787"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SANSA</w:t>
            </w:r>
          </w:p>
        </w:tc>
        <w:tc>
          <w:tcPr>
            <w:tcW w:w="3397" w:type="dxa"/>
            <w:tcBorders>
              <w:top w:val="single" w:sz="4" w:space="0" w:color="000000"/>
              <w:left w:val="single" w:sz="4" w:space="0" w:color="000000"/>
              <w:bottom w:val="single" w:sz="4" w:space="0" w:color="000000"/>
              <w:right w:val="single" w:sz="4" w:space="0" w:color="000000"/>
            </w:tcBorders>
            <w:vAlign w:val="center"/>
            <w:tcPrChange w:id="714"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1593277F" w14:textId="7416ECD0" w:rsidR="001E541F" w:rsidRDefault="001E541F">
            <w:pPr>
              <w:rPr>
                <w:rFonts w:asciiTheme="minorHAnsi" w:hAnsiTheme="minorHAnsi"/>
                <w:sz w:val="20"/>
                <w:szCs w:val="20"/>
                <w:lang w:val="en-AU"/>
              </w:rPr>
            </w:pPr>
            <w:r w:rsidRPr="001E6B67">
              <w:rPr>
                <w:rFonts w:asciiTheme="minorHAnsi" w:hAnsiTheme="minorHAnsi"/>
                <w:sz w:val="20"/>
                <w:szCs w:val="20"/>
                <w:lang w:val="en-AU"/>
              </w:rPr>
              <w:t>Jane Olwoch</w:t>
            </w:r>
          </w:p>
        </w:tc>
      </w:tr>
      <w:tr w:rsidR="001E541F" w:rsidRPr="001E6B67" w14:paraId="656EBD68" w14:textId="77777777" w:rsidTr="00CD2F87">
        <w:trPr>
          <w:trHeight w:val="260"/>
          <w:trPrChange w:id="715"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716"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6BF47FA7" w14:textId="74E454EF" w:rsidR="001E541F" w:rsidRPr="001E6B67" w:rsidRDefault="001E541F">
            <w:pPr>
              <w:rPr>
                <w:rFonts w:asciiTheme="minorHAnsi" w:hAnsiTheme="minorHAnsi"/>
                <w:sz w:val="20"/>
                <w:szCs w:val="20"/>
                <w:lang w:val="en-AU"/>
              </w:rPr>
            </w:pPr>
            <w:r>
              <w:rPr>
                <w:rFonts w:asciiTheme="minorHAnsi" w:hAnsiTheme="minorHAnsi"/>
                <w:sz w:val="20"/>
                <w:szCs w:val="20"/>
                <w:lang w:val="en-AU"/>
              </w:rPr>
              <w:t>ESA</w:t>
            </w:r>
          </w:p>
        </w:tc>
        <w:tc>
          <w:tcPr>
            <w:tcW w:w="2273" w:type="dxa"/>
            <w:tcBorders>
              <w:top w:val="single" w:sz="4" w:space="0" w:color="000000"/>
              <w:left w:val="single" w:sz="4" w:space="0" w:color="000000"/>
              <w:bottom w:val="single" w:sz="4" w:space="0" w:color="000000"/>
              <w:right w:val="single" w:sz="4" w:space="0" w:color="000000"/>
            </w:tcBorders>
            <w:vAlign w:val="center"/>
            <w:tcPrChange w:id="717"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1DD2236E" w14:textId="769B3D45" w:rsidR="001E541F" w:rsidRPr="001E6B67" w:rsidRDefault="001E541F">
            <w:pPr>
              <w:rPr>
                <w:rFonts w:asciiTheme="minorHAnsi" w:hAnsiTheme="minorHAnsi"/>
                <w:sz w:val="20"/>
                <w:szCs w:val="20"/>
                <w:lang w:val="en-AU"/>
              </w:rPr>
            </w:pPr>
            <w:r>
              <w:rPr>
                <w:rFonts w:asciiTheme="minorHAnsi" w:hAnsiTheme="minorHAnsi"/>
                <w:sz w:val="20"/>
                <w:szCs w:val="20"/>
                <w:lang w:val="en-AU"/>
              </w:rPr>
              <w:t>Mirko Albani</w:t>
            </w:r>
          </w:p>
        </w:tc>
        <w:tc>
          <w:tcPr>
            <w:tcW w:w="1843" w:type="dxa"/>
            <w:tcBorders>
              <w:top w:val="single" w:sz="4" w:space="0" w:color="000000"/>
              <w:left w:val="single" w:sz="4" w:space="0" w:color="000000"/>
              <w:bottom w:val="single" w:sz="4" w:space="0" w:color="000000"/>
              <w:right w:val="single" w:sz="4" w:space="0" w:color="000000"/>
            </w:tcBorders>
            <w:vAlign w:val="center"/>
            <w:tcPrChange w:id="718"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21A5ECE2" w14:textId="2E87DF4D" w:rsidR="001E541F" w:rsidRPr="001E6B67" w:rsidRDefault="001E541F">
            <w:pPr>
              <w:rPr>
                <w:rFonts w:asciiTheme="minorHAnsi" w:hAnsiTheme="minorHAnsi"/>
                <w:sz w:val="20"/>
                <w:szCs w:val="20"/>
                <w:lang w:val="en-AU"/>
              </w:rPr>
            </w:pPr>
            <w:r>
              <w:rPr>
                <w:rFonts w:asciiTheme="minorHAnsi" w:hAnsiTheme="minorHAnsi"/>
                <w:sz w:val="20"/>
                <w:szCs w:val="20"/>
                <w:lang w:val="en-AU"/>
              </w:rPr>
              <w:t>UKSA</w:t>
            </w:r>
          </w:p>
        </w:tc>
        <w:tc>
          <w:tcPr>
            <w:tcW w:w="3397" w:type="dxa"/>
            <w:tcBorders>
              <w:top w:val="single" w:sz="4" w:space="0" w:color="000000"/>
              <w:left w:val="single" w:sz="4" w:space="0" w:color="000000"/>
              <w:bottom w:val="single" w:sz="4" w:space="0" w:color="000000"/>
              <w:right w:val="single" w:sz="4" w:space="0" w:color="000000"/>
            </w:tcBorders>
            <w:vAlign w:val="center"/>
            <w:tcPrChange w:id="719"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757D5D3C" w14:textId="2D8E4AA4" w:rsidR="001E541F" w:rsidRDefault="001E541F">
            <w:pPr>
              <w:rPr>
                <w:rFonts w:asciiTheme="minorHAnsi" w:hAnsiTheme="minorHAnsi"/>
                <w:sz w:val="20"/>
                <w:szCs w:val="20"/>
                <w:lang w:val="en-AU"/>
              </w:rPr>
            </w:pPr>
            <w:r>
              <w:rPr>
                <w:rFonts w:asciiTheme="minorHAnsi" w:hAnsiTheme="minorHAnsi"/>
                <w:sz w:val="20"/>
                <w:szCs w:val="20"/>
                <w:lang w:val="en-AU"/>
              </w:rPr>
              <w:t xml:space="preserve">Beth </w:t>
            </w:r>
            <w:r w:rsidRPr="00CD7E3C">
              <w:rPr>
                <w:rFonts w:asciiTheme="minorHAnsi" w:hAnsiTheme="minorHAnsi"/>
                <w:sz w:val="20"/>
                <w:szCs w:val="20"/>
                <w:lang w:val="en-AU"/>
              </w:rPr>
              <w:t>Greenaway</w:t>
            </w:r>
          </w:p>
        </w:tc>
      </w:tr>
      <w:tr w:rsidR="001E541F" w:rsidRPr="001E6B67" w14:paraId="012E3FDA" w14:textId="77777777" w:rsidTr="00CD2F87">
        <w:trPr>
          <w:trHeight w:val="260"/>
          <w:trPrChange w:id="720"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721"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671A4F58" w14:textId="5FDC8492" w:rsidR="001E541F" w:rsidRPr="001E6B67" w:rsidRDefault="001E541F">
            <w:pPr>
              <w:rPr>
                <w:rFonts w:asciiTheme="minorHAnsi" w:hAnsiTheme="minorHAnsi"/>
                <w:sz w:val="20"/>
                <w:szCs w:val="20"/>
                <w:lang w:val="en-AU"/>
              </w:rPr>
            </w:pPr>
            <w:r>
              <w:rPr>
                <w:rFonts w:asciiTheme="minorHAnsi" w:hAnsiTheme="minorHAnsi"/>
                <w:sz w:val="20"/>
                <w:szCs w:val="20"/>
                <w:lang w:val="en-AU"/>
              </w:rPr>
              <w:t>ESA</w:t>
            </w:r>
          </w:p>
        </w:tc>
        <w:tc>
          <w:tcPr>
            <w:tcW w:w="2273" w:type="dxa"/>
            <w:tcBorders>
              <w:top w:val="single" w:sz="4" w:space="0" w:color="000000"/>
              <w:left w:val="single" w:sz="4" w:space="0" w:color="000000"/>
              <w:bottom w:val="single" w:sz="4" w:space="0" w:color="000000"/>
              <w:right w:val="single" w:sz="4" w:space="0" w:color="000000"/>
            </w:tcBorders>
            <w:vAlign w:val="center"/>
            <w:tcPrChange w:id="722"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7762DEF9" w14:textId="29D6ADAE" w:rsidR="001E541F" w:rsidRPr="001E6B67" w:rsidRDefault="001E541F">
            <w:pPr>
              <w:rPr>
                <w:rFonts w:asciiTheme="minorHAnsi" w:hAnsiTheme="minorHAnsi"/>
                <w:sz w:val="20"/>
                <w:szCs w:val="20"/>
                <w:lang w:val="en-AU"/>
              </w:rPr>
            </w:pPr>
            <w:r>
              <w:rPr>
                <w:rFonts w:asciiTheme="minorHAnsi" w:hAnsiTheme="minorHAnsi"/>
                <w:sz w:val="20"/>
                <w:szCs w:val="20"/>
                <w:lang w:val="en-AU"/>
              </w:rPr>
              <w:t>Carmen Comparetto</w:t>
            </w:r>
          </w:p>
        </w:tc>
        <w:tc>
          <w:tcPr>
            <w:tcW w:w="1843" w:type="dxa"/>
            <w:tcBorders>
              <w:top w:val="single" w:sz="4" w:space="0" w:color="000000"/>
              <w:left w:val="single" w:sz="4" w:space="0" w:color="000000"/>
              <w:bottom w:val="single" w:sz="4" w:space="0" w:color="000000"/>
              <w:right w:val="single" w:sz="4" w:space="0" w:color="000000"/>
            </w:tcBorders>
            <w:vAlign w:val="center"/>
            <w:tcPrChange w:id="723"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2710E7E6" w14:textId="46D23BDC" w:rsidR="001E541F" w:rsidRPr="001E6B67" w:rsidRDefault="001E541F">
            <w:pPr>
              <w:rPr>
                <w:rFonts w:asciiTheme="minorHAnsi" w:hAnsiTheme="minorHAnsi"/>
                <w:sz w:val="20"/>
                <w:szCs w:val="20"/>
                <w:lang w:val="en-AU"/>
              </w:rPr>
            </w:pPr>
            <w:r>
              <w:rPr>
                <w:rFonts w:asciiTheme="minorHAnsi" w:hAnsiTheme="minorHAnsi"/>
                <w:sz w:val="20"/>
                <w:szCs w:val="20"/>
                <w:lang w:val="en-AU"/>
              </w:rPr>
              <w:t>UKSA/NCEO</w:t>
            </w:r>
          </w:p>
        </w:tc>
        <w:tc>
          <w:tcPr>
            <w:tcW w:w="3397" w:type="dxa"/>
            <w:tcBorders>
              <w:top w:val="single" w:sz="4" w:space="0" w:color="000000"/>
              <w:left w:val="single" w:sz="4" w:space="0" w:color="000000"/>
              <w:bottom w:val="single" w:sz="4" w:space="0" w:color="000000"/>
              <w:right w:val="single" w:sz="4" w:space="0" w:color="000000"/>
            </w:tcBorders>
            <w:vAlign w:val="center"/>
            <w:tcPrChange w:id="724"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4E9D3CB1" w14:textId="0A4F4F4D" w:rsidR="001E541F" w:rsidRDefault="001E541F">
            <w:pPr>
              <w:rPr>
                <w:rFonts w:asciiTheme="minorHAnsi" w:hAnsiTheme="minorHAnsi"/>
                <w:sz w:val="20"/>
                <w:szCs w:val="20"/>
                <w:lang w:val="en-AU"/>
              </w:rPr>
            </w:pPr>
            <w:r w:rsidRPr="00E901F5">
              <w:rPr>
                <w:rFonts w:asciiTheme="minorHAnsi" w:hAnsiTheme="minorHAnsi"/>
                <w:sz w:val="20"/>
                <w:szCs w:val="20"/>
                <w:lang w:val="en-AU"/>
              </w:rPr>
              <w:t>John Remedios</w:t>
            </w:r>
          </w:p>
        </w:tc>
      </w:tr>
      <w:tr w:rsidR="00CD2F87" w:rsidRPr="001E6B67" w14:paraId="26BFCC1D" w14:textId="77777777" w:rsidTr="00CD2F87">
        <w:trPr>
          <w:trHeight w:val="260"/>
          <w:trPrChange w:id="725"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726"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4B8BB318" w14:textId="2BD1C17B"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EUMETSAT</w:t>
            </w:r>
          </w:p>
        </w:tc>
        <w:tc>
          <w:tcPr>
            <w:tcW w:w="2273" w:type="dxa"/>
            <w:tcBorders>
              <w:top w:val="single" w:sz="4" w:space="0" w:color="000000"/>
              <w:left w:val="single" w:sz="4" w:space="0" w:color="000000"/>
              <w:bottom w:val="single" w:sz="4" w:space="0" w:color="000000"/>
              <w:right w:val="single" w:sz="4" w:space="0" w:color="000000"/>
            </w:tcBorders>
            <w:vAlign w:val="center"/>
            <w:tcPrChange w:id="727"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49627CC8" w14:textId="28F85A49" w:rsidR="001E541F" w:rsidRPr="001E6B67" w:rsidRDefault="001E541F">
            <w:pPr>
              <w:rPr>
                <w:rFonts w:asciiTheme="minorHAnsi" w:hAnsiTheme="minorHAnsi"/>
                <w:sz w:val="20"/>
                <w:szCs w:val="20"/>
                <w:lang w:val="en-AU"/>
              </w:rPr>
            </w:pPr>
            <w:r>
              <w:rPr>
                <w:rFonts w:asciiTheme="minorHAnsi" w:hAnsiTheme="minorHAnsi"/>
                <w:sz w:val="20"/>
                <w:szCs w:val="20"/>
                <w:lang w:val="en-AU"/>
              </w:rPr>
              <w:t xml:space="preserve">Ken </w:t>
            </w:r>
            <w:r w:rsidRPr="00522717">
              <w:rPr>
                <w:rFonts w:asciiTheme="minorHAnsi" w:hAnsiTheme="minorHAnsi"/>
                <w:sz w:val="20"/>
                <w:szCs w:val="20"/>
                <w:lang w:val="en-AU"/>
              </w:rPr>
              <w:t>Holmlund</w:t>
            </w:r>
          </w:p>
        </w:tc>
        <w:tc>
          <w:tcPr>
            <w:tcW w:w="1843" w:type="dxa"/>
            <w:tcBorders>
              <w:top w:val="single" w:sz="4" w:space="0" w:color="000000"/>
              <w:left w:val="single" w:sz="4" w:space="0" w:color="000000"/>
              <w:bottom w:val="single" w:sz="4" w:space="0" w:color="000000"/>
              <w:right w:val="single" w:sz="4" w:space="0" w:color="000000"/>
            </w:tcBorders>
            <w:vAlign w:val="center"/>
            <w:tcPrChange w:id="728"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6259CF0F" w14:textId="1FA1F16D" w:rsidR="001E541F" w:rsidRPr="001E6B67" w:rsidRDefault="001E541F">
            <w:pPr>
              <w:rPr>
                <w:rFonts w:asciiTheme="minorHAnsi" w:hAnsiTheme="minorHAnsi"/>
                <w:sz w:val="20"/>
                <w:szCs w:val="20"/>
                <w:lang w:val="en-AU"/>
              </w:rPr>
            </w:pPr>
            <w:r>
              <w:rPr>
                <w:rFonts w:asciiTheme="minorHAnsi" w:hAnsiTheme="minorHAnsi"/>
                <w:sz w:val="20"/>
                <w:szCs w:val="20"/>
                <w:lang w:val="en-AU"/>
              </w:rPr>
              <w:t>UKSA</w:t>
            </w:r>
          </w:p>
        </w:tc>
        <w:tc>
          <w:tcPr>
            <w:tcW w:w="3397" w:type="dxa"/>
            <w:tcBorders>
              <w:top w:val="single" w:sz="4" w:space="0" w:color="000000"/>
              <w:left w:val="single" w:sz="4" w:space="0" w:color="000000"/>
              <w:bottom w:val="single" w:sz="4" w:space="0" w:color="000000"/>
              <w:right w:val="single" w:sz="4" w:space="0" w:color="000000"/>
            </w:tcBorders>
            <w:vAlign w:val="center"/>
            <w:tcPrChange w:id="729"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2A695A74" w14:textId="22B79BC5" w:rsidR="001E541F" w:rsidRPr="001E6B67" w:rsidRDefault="001E541F">
            <w:pPr>
              <w:rPr>
                <w:rFonts w:asciiTheme="minorHAnsi" w:hAnsiTheme="minorHAnsi"/>
                <w:sz w:val="20"/>
                <w:szCs w:val="20"/>
                <w:lang w:val="en-AU"/>
              </w:rPr>
            </w:pPr>
            <w:r>
              <w:rPr>
                <w:rFonts w:asciiTheme="minorHAnsi" w:hAnsiTheme="minorHAnsi"/>
                <w:sz w:val="20"/>
                <w:szCs w:val="20"/>
                <w:lang w:val="en-AU"/>
              </w:rPr>
              <w:t>Nigel Fox</w:t>
            </w:r>
          </w:p>
        </w:tc>
      </w:tr>
      <w:tr w:rsidR="00CD2F87" w:rsidRPr="001E6B67" w14:paraId="56DB78AA" w14:textId="77777777" w:rsidTr="00CD2F87">
        <w:trPr>
          <w:trHeight w:val="260"/>
          <w:trPrChange w:id="730"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731"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27064250" w14:textId="5AAC6AC0"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EUMETSAT</w:t>
            </w:r>
          </w:p>
        </w:tc>
        <w:tc>
          <w:tcPr>
            <w:tcW w:w="2273" w:type="dxa"/>
            <w:tcBorders>
              <w:top w:val="single" w:sz="4" w:space="0" w:color="000000"/>
              <w:left w:val="single" w:sz="4" w:space="0" w:color="000000"/>
              <w:bottom w:val="single" w:sz="4" w:space="0" w:color="000000"/>
              <w:right w:val="single" w:sz="4" w:space="0" w:color="000000"/>
            </w:tcBorders>
            <w:vAlign w:val="center"/>
            <w:tcPrChange w:id="732"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362ABF5F" w14:textId="2388257D" w:rsidR="001E541F" w:rsidRPr="001E6B67" w:rsidRDefault="001E541F">
            <w:pPr>
              <w:rPr>
                <w:rFonts w:asciiTheme="minorHAnsi" w:hAnsiTheme="minorHAnsi"/>
                <w:sz w:val="20"/>
                <w:szCs w:val="20"/>
                <w:lang w:val="en-AU"/>
              </w:rPr>
            </w:pPr>
            <w:r>
              <w:rPr>
                <w:rFonts w:asciiTheme="minorHAnsi" w:hAnsiTheme="minorHAnsi"/>
                <w:sz w:val="20"/>
                <w:szCs w:val="20"/>
                <w:lang w:val="en-AU"/>
              </w:rPr>
              <w:t>Robert Husband</w:t>
            </w:r>
          </w:p>
        </w:tc>
        <w:tc>
          <w:tcPr>
            <w:tcW w:w="1843" w:type="dxa"/>
            <w:tcBorders>
              <w:top w:val="single" w:sz="4" w:space="0" w:color="000000"/>
              <w:left w:val="single" w:sz="4" w:space="0" w:color="000000"/>
              <w:bottom w:val="single" w:sz="4" w:space="0" w:color="000000"/>
              <w:right w:val="single" w:sz="4" w:space="0" w:color="000000"/>
            </w:tcBorders>
            <w:vAlign w:val="center"/>
            <w:tcPrChange w:id="733"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20FC5DDB" w14:textId="78DF9EBE" w:rsidR="001E541F" w:rsidRPr="001E6B67" w:rsidRDefault="001E541F">
            <w:pPr>
              <w:rPr>
                <w:rFonts w:asciiTheme="minorHAnsi" w:hAnsiTheme="minorHAnsi"/>
                <w:sz w:val="20"/>
                <w:szCs w:val="20"/>
                <w:lang w:val="en-AU"/>
              </w:rPr>
            </w:pPr>
            <w:r>
              <w:rPr>
                <w:rFonts w:asciiTheme="minorHAnsi" w:hAnsiTheme="minorHAnsi"/>
                <w:sz w:val="20"/>
                <w:szCs w:val="20"/>
                <w:lang w:val="en-AU"/>
              </w:rPr>
              <w:t>UKSA</w:t>
            </w:r>
          </w:p>
        </w:tc>
        <w:tc>
          <w:tcPr>
            <w:tcW w:w="3397" w:type="dxa"/>
            <w:tcBorders>
              <w:top w:val="single" w:sz="4" w:space="0" w:color="000000"/>
              <w:left w:val="single" w:sz="4" w:space="0" w:color="000000"/>
              <w:bottom w:val="single" w:sz="4" w:space="0" w:color="000000"/>
              <w:right w:val="single" w:sz="4" w:space="0" w:color="000000"/>
            </w:tcBorders>
            <w:vAlign w:val="center"/>
            <w:tcPrChange w:id="734"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0CA952D5" w14:textId="35D9D87C" w:rsidR="001E541F" w:rsidRPr="001E6B67" w:rsidRDefault="001E541F" w:rsidP="00D9467B">
            <w:pPr>
              <w:rPr>
                <w:rFonts w:asciiTheme="minorHAnsi" w:hAnsiTheme="minorHAnsi"/>
                <w:sz w:val="20"/>
                <w:szCs w:val="20"/>
                <w:lang w:val="en-AU"/>
              </w:rPr>
            </w:pPr>
            <w:r>
              <w:rPr>
                <w:rFonts w:asciiTheme="minorHAnsi" w:hAnsiTheme="minorHAnsi"/>
                <w:sz w:val="20"/>
                <w:szCs w:val="20"/>
                <w:lang w:val="en-AU"/>
              </w:rPr>
              <w:t>Emily Gravestock</w:t>
            </w:r>
          </w:p>
        </w:tc>
      </w:tr>
      <w:tr w:rsidR="00CD2F87" w:rsidRPr="001E6B67" w14:paraId="73A2E0E1" w14:textId="77777777" w:rsidTr="00CD2F87">
        <w:trPr>
          <w:trHeight w:val="260"/>
          <w:trPrChange w:id="735"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736"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3CB0EFF1" w14:textId="3912E8CE" w:rsidR="001E541F" w:rsidRPr="001E6B67" w:rsidRDefault="001E541F">
            <w:pPr>
              <w:rPr>
                <w:rFonts w:asciiTheme="minorHAnsi" w:hAnsiTheme="minorHAnsi"/>
                <w:sz w:val="20"/>
                <w:szCs w:val="20"/>
                <w:lang w:val="en-AU"/>
              </w:rPr>
            </w:pPr>
            <w:r>
              <w:rPr>
                <w:rFonts w:asciiTheme="minorHAnsi" w:hAnsiTheme="minorHAnsi"/>
                <w:sz w:val="20"/>
                <w:szCs w:val="20"/>
                <w:lang w:val="en-AU"/>
              </w:rPr>
              <w:t>EUMESAT</w:t>
            </w:r>
          </w:p>
        </w:tc>
        <w:tc>
          <w:tcPr>
            <w:tcW w:w="2273" w:type="dxa"/>
            <w:tcBorders>
              <w:top w:val="single" w:sz="4" w:space="0" w:color="000000"/>
              <w:left w:val="single" w:sz="4" w:space="0" w:color="000000"/>
              <w:bottom w:val="single" w:sz="4" w:space="0" w:color="000000"/>
              <w:right w:val="single" w:sz="4" w:space="0" w:color="000000"/>
            </w:tcBorders>
            <w:vAlign w:val="center"/>
            <w:tcPrChange w:id="737"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6AF1D6C0" w14:textId="2579E9C0" w:rsidR="001E541F" w:rsidRPr="001E6B67" w:rsidRDefault="001E541F">
            <w:pPr>
              <w:rPr>
                <w:rFonts w:asciiTheme="minorHAnsi" w:hAnsiTheme="minorHAnsi"/>
                <w:sz w:val="20"/>
                <w:szCs w:val="20"/>
                <w:lang w:val="en-AU"/>
              </w:rPr>
            </w:pPr>
            <w:r w:rsidRPr="00247C13">
              <w:rPr>
                <w:rFonts w:asciiTheme="minorHAnsi" w:hAnsiTheme="minorHAnsi"/>
                <w:sz w:val="20"/>
                <w:szCs w:val="20"/>
                <w:lang w:val="en-AU"/>
              </w:rPr>
              <w:t>Anne O'Carroll</w:t>
            </w:r>
          </w:p>
        </w:tc>
        <w:tc>
          <w:tcPr>
            <w:tcW w:w="1843" w:type="dxa"/>
            <w:tcBorders>
              <w:top w:val="single" w:sz="4" w:space="0" w:color="000000"/>
              <w:left w:val="single" w:sz="4" w:space="0" w:color="000000"/>
              <w:bottom w:val="single" w:sz="4" w:space="0" w:color="000000"/>
              <w:right w:val="single" w:sz="4" w:space="0" w:color="000000"/>
            </w:tcBorders>
            <w:vAlign w:val="center"/>
            <w:tcPrChange w:id="738"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5AC87AA9" w14:textId="0152D176" w:rsidR="001E541F" w:rsidRPr="001E6B67" w:rsidRDefault="001E541F">
            <w:pPr>
              <w:rPr>
                <w:rFonts w:asciiTheme="minorHAnsi" w:hAnsiTheme="minorHAnsi"/>
                <w:sz w:val="20"/>
                <w:szCs w:val="20"/>
                <w:lang w:val="en-AU"/>
              </w:rPr>
            </w:pPr>
            <w:r>
              <w:rPr>
                <w:rFonts w:asciiTheme="minorHAnsi" w:hAnsiTheme="minorHAnsi"/>
                <w:sz w:val="20"/>
                <w:szCs w:val="20"/>
                <w:lang w:val="en-AU"/>
              </w:rPr>
              <w:t>USGS</w:t>
            </w:r>
          </w:p>
        </w:tc>
        <w:tc>
          <w:tcPr>
            <w:tcW w:w="3397" w:type="dxa"/>
            <w:tcBorders>
              <w:top w:val="single" w:sz="4" w:space="0" w:color="000000"/>
              <w:left w:val="single" w:sz="4" w:space="0" w:color="000000"/>
              <w:bottom w:val="single" w:sz="4" w:space="0" w:color="000000"/>
              <w:right w:val="single" w:sz="4" w:space="0" w:color="000000"/>
            </w:tcBorders>
            <w:vAlign w:val="center"/>
            <w:tcPrChange w:id="739"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5816896C" w14:textId="613A491F" w:rsidR="001E541F" w:rsidRPr="001E6B67" w:rsidRDefault="001E541F">
            <w:pPr>
              <w:rPr>
                <w:rFonts w:asciiTheme="minorHAnsi" w:hAnsiTheme="minorHAnsi"/>
                <w:sz w:val="20"/>
                <w:szCs w:val="20"/>
                <w:lang w:val="en-AU"/>
              </w:rPr>
            </w:pPr>
            <w:r>
              <w:rPr>
                <w:rFonts w:asciiTheme="minorHAnsi" w:hAnsiTheme="minorHAnsi"/>
                <w:sz w:val="20"/>
                <w:szCs w:val="20"/>
                <w:lang w:val="en-AU"/>
              </w:rPr>
              <w:t>Frank Kelly</w:t>
            </w:r>
          </w:p>
        </w:tc>
      </w:tr>
      <w:tr w:rsidR="00CD2F87" w:rsidRPr="001E6B67" w14:paraId="5DE49A50" w14:textId="77777777" w:rsidTr="00CD2F87">
        <w:trPr>
          <w:trHeight w:val="260"/>
          <w:trPrChange w:id="740"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741"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4A9A001D" w14:textId="51092618" w:rsidR="001E541F" w:rsidRPr="001E6B67" w:rsidRDefault="001E541F">
            <w:pPr>
              <w:rPr>
                <w:rFonts w:asciiTheme="minorHAnsi" w:hAnsiTheme="minorHAnsi"/>
                <w:sz w:val="20"/>
                <w:szCs w:val="20"/>
                <w:lang w:val="en-AU"/>
              </w:rPr>
            </w:pPr>
            <w:r>
              <w:rPr>
                <w:rFonts w:asciiTheme="minorHAnsi" w:hAnsiTheme="minorHAnsi"/>
                <w:sz w:val="20"/>
                <w:szCs w:val="20"/>
                <w:lang w:val="en-AU"/>
              </w:rPr>
              <w:t>GCOS</w:t>
            </w:r>
          </w:p>
        </w:tc>
        <w:tc>
          <w:tcPr>
            <w:tcW w:w="2273" w:type="dxa"/>
            <w:tcBorders>
              <w:top w:val="single" w:sz="4" w:space="0" w:color="000000"/>
              <w:left w:val="single" w:sz="4" w:space="0" w:color="000000"/>
              <w:bottom w:val="single" w:sz="4" w:space="0" w:color="000000"/>
              <w:right w:val="single" w:sz="4" w:space="0" w:color="000000"/>
            </w:tcBorders>
            <w:vAlign w:val="center"/>
            <w:tcPrChange w:id="742"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1103336D" w14:textId="67073B29" w:rsidR="001E541F" w:rsidRPr="001E6B67" w:rsidRDefault="001E541F">
            <w:pPr>
              <w:rPr>
                <w:rFonts w:asciiTheme="minorHAnsi" w:hAnsiTheme="minorHAnsi"/>
                <w:sz w:val="20"/>
                <w:szCs w:val="20"/>
                <w:lang w:val="en-AU"/>
              </w:rPr>
            </w:pPr>
            <w:r w:rsidRPr="00060B8B">
              <w:rPr>
                <w:rFonts w:asciiTheme="minorHAnsi" w:hAnsiTheme="minorHAnsi"/>
                <w:sz w:val="20"/>
                <w:szCs w:val="20"/>
                <w:lang w:val="en-AU"/>
              </w:rPr>
              <w:t>Simon Eggleston</w:t>
            </w:r>
          </w:p>
        </w:tc>
        <w:tc>
          <w:tcPr>
            <w:tcW w:w="1843" w:type="dxa"/>
            <w:tcBorders>
              <w:top w:val="single" w:sz="4" w:space="0" w:color="000000"/>
              <w:left w:val="single" w:sz="4" w:space="0" w:color="000000"/>
              <w:bottom w:val="single" w:sz="4" w:space="0" w:color="000000"/>
              <w:right w:val="single" w:sz="4" w:space="0" w:color="000000"/>
            </w:tcBorders>
            <w:vAlign w:val="center"/>
            <w:tcPrChange w:id="743"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42D89CBD" w14:textId="14141F61"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USGS</w:t>
            </w:r>
          </w:p>
        </w:tc>
        <w:tc>
          <w:tcPr>
            <w:tcW w:w="3397" w:type="dxa"/>
            <w:tcBorders>
              <w:top w:val="single" w:sz="4" w:space="0" w:color="000000"/>
              <w:left w:val="single" w:sz="4" w:space="0" w:color="000000"/>
              <w:bottom w:val="single" w:sz="4" w:space="0" w:color="000000"/>
              <w:right w:val="single" w:sz="4" w:space="0" w:color="000000"/>
            </w:tcBorders>
            <w:vAlign w:val="center"/>
            <w:tcPrChange w:id="744"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0B01C4B9" w14:textId="63048781"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Steven Labahn</w:t>
            </w:r>
          </w:p>
        </w:tc>
      </w:tr>
      <w:tr w:rsidR="001E541F" w:rsidRPr="001E6B67" w14:paraId="1062C079" w14:textId="77777777" w:rsidTr="00CD2F87">
        <w:trPr>
          <w:trHeight w:val="260"/>
          <w:trPrChange w:id="745"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746"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2E061786" w14:textId="57C408F1"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GEO Secretariat</w:t>
            </w:r>
          </w:p>
        </w:tc>
        <w:tc>
          <w:tcPr>
            <w:tcW w:w="2273" w:type="dxa"/>
            <w:tcBorders>
              <w:top w:val="single" w:sz="4" w:space="0" w:color="000000"/>
              <w:left w:val="single" w:sz="4" w:space="0" w:color="000000"/>
              <w:bottom w:val="single" w:sz="4" w:space="0" w:color="000000"/>
              <w:right w:val="single" w:sz="4" w:space="0" w:color="000000"/>
            </w:tcBorders>
            <w:vAlign w:val="center"/>
            <w:tcPrChange w:id="747"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3AC12AF3" w14:textId="1697DDAB" w:rsidR="001E541F" w:rsidRPr="001E6B67" w:rsidRDefault="001E541F">
            <w:pPr>
              <w:rPr>
                <w:rFonts w:asciiTheme="minorHAnsi" w:hAnsiTheme="minorHAnsi"/>
                <w:sz w:val="20"/>
                <w:szCs w:val="20"/>
                <w:lang w:val="en-AU"/>
              </w:rPr>
            </w:pPr>
            <w:r>
              <w:rPr>
                <w:rFonts w:asciiTheme="minorHAnsi" w:hAnsiTheme="minorHAnsi"/>
                <w:sz w:val="20"/>
                <w:szCs w:val="20"/>
                <w:lang w:val="en-AU"/>
              </w:rPr>
              <w:t>Osamu Ochiai</w:t>
            </w:r>
          </w:p>
        </w:tc>
        <w:tc>
          <w:tcPr>
            <w:tcW w:w="1843" w:type="dxa"/>
            <w:tcBorders>
              <w:top w:val="single" w:sz="4" w:space="0" w:color="000000"/>
              <w:left w:val="single" w:sz="4" w:space="0" w:color="000000"/>
              <w:bottom w:val="single" w:sz="4" w:space="0" w:color="000000"/>
              <w:right w:val="single" w:sz="4" w:space="0" w:color="000000"/>
            </w:tcBorders>
            <w:vAlign w:val="center"/>
            <w:tcPrChange w:id="748"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1F9979C1" w14:textId="3FCF53B4"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USGS</w:t>
            </w:r>
          </w:p>
        </w:tc>
        <w:tc>
          <w:tcPr>
            <w:tcW w:w="3397" w:type="dxa"/>
            <w:tcBorders>
              <w:top w:val="single" w:sz="4" w:space="0" w:color="000000"/>
              <w:left w:val="single" w:sz="4" w:space="0" w:color="000000"/>
              <w:bottom w:val="single" w:sz="4" w:space="0" w:color="000000"/>
              <w:right w:val="single" w:sz="4" w:space="0" w:color="000000"/>
            </w:tcBorders>
            <w:vAlign w:val="center"/>
            <w:tcPrChange w:id="749"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5DE0B3E8" w14:textId="0FCAF331"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Tom Cecere</w:t>
            </w:r>
          </w:p>
        </w:tc>
      </w:tr>
      <w:tr w:rsidR="001E541F" w:rsidRPr="001E6B67" w14:paraId="6DF4C17B" w14:textId="77777777" w:rsidTr="00CD2F87">
        <w:trPr>
          <w:trHeight w:val="260"/>
          <w:trPrChange w:id="750"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751"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365F8785" w14:textId="5B1FB3F9"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GEO Secretariat</w:t>
            </w:r>
          </w:p>
        </w:tc>
        <w:tc>
          <w:tcPr>
            <w:tcW w:w="2273" w:type="dxa"/>
            <w:tcBorders>
              <w:top w:val="single" w:sz="4" w:space="0" w:color="000000"/>
              <w:left w:val="single" w:sz="4" w:space="0" w:color="000000"/>
              <w:bottom w:val="single" w:sz="4" w:space="0" w:color="000000"/>
              <w:right w:val="single" w:sz="4" w:space="0" w:color="000000"/>
            </w:tcBorders>
            <w:vAlign w:val="center"/>
            <w:tcPrChange w:id="752"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09DEDB54" w14:textId="6A4842E7"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Gary Geller (WebEx)</w:t>
            </w:r>
          </w:p>
        </w:tc>
        <w:tc>
          <w:tcPr>
            <w:tcW w:w="1843" w:type="dxa"/>
            <w:tcBorders>
              <w:top w:val="single" w:sz="4" w:space="0" w:color="000000"/>
              <w:left w:val="single" w:sz="4" w:space="0" w:color="000000"/>
              <w:bottom w:val="single" w:sz="4" w:space="0" w:color="000000"/>
              <w:right w:val="single" w:sz="4" w:space="0" w:color="000000"/>
            </w:tcBorders>
            <w:vAlign w:val="center"/>
            <w:tcPrChange w:id="753"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4590C91B" w14:textId="77E04742"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USGS</w:t>
            </w:r>
          </w:p>
        </w:tc>
        <w:tc>
          <w:tcPr>
            <w:tcW w:w="3397" w:type="dxa"/>
            <w:tcBorders>
              <w:top w:val="single" w:sz="4" w:space="0" w:color="000000"/>
              <w:left w:val="single" w:sz="4" w:space="0" w:color="000000"/>
              <w:bottom w:val="single" w:sz="4" w:space="0" w:color="000000"/>
              <w:right w:val="single" w:sz="4" w:space="0" w:color="000000"/>
            </w:tcBorders>
            <w:vAlign w:val="center"/>
            <w:tcPrChange w:id="754"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5E7FF55C" w14:textId="721AB279"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Jenn Lacey</w:t>
            </w:r>
          </w:p>
        </w:tc>
      </w:tr>
      <w:tr w:rsidR="00CD2F87" w:rsidRPr="001E6B67" w14:paraId="4C0303F8" w14:textId="77777777" w:rsidTr="00CD2F87">
        <w:trPr>
          <w:trHeight w:val="260"/>
          <w:trPrChange w:id="755"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756"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2600D63E" w14:textId="713B83E3"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GEO Secretariat</w:t>
            </w:r>
          </w:p>
        </w:tc>
        <w:tc>
          <w:tcPr>
            <w:tcW w:w="2273" w:type="dxa"/>
            <w:tcBorders>
              <w:top w:val="single" w:sz="4" w:space="0" w:color="000000"/>
              <w:left w:val="single" w:sz="4" w:space="0" w:color="000000"/>
              <w:bottom w:val="single" w:sz="4" w:space="0" w:color="000000"/>
              <w:right w:val="single" w:sz="4" w:space="0" w:color="000000"/>
            </w:tcBorders>
            <w:vAlign w:val="center"/>
            <w:tcPrChange w:id="757"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0927C093" w14:textId="133F91DB" w:rsidR="001E541F" w:rsidRPr="001E6B67" w:rsidRDefault="001E541F">
            <w:pPr>
              <w:rPr>
                <w:rFonts w:asciiTheme="minorHAnsi" w:hAnsiTheme="minorHAnsi"/>
                <w:sz w:val="20"/>
                <w:szCs w:val="20"/>
                <w:lang w:val="en-AU"/>
              </w:rPr>
            </w:pPr>
            <w:r w:rsidRPr="00373B0D">
              <w:rPr>
                <w:rFonts w:asciiTheme="minorHAnsi" w:hAnsiTheme="minorHAnsi"/>
                <w:sz w:val="20"/>
                <w:szCs w:val="20"/>
                <w:lang w:val="en-AU"/>
              </w:rPr>
              <w:t xml:space="preserve">Vanessa Allen </w:t>
            </w:r>
            <w:r w:rsidRPr="001E6B67">
              <w:rPr>
                <w:rFonts w:asciiTheme="minorHAnsi" w:hAnsiTheme="minorHAnsi"/>
                <w:sz w:val="20"/>
                <w:szCs w:val="20"/>
                <w:lang w:val="en-AU"/>
              </w:rPr>
              <w:t>(WebEx)</w:t>
            </w:r>
          </w:p>
        </w:tc>
        <w:tc>
          <w:tcPr>
            <w:tcW w:w="1843" w:type="dxa"/>
            <w:tcBorders>
              <w:top w:val="single" w:sz="4" w:space="0" w:color="000000"/>
              <w:left w:val="single" w:sz="4" w:space="0" w:color="000000"/>
              <w:bottom w:val="single" w:sz="4" w:space="0" w:color="000000"/>
              <w:right w:val="single" w:sz="4" w:space="0" w:color="000000"/>
            </w:tcBorders>
            <w:vAlign w:val="center"/>
            <w:tcPrChange w:id="758"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551375C8" w14:textId="053DC3C5"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USGS</w:t>
            </w:r>
          </w:p>
        </w:tc>
        <w:tc>
          <w:tcPr>
            <w:tcW w:w="3397" w:type="dxa"/>
            <w:tcBorders>
              <w:top w:val="single" w:sz="4" w:space="0" w:color="000000"/>
              <w:left w:val="single" w:sz="4" w:space="0" w:color="000000"/>
              <w:bottom w:val="single" w:sz="4" w:space="0" w:color="000000"/>
              <w:right w:val="single" w:sz="4" w:space="0" w:color="000000"/>
            </w:tcBorders>
            <w:vAlign w:val="center"/>
            <w:tcPrChange w:id="759"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669A6434" w14:textId="2D8C2121"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Eric Wood</w:t>
            </w:r>
          </w:p>
        </w:tc>
      </w:tr>
      <w:tr w:rsidR="00CD2F87" w:rsidRPr="001E6B67" w14:paraId="60CAC217" w14:textId="77777777" w:rsidTr="00CD2F87">
        <w:trPr>
          <w:trHeight w:val="260"/>
          <w:trPrChange w:id="760"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761"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2ABC1C35" w14:textId="4924FD6B" w:rsidR="001E541F" w:rsidRPr="001E6B67" w:rsidRDefault="001E541F">
            <w:pPr>
              <w:rPr>
                <w:rFonts w:asciiTheme="minorHAnsi" w:hAnsiTheme="minorHAnsi"/>
                <w:sz w:val="20"/>
                <w:szCs w:val="20"/>
                <w:lang w:val="en-AU"/>
              </w:rPr>
            </w:pPr>
            <w:r>
              <w:rPr>
                <w:rFonts w:asciiTheme="minorHAnsi" w:hAnsiTheme="minorHAnsi"/>
                <w:sz w:val="20"/>
                <w:szCs w:val="20"/>
                <w:lang w:val="en-AU"/>
              </w:rPr>
              <w:t>GA</w:t>
            </w:r>
          </w:p>
        </w:tc>
        <w:tc>
          <w:tcPr>
            <w:tcW w:w="2273" w:type="dxa"/>
            <w:tcBorders>
              <w:top w:val="single" w:sz="4" w:space="0" w:color="000000"/>
              <w:left w:val="single" w:sz="4" w:space="0" w:color="000000"/>
              <w:bottom w:val="single" w:sz="4" w:space="0" w:color="000000"/>
              <w:right w:val="single" w:sz="4" w:space="0" w:color="000000"/>
            </w:tcBorders>
            <w:vAlign w:val="center"/>
            <w:tcPrChange w:id="762"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0D92F24D" w14:textId="2B1AD36E" w:rsidR="001E541F" w:rsidRPr="001E6B67" w:rsidRDefault="001E541F">
            <w:pPr>
              <w:rPr>
                <w:rFonts w:asciiTheme="minorHAnsi" w:hAnsiTheme="minorHAnsi"/>
                <w:sz w:val="20"/>
                <w:szCs w:val="20"/>
                <w:lang w:val="en-AU"/>
              </w:rPr>
            </w:pPr>
            <w:r>
              <w:rPr>
                <w:rFonts w:asciiTheme="minorHAnsi" w:hAnsiTheme="minorHAnsi"/>
                <w:sz w:val="20"/>
                <w:szCs w:val="20"/>
                <w:lang w:val="en-AU"/>
              </w:rPr>
              <w:t>Adam Lewis</w:t>
            </w:r>
          </w:p>
        </w:tc>
        <w:tc>
          <w:tcPr>
            <w:tcW w:w="1843" w:type="dxa"/>
            <w:tcBorders>
              <w:top w:val="single" w:sz="4" w:space="0" w:color="000000"/>
              <w:left w:val="single" w:sz="4" w:space="0" w:color="000000"/>
              <w:bottom w:val="single" w:sz="4" w:space="0" w:color="000000"/>
              <w:right w:val="single" w:sz="4" w:space="0" w:color="000000"/>
            </w:tcBorders>
            <w:vAlign w:val="center"/>
            <w:tcPrChange w:id="763"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59662DAB" w14:textId="51F77EE9" w:rsidR="001E541F" w:rsidRPr="001E6B67" w:rsidRDefault="001E541F">
            <w:pPr>
              <w:rPr>
                <w:rFonts w:asciiTheme="minorHAnsi" w:hAnsiTheme="minorHAnsi"/>
                <w:sz w:val="20"/>
                <w:szCs w:val="20"/>
                <w:lang w:val="en-AU"/>
              </w:rPr>
            </w:pPr>
          </w:p>
        </w:tc>
        <w:tc>
          <w:tcPr>
            <w:tcW w:w="3397" w:type="dxa"/>
            <w:tcBorders>
              <w:top w:val="single" w:sz="4" w:space="0" w:color="000000"/>
              <w:left w:val="single" w:sz="4" w:space="0" w:color="000000"/>
              <w:bottom w:val="single" w:sz="4" w:space="0" w:color="000000"/>
              <w:right w:val="single" w:sz="4" w:space="0" w:color="000000"/>
            </w:tcBorders>
            <w:vAlign w:val="center"/>
            <w:tcPrChange w:id="764"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3FF2CDB7" w14:textId="777155DA" w:rsidR="001E541F" w:rsidRPr="001E6B67" w:rsidRDefault="001E541F">
            <w:pPr>
              <w:rPr>
                <w:rFonts w:asciiTheme="minorHAnsi" w:hAnsiTheme="minorHAnsi"/>
                <w:sz w:val="20"/>
                <w:szCs w:val="20"/>
                <w:lang w:val="en-AU"/>
              </w:rPr>
            </w:pPr>
          </w:p>
        </w:tc>
      </w:tr>
      <w:tr w:rsidR="00CD2F87" w:rsidRPr="001E6B67" w14:paraId="3012F775" w14:textId="77777777" w:rsidTr="00CD2F87">
        <w:trPr>
          <w:trHeight w:val="260"/>
          <w:trPrChange w:id="765"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766"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5D84D9AD" w14:textId="3F2DE978"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GA/DCEO</w:t>
            </w:r>
          </w:p>
        </w:tc>
        <w:tc>
          <w:tcPr>
            <w:tcW w:w="2273" w:type="dxa"/>
            <w:tcBorders>
              <w:top w:val="single" w:sz="4" w:space="0" w:color="000000"/>
              <w:left w:val="single" w:sz="4" w:space="0" w:color="000000"/>
              <w:bottom w:val="single" w:sz="4" w:space="0" w:color="000000"/>
              <w:right w:val="single" w:sz="4" w:space="0" w:color="000000"/>
            </w:tcBorders>
            <w:vAlign w:val="center"/>
            <w:tcPrChange w:id="767"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4C9F9C36" w14:textId="5F627782"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Jonathon Ross</w:t>
            </w:r>
          </w:p>
        </w:tc>
        <w:tc>
          <w:tcPr>
            <w:tcW w:w="1843" w:type="dxa"/>
            <w:tcBorders>
              <w:top w:val="single" w:sz="4" w:space="0" w:color="000000"/>
              <w:left w:val="single" w:sz="4" w:space="0" w:color="000000"/>
              <w:bottom w:val="single" w:sz="4" w:space="0" w:color="000000"/>
              <w:right w:val="single" w:sz="4" w:space="0" w:color="000000"/>
            </w:tcBorders>
            <w:vAlign w:val="center"/>
            <w:tcPrChange w:id="768"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22389FB5" w14:textId="28738283" w:rsidR="001E541F" w:rsidRPr="001E6B67" w:rsidRDefault="001E541F">
            <w:pPr>
              <w:rPr>
                <w:rFonts w:asciiTheme="minorHAnsi" w:hAnsiTheme="minorHAnsi"/>
                <w:sz w:val="20"/>
                <w:szCs w:val="20"/>
                <w:lang w:val="en-AU"/>
              </w:rPr>
            </w:pPr>
          </w:p>
        </w:tc>
        <w:tc>
          <w:tcPr>
            <w:tcW w:w="3397" w:type="dxa"/>
            <w:tcBorders>
              <w:top w:val="single" w:sz="4" w:space="0" w:color="000000"/>
              <w:left w:val="single" w:sz="4" w:space="0" w:color="000000"/>
              <w:bottom w:val="single" w:sz="4" w:space="0" w:color="000000"/>
              <w:right w:val="single" w:sz="4" w:space="0" w:color="000000"/>
            </w:tcBorders>
            <w:vAlign w:val="center"/>
            <w:tcPrChange w:id="769"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71539F4B" w14:textId="1ECC8E15" w:rsidR="001E541F" w:rsidRPr="001E6B67" w:rsidRDefault="001E541F">
            <w:pPr>
              <w:rPr>
                <w:rFonts w:asciiTheme="minorHAnsi" w:hAnsiTheme="minorHAnsi"/>
                <w:sz w:val="20"/>
                <w:szCs w:val="20"/>
                <w:lang w:val="en-AU"/>
              </w:rPr>
            </w:pPr>
          </w:p>
        </w:tc>
      </w:tr>
      <w:tr w:rsidR="001E541F" w:rsidRPr="001E6B67" w14:paraId="632D8CF1" w14:textId="77777777" w:rsidTr="00CD2F87">
        <w:trPr>
          <w:trHeight w:val="260"/>
          <w:trPrChange w:id="770"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771"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6C47A186" w14:textId="5F8FAB0A"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JAXA</w:t>
            </w:r>
          </w:p>
        </w:tc>
        <w:tc>
          <w:tcPr>
            <w:tcW w:w="2273" w:type="dxa"/>
            <w:tcBorders>
              <w:top w:val="single" w:sz="4" w:space="0" w:color="000000"/>
              <w:left w:val="single" w:sz="4" w:space="0" w:color="000000"/>
              <w:bottom w:val="single" w:sz="4" w:space="0" w:color="000000"/>
              <w:right w:val="single" w:sz="4" w:space="0" w:color="000000"/>
            </w:tcBorders>
            <w:vAlign w:val="center"/>
            <w:tcPrChange w:id="772"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130C6FF1" w14:textId="25A17F4B" w:rsidR="001E541F" w:rsidRPr="001E6B67" w:rsidRDefault="001E541F">
            <w:pPr>
              <w:rPr>
                <w:rFonts w:asciiTheme="minorHAnsi" w:hAnsiTheme="minorHAnsi"/>
                <w:sz w:val="20"/>
                <w:szCs w:val="20"/>
                <w:lang w:val="en-AU"/>
              </w:rPr>
            </w:pPr>
            <w:r>
              <w:rPr>
                <w:rFonts w:asciiTheme="minorHAnsi" w:hAnsiTheme="minorHAnsi"/>
                <w:sz w:val="20"/>
                <w:szCs w:val="20"/>
                <w:lang w:val="en-AU"/>
              </w:rPr>
              <w:t>Shizu Ogawa</w:t>
            </w:r>
          </w:p>
        </w:tc>
        <w:tc>
          <w:tcPr>
            <w:tcW w:w="1843" w:type="dxa"/>
            <w:tcBorders>
              <w:top w:val="single" w:sz="4" w:space="0" w:color="000000"/>
              <w:left w:val="single" w:sz="4" w:space="0" w:color="000000"/>
              <w:bottom w:val="single" w:sz="4" w:space="0" w:color="000000"/>
              <w:right w:val="single" w:sz="4" w:space="0" w:color="000000"/>
            </w:tcBorders>
            <w:vAlign w:val="center"/>
            <w:tcPrChange w:id="773"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5F2F3782" w14:textId="4EDFD9C1" w:rsidR="001E541F" w:rsidRDefault="001E541F">
            <w:pPr>
              <w:rPr>
                <w:rFonts w:asciiTheme="minorHAnsi" w:hAnsiTheme="minorHAnsi"/>
                <w:sz w:val="20"/>
                <w:szCs w:val="20"/>
                <w:lang w:val="en-AU"/>
              </w:rPr>
            </w:pPr>
          </w:p>
        </w:tc>
        <w:tc>
          <w:tcPr>
            <w:tcW w:w="3397" w:type="dxa"/>
            <w:tcBorders>
              <w:top w:val="single" w:sz="4" w:space="0" w:color="000000"/>
              <w:left w:val="single" w:sz="4" w:space="0" w:color="000000"/>
              <w:bottom w:val="single" w:sz="4" w:space="0" w:color="000000"/>
              <w:right w:val="single" w:sz="4" w:space="0" w:color="000000"/>
            </w:tcBorders>
            <w:vAlign w:val="center"/>
            <w:tcPrChange w:id="774"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31715097" w14:textId="7262AEFB" w:rsidR="001E541F" w:rsidRPr="001E6B67" w:rsidRDefault="001E541F">
            <w:pPr>
              <w:rPr>
                <w:rFonts w:asciiTheme="minorHAnsi" w:hAnsiTheme="minorHAnsi"/>
                <w:sz w:val="20"/>
                <w:szCs w:val="20"/>
                <w:lang w:val="en-AU"/>
              </w:rPr>
            </w:pPr>
          </w:p>
        </w:tc>
      </w:tr>
      <w:tr w:rsidR="00CD2F87" w:rsidRPr="001E6B67" w14:paraId="6B262DEF" w14:textId="77777777" w:rsidTr="00CD2F87">
        <w:trPr>
          <w:trHeight w:val="260"/>
          <w:trPrChange w:id="775"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776"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62AC1D0B" w14:textId="3F9D1FDC"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JAXA</w:t>
            </w:r>
          </w:p>
        </w:tc>
        <w:tc>
          <w:tcPr>
            <w:tcW w:w="2273" w:type="dxa"/>
            <w:tcBorders>
              <w:top w:val="single" w:sz="4" w:space="0" w:color="000000"/>
              <w:left w:val="single" w:sz="4" w:space="0" w:color="000000"/>
              <w:bottom w:val="single" w:sz="4" w:space="0" w:color="000000"/>
              <w:right w:val="single" w:sz="4" w:space="0" w:color="000000"/>
            </w:tcBorders>
            <w:vAlign w:val="center"/>
            <w:tcPrChange w:id="777"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7FE30B28" w14:textId="09DC1CEF"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Chu Ishida</w:t>
            </w:r>
            <w:r>
              <w:rPr>
                <w:rFonts w:asciiTheme="minorHAnsi" w:hAnsiTheme="minorHAnsi"/>
                <w:sz w:val="20"/>
                <w:szCs w:val="20"/>
                <w:lang w:val="en-AU"/>
              </w:rPr>
              <w:t xml:space="preserve"> (GTM)</w:t>
            </w:r>
          </w:p>
        </w:tc>
        <w:tc>
          <w:tcPr>
            <w:tcW w:w="1843" w:type="dxa"/>
            <w:tcBorders>
              <w:top w:val="single" w:sz="4" w:space="0" w:color="000000"/>
              <w:left w:val="single" w:sz="4" w:space="0" w:color="000000"/>
              <w:bottom w:val="single" w:sz="4" w:space="0" w:color="000000"/>
              <w:right w:val="single" w:sz="4" w:space="0" w:color="000000"/>
            </w:tcBorders>
            <w:vAlign w:val="center"/>
            <w:tcPrChange w:id="778"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442FE768" w14:textId="45DFC550" w:rsidR="001E541F" w:rsidRPr="001E6B67" w:rsidRDefault="001E541F">
            <w:pPr>
              <w:rPr>
                <w:rFonts w:asciiTheme="minorHAnsi" w:hAnsiTheme="minorHAnsi"/>
                <w:sz w:val="20"/>
                <w:szCs w:val="20"/>
                <w:lang w:val="en-AU"/>
              </w:rPr>
            </w:pPr>
          </w:p>
        </w:tc>
        <w:tc>
          <w:tcPr>
            <w:tcW w:w="3397" w:type="dxa"/>
            <w:tcBorders>
              <w:top w:val="single" w:sz="4" w:space="0" w:color="000000"/>
              <w:left w:val="single" w:sz="4" w:space="0" w:color="000000"/>
              <w:bottom w:val="single" w:sz="4" w:space="0" w:color="000000"/>
              <w:right w:val="single" w:sz="4" w:space="0" w:color="000000"/>
            </w:tcBorders>
            <w:vAlign w:val="center"/>
            <w:tcPrChange w:id="779"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7CCD4D94" w14:textId="7CB1A3A4" w:rsidR="001E541F" w:rsidRPr="001E6B67" w:rsidRDefault="001E541F">
            <w:pPr>
              <w:rPr>
                <w:rFonts w:asciiTheme="minorHAnsi" w:hAnsiTheme="minorHAnsi"/>
                <w:sz w:val="20"/>
                <w:szCs w:val="20"/>
                <w:lang w:val="en-AU"/>
              </w:rPr>
            </w:pPr>
          </w:p>
        </w:tc>
      </w:tr>
      <w:tr w:rsidR="001E541F" w:rsidRPr="001E6B67" w14:paraId="33AECDED" w14:textId="77777777" w:rsidTr="00CD2F87">
        <w:trPr>
          <w:trHeight w:val="260"/>
          <w:trPrChange w:id="780"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781"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32EDA0C7" w14:textId="5C4EA06A" w:rsidR="001E541F" w:rsidRDefault="001E541F">
            <w:pPr>
              <w:rPr>
                <w:rFonts w:asciiTheme="minorHAnsi" w:hAnsiTheme="minorHAnsi"/>
                <w:sz w:val="20"/>
                <w:szCs w:val="20"/>
                <w:lang w:val="en-AU"/>
              </w:rPr>
            </w:pPr>
            <w:r>
              <w:rPr>
                <w:rFonts w:asciiTheme="minorHAnsi" w:hAnsiTheme="minorHAnsi"/>
                <w:sz w:val="20"/>
                <w:szCs w:val="20"/>
                <w:lang w:val="en-AU"/>
              </w:rPr>
              <w:t>JAXA</w:t>
            </w:r>
          </w:p>
        </w:tc>
        <w:tc>
          <w:tcPr>
            <w:tcW w:w="2273" w:type="dxa"/>
            <w:tcBorders>
              <w:top w:val="single" w:sz="4" w:space="0" w:color="000000"/>
              <w:left w:val="single" w:sz="4" w:space="0" w:color="000000"/>
              <w:bottom w:val="single" w:sz="4" w:space="0" w:color="000000"/>
              <w:right w:val="single" w:sz="4" w:space="0" w:color="000000"/>
            </w:tcBorders>
            <w:vAlign w:val="center"/>
            <w:tcPrChange w:id="782"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613DC84F" w14:textId="4F6CE710" w:rsidR="001E541F" w:rsidRPr="001E6B67" w:rsidRDefault="001E541F">
            <w:pPr>
              <w:rPr>
                <w:rFonts w:asciiTheme="minorHAnsi" w:hAnsiTheme="minorHAnsi"/>
                <w:sz w:val="20"/>
                <w:szCs w:val="20"/>
                <w:lang w:val="en-AU"/>
              </w:rPr>
            </w:pPr>
            <w:r>
              <w:rPr>
                <w:rFonts w:asciiTheme="minorHAnsi" w:hAnsiTheme="minorHAnsi"/>
                <w:sz w:val="20"/>
                <w:szCs w:val="20"/>
                <w:lang w:val="en-AU"/>
              </w:rPr>
              <w:t>Yoshinori Yoshimura</w:t>
            </w:r>
          </w:p>
        </w:tc>
        <w:tc>
          <w:tcPr>
            <w:tcW w:w="1843" w:type="dxa"/>
            <w:tcBorders>
              <w:top w:val="single" w:sz="4" w:space="0" w:color="000000"/>
              <w:left w:val="single" w:sz="4" w:space="0" w:color="000000"/>
              <w:bottom w:val="single" w:sz="4" w:space="0" w:color="000000"/>
              <w:right w:val="single" w:sz="4" w:space="0" w:color="000000"/>
            </w:tcBorders>
            <w:vAlign w:val="center"/>
            <w:tcPrChange w:id="783"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1A3A6C9F" w14:textId="2C69F9A1" w:rsidR="001E541F" w:rsidRPr="001E6B67" w:rsidRDefault="001E541F">
            <w:pPr>
              <w:rPr>
                <w:rFonts w:asciiTheme="minorHAnsi" w:hAnsiTheme="minorHAnsi"/>
                <w:sz w:val="20"/>
                <w:szCs w:val="20"/>
                <w:lang w:val="en-AU"/>
              </w:rPr>
            </w:pPr>
          </w:p>
        </w:tc>
        <w:tc>
          <w:tcPr>
            <w:tcW w:w="3397" w:type="dxa"/>
            <w:tcBorders>
              <w:top w:val="single" w:sz="4" w:space="0" w:color="000000"/>
              <w:left w:val="single" w:sz="4" w:space="0" w:color="000000"/>
              <w:bottom w:val="single" w:sz="4" w:space="0" w:color="000000"/>
              <w:right w:val="single" w:sz="4" w:space="0" w:color="000000"/>
            </w:tcBorders>
            <w:vAlign w:val="center"/>
            <w:tcPrChange w:id="784"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4E65D525" w14:textId="34A155EB" w:rsidR="001E541F" w:rsidRPr="001E6B67" w:rsidRDefault="001E541F">
            <w:pPr>
              <w:rPr>
                <w:rFonts w:asciiTheme="minorHAnsi" w:hAnsiTheme="minorHAnsi"/>
                <w:sz w:val="20"/>
                <w:szCs w:val="20"/>
                <w:lang w:val="en-AU"/>
              </w:rPr>
            </w:pPr>
          </w:p>
        </w:tc>
      </w:tr>
      <w:tr w:rsidR="001E541F" w:rsidRPr="001E6B67" w14:paraId="116A6D38" w14:textId="77777777" w:rsidTr="00CD2F87">
        <w:trPr>
          <w:trHeight w:val="260"/>
          <w:trPrChange w:id="785" w:author="v03_to_v04_CHANGES" w:date="2016-10-13T11:56:00Z">
            <w:trPr>
              <w:trHeight w:val="260"/>
            </w:trPr>
          </w:trPrChange>
        </w:trPr>
        <w:tc>
          <w:tcPr>
            <w:tcW w:w="1843" w:type="dxa"/>
            <w:tcBorders>
              <w:top w:val="single" w:sz="4" w:space="0" w:color="000000"/>
              <w:left w:val="single" w:sz="4" w:space="0" w:color="000000"/>
              <w:bottom w:val="single" w:sz="4" w:space="0" w:color="000000"/>
              <w:right w:val="single" w:sz="4" w:space="0" w:color="000000"/>
            </w:tcBorders>
            <w:vAlign w:val="center"/>
            <w:tcPrChange w:id="786"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742A9801" w14:textId="1FE92183"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JAXA/RESTEC</w:t>
            </w:r>
          </w:p>
        </w:tc>
        <w:tc>
          <w:tcPr>
            <w:tcW w:w="2273" w:type="dxa"/>
            <w:tcBorders>
              <w:top w:val="single" w:sz="4" w:space="0" w:color="000000"/>
              <w:left w:val="single" w:sz="4" w:space="0" w:color="000000"/>
              <w:bottom w:val="single" w:sz="4" w:space="0" w:color="000000"/>
              <w:right w:val="single" w:sz="4" w:space="0" w:color="000000"/>
            </w:tcBorders>
            <w:vAlign w:val="center"/>
            <w:tcPrChange w:id="787" w:author="v03_to_v04_CHANGES" w:date="2016-10-13T11:56:00Z">
              <w:tcPr>
                <w:tcW w:w="2273" w:type="dxa"/>
                <w:tcBorders>
                  <w:top w:val="single" w:sz="4" w:space="0" w:color="000000"/>
                  <w:left w:val="single" w:sz="4" w:space="0" w:color="000000"/>
                  <w:bottom w:val="single" w:sz="4" w:space="0" w:color="000000"/>
                  <w:right w:val="single" w:sz="4" w:space="0" w:color="000000"/>
                </w:tcBorders>
                <w:vAlign w:val="center"/>
              </w:tcPr>
            </w:tcPrChange>
          </w:tcPr>
          <w:p w14:paraId="2116611E" w14:textId="4DB76A1E" w:rsidR="001E541F" w:rsidRPr="001E6B67" w:rsidRDefault="001E541F">
            <w:pPr>
              <w:rPr>
                <w:rFonts w:asciiTheme="minorHAnsi" w:hAnsiTheme="minorHAnsi"/>
                <w:sz w:val="20"/>
                <w:szCs w:val="20"/>
                <w:lang w:val="en-AU"/>
              </w:rPr>
            </w:pPr>
            <w:r w:rsidRPr="001E6B67">
              <w:rPr>
                <w:rFonts w:asciiTheme="minorHAnsi" w:hAnsiTheme="minorHAnsi"/>
                <w:sz w:val="20"/>
                <w:szCs w:val="20"/>
                <w:lang w:val="en-AU"/>
              </w:rPr>
              <w:t>Masatoshi Kamei</w:t>
            </w:r>
          </w:p>
        </w:tc>
        <w:tc>
          <w:tcPr>
            <w:tcW w:w="1843" w:type="dxa"/>
            <w:tcBorders>
              <w:top w:val="single" w:sz="4" w:space="0" w:color="000000"/>
              <w:left w:val="single" w:sz="4" w:space="0" w:color="000000"/>
              <w:bottom w:val="single" w:sz="4" w:space="0" w:color="000000"/>
              <w:right w:val="single" w:sz="4" w:space="0" w:color="000000"/>
            </w:tcBorders>
            <w:vAlign w:val="center"/>
            <w:tcPrChange w:id="788" w:author="v03_to_v04_CHANGES" w:date="2016-10-13T11:5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72986E06" w14:textId="565A8A72" w:rsidR="001E541F" w:rsidRPr="001E6B67" w:rsidRDefault="001E541F">
            <w:pPr>
              <w:rPr>
                <w:rFonts w:asciiTheme="minorHAnsi" w:hAnsiTheme="minorHAnsi"/>
                <w:sz w:val="20"/>
                <w:szCs w:val="20"/>
                <w:lang w:val="en-AU"/>
              </w:rPr>
            </w:pPr>
          </w:p>
        </w:tc>
        <w:tc>
          <w:tcPr>
            <w:tcW w:w="3397" w:type="dxa"/>
            <w:tcBorders>
              <w:top w:val="single" w:sz="4" w:space="0" w:color="000000"/>
              <w:left w:val="single" w:sz="4" w:space="0" w:color="000000"/>
              <w:bottom w:val="single" w:sz="4" w:space="0" w:color="000000"/>
              <w:right w:val="single" w:sz="4" w:space="0" w:color="000000"/>
            </w:tcBorders>
            <w:vAlign w:val="center"/>
            <w:tcPrChange w:id="789" w:author="v03_to_v04_CHANGES" w:date="2016-10-13T11:56:00Z">
              <w:tcPr>
                <w:tcW w:w="3397" w:type="dxa"/>
                <w:tcBorders>
                  <w:top w:val="single" w:sz="4" w:space="0" w:color="000000"/>
                  <w:left w:val="single" w:sz="4" w:space="0" w:color="000000"/>
                  <w:bottom w:val="single" w:sz="4" w:space="0" w:color="000000"/>
                  <w:right w:val="single" w:sz="4" w:space="0" w:color="000000"/>
                </w:tcBorders>
                <w:vAlign w:val="center"/>
              </w:tcPr>
            </w:tcPrChange>
          </w:tcPr>
          <w:p w14:paraId="5CC1C9E0" w14:textId="789A667C" w:rsidR="001E541F" w:rsidRPr="001E6B67" w:rsidRDefault="001E541F">
            <w:pPr>
              <w:rPr>
                <w:rFonts w:asciiTheme="minorHAnsi" w:hAnsiTheme="minorHAnsi"/>
                <w:sz w:val="20"/>
                <w:szCs w:val="20"/>
                <w:lang w:val="en-AU"/>
              </w:rPr>
            </w:pPr>
          </w:p>
        </w:tc>
      </w:tr>
    </w:tbl>
    <w:p w14:paraId="0DCDF683" w14:textId="77777777" w:rsidR="00F01C1F" w:rsidRDefault="000658C7" w:rsidP="00F01C1F">
      <w:pPr>
        <w:spacing w:before="120" w:after="120"/>
        <w:rPr>
          <w:rFonts w:asciiTheme="minorHAnsi" w:hAnsiTheme="minorHAnsi"/>
          <w:sz w:val="22"/>
          <w:szCs w:val="22"/>
          <w:lang w:val="en-AU"/>
        </w:rPr>
      </w:pPr>
      <w:r w:rsidRPr="002962DC">
        <w:rPr>
          <w:rFonts w:asciiTheme="minorHAnsi" w:hAnsiTheme="minorHAnsi"/>
          <w:sz w:val="22"/>
          <w:szCs w:val="22"/>
          <w:lang w:val="en-AU"/>
        </w:rPr>
        <w:t>(WebEx) indicates remote participation via WebEx.</w:t>
      </w:r>
    </w:p>
    <w:p w14:paraId="3525EDBA" w14:textId="77777777" w:rsidR="00F01C1F" w:rsidRDefault="00F01C1F">
      <w:pPr>
        <w:rPr>
          <w:rFonts w:asciiTheme="minorHAnsi" w:hAnsiTheme="minorHAnsi"/>
          <w:sz w:val="22"/>
          <w:szCs w:val="22"/>
          <w:lang w:val="en-AU"/>
        </w:rPr>
      </w:pPr>
    </w:p>
    <w:p w14:paraId="24906D8C" w14:textId="3176C9BC" w:rsidR="009677A6" w:rsidRPr="000C3E5C" w:rsidRDefault="000658C7">
      <w:pPr>
        <w:rPr>
          <w:lang w:val="en-AU"/>
        </w:rPr>
      </w:pPr>
      <w:r w:rsidRPr="000C3E5C">
        <w:rPr>
          <w:lang w:val="en-AU"/>
        </w:rPr>
        <w:br w:type="page"/>
      </w:r>
    </w:p>
    <w:p w14:paraId="430AC2D9" w14:textId="7CED8802" w:rsidR="009677A6" w:rsidRPr="000C3E5C" w:rsidRDefault="00A9260B">
      <w:pPr>
        <w:spacing w:before="360"/>
        <w:jc w:val="center"/>
        <w:rPr>
          <w:lang w:val="en-AU"/>
        </w:rPr>
      </w:pPr>
      <w:r>
        <w:rPr>
          <w:b/>
          <w:sz w:val="28"/>
          <w:szCs w:val="28"/>
          <w:lang w:val="en-AU"/>
        </w:rPr>
        <w:lastRenderedPageBreak/>
        <w:t>2016</w:t>
      </w:r>
      <w:r w:rsidR="000658C7" w:rsidRPr="000C3E5C">
        <w:rPr>
          <w:b/>
          <w:sz w:val="28"/>
          <w:szCs w:val="28"/>
          <w:lang w:val="en-AU"/>
        </w:rPr>
        <w:t xml:space="preserve"> SIT Workshop Actions</w:t>
      </w:r>
    </w:p>
    <w:p w14:paraId="0EE1D05B" w14:textId="77777777" w:rsidR="009677A6" w:rsidRDefault="000658C7">
      <w:pPr>
        <w:spacing w:after="360"/>
        <w:jc w:val="center"/>
        <w:rPr>
          <w:sz w:val="28"/>
          <w:szCs w:val="28"/>
          <w:lang w:val="en-AU"/>
        </w:rPr>
      </w:pPr>
      <w:r w:rsidRPr="000C3E5C">
        <w:rPr>
          <w:sz w:val="28"/>
          <w:szCs w:val="28"/>
          <w:lang w:val="en-AU"/>
        </w:rPr>
        <w:t>V0.0</w:t>
      </w:r>
    </w:p>
    <w:p w14:paraId="3F87A425" w14:textId="51B0FD2D" w:rsidR="00A9260B" w:rsidRDefault="00A9260B" w:rsidP="00A9260B">
      <w:pPr>
        <w:spacing w:after="360"/>
        <w:rPr>
          <w:rFonts w:ascii="Calibri" w:eastAsia="Calibri" w:hAnsi="Calibri" w:cs="Calibri"/>
          <w:sz w:val="22"/>
          <w:szCs w:val="22"/>
          <w:lang w:val="en-AU"/>
        </w:rPr>
      </w:pPr>
      <w:r w:rsidRPr="00A9260B">
        <w:rPr>
          <w:rFonts w:ascii="Calibri" w:eastAsia="Calibri" w:hAnsi="Calibri" w:cs="Calibri"/>
          <w:sz w:val="22"/>
          <w:szCs w:val="22"/>
          <w:highlight w:val="yellow"/>
          <w:lang w:val="en-AU"/>
        </w:rPr>
        <w:t>TBA</w:t>
      </w:r>
    </w:p>
    <w:sectPr w:rsidR="00A9260B" w:rsidSect="00684D0B">
      <w:headerReference w:type="even" r:id="rId159"/>
      <w:headerReference w:type="default" r:id="rId160"/>
      <w:footerReference w:type="default" r:id="rId161"/>
      <w:headerReference w:type="first" r:id="rId162"/>
      <w:footerReference w:type="first" r:id="rId163"/>
      <w:pgSz w:w="12240" w:h="15840"/>
      <w:pgMar w:top="678" w:right="1440" w:bottom="1440" w:left="1440" w:header="720" w:footer="720" w:gutter="0"/>
      <w:pgNumType w:start="1"/>
      <w:cols w:space="720"/>
      <w:titlePg/>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D8B9A2" w14:textId="77777777" w:rsidR="001213EA" w:rsidRDefault="001213EA">
      <w:r>
        <w:separator/>
      </w:r>
    </w:p>
  </w:endnote>
  <w:endnote w:type="continuationSeparator" w:id="0">
    <w:p w14:paraId="6C59848E" w14:textId="77777777" w:rsidR="001213EA" w:rsidRDefault="001213EA">
      <w:r>
        <w:continuationSeparator/>
      </w:r>
    </w:p>
  </w:endnote>
  <w:endnote w:type="continuationNotice" w:id="1">
    <w:p w14:paraId="2D3C9BBA" w14:textId="77777777" w:rsidR="001213EA" w:rsidRDefault="001213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7D494DCD" w14:textId="1183CBDE" w:rsidR="000A0C7E" w:rsidRPr="001D3843" w:rsidRDefault="000A0C7E" w:rsidP="001D3843">
    <w:pPr>
      <w:tabs>
        <w:tab w:val="center" w:pos="4320"/>
        <w:tab w:val="right" w:pos="8640"/>
      </w:tabs>
      <w:jc w:val="right"/>
      <w:rPr>
        <w:rFonts w:asciiTheme="minorHAnsi" w:hAnsiTheme="minorHAnsi"/>
        <w:sz w:val="22"/>
        <w:szCs w:val="22"/>
      </w:rPr>
    </w:pPr>
    <w:r w:rsidRPr="001D3843">
      <w:rPr>
        <w:rFonts w:asciiTheme="minorHAnsi" w:hAnsiTheme="minorHAnsi"/>
        <w:sz w:val="22"/>
        <w:szCs w:val="22"/>
      </w:rPr>
      <w:t xml:space="preserve">Page </w:t>
    </w:r>
    <w:r w:rsidRPr="001D3843">
      <w:rPr>
        <w:rFonts w:asciiTheme="minorHAnsi" w:hAnsiTheme="minorHAnsi"/>
        <w:sz w:val="22"/>
        <w:szCs w:val="22"/>
      </w:rPr>
      <w:fldChar w:fldCharType="begin"/>
    </w:r>
    <w:r w:rsidRPr="001D3843">
      <w:rPr>
        <w:rFonts w:asciiTheme="minorHAnsi" w:hAnsiTheme="minorHAnsi"/>
        <w:sz w:val="22"/>
        <w:szCs w:val="22"/>
      </w:rPr>
      <w:instrText>PAGE</w:instrText>
    </w:r>
    <w:r w:rsidRPr="001D3843">
      <w:rPr>
        <w:rFonts w:asciiTheme="minorHAnsi" w:hAnsiTheme="minorHAnsi"/>
        <w:sz w:val="22"/>
        <w:szCs w:val="22"/>
      </w:rPr>
      <w:fldChar w:fldCharType="separate"/>
    </w:r>
    <w:r w:rsidR="00CC4775">
      <w:rPr>
        <w:rFonts w:asciiTheme="minorHAnsi" w:hAnsiTheme="minorHAnsi"/>
        <w:noProof/>
        <w:sz w:val="22"/>
        <w:szCs w:val="22"/>
      </w:rPr>
      <w:t>2</w:t>
    </w:r>
    <w:r w:rsidRPr="001D3843">
      <w:rPr>
        <w:rFonts w:asciiTheme="minorHAnsi" w:hAnsiTheme="minorHAnsi"/>
        <w:sz w:val="22"/>
        <w:szCs w:val="22"/>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10F0EC0F" w14:textId="77777777" w:rsidR="00B00752" w:rsidRPr="001D3843" w:rsidRDefault="00B00752" w:rsidP="00B00752">
    <w:pPr>
      <w:tabs>
        <w:tab w:val="center" w:pos="4320"/>
        <w:tab w:val="right" w:pos="8640"/>
      </w:tabs>
      <w:jc w:val="right"/>
      <w:rPr>
        <w:rFonts w:asciiTheme="minorHAnsi" w:hAnsiTheme="minorHAnsi"/>
        <w:sz w:val="22"/>
        <w:szCs w:val="22"/>
      </w:rPr>
    </w:pPr>
    <w:r w:rsidRPr="001D3843">
      <w:rPr>
        <w:rFonts w:asciiTheme="minorHAnsi" w:hAnsiTheme="minorHAnsi"/>
        <w:sz w:val="22"/>
        <w:szCs w:val="22"/>
      </w:rPr>
      <w:t xml:space="preserve">Page </w:t>
    </w:r>
    <w:r w:rsidRPr="001D3843">
      <w:rPr>
        <w:rFonts w:asciiTheme="minorHAnsi" w:hAnsiTheme="minorHAnsi"/>
        <w:sz w:val="22"/>
        <w:szCs w:val="22"/>
      </w:rPr>
      <w:fldChar w:fldCharType="begin"/>
    </w:r>
    <w:r w:rsidRPr="001D3843">
      <w:rPr>
        <w:rFonts w:asciiTheme="minorHAnsi" w:hAnsiTheme="minorHAnsi"/>
        <w:sz w:val="22"/>
        <w:szCs w:val="22"/>
      </w:rPr>
      <w:instrText>PAGE</w:instrText>
    </w:r>
    <w:r w:rsidRPr="001D3843">
      <w:rPr>
        <w:rFonts w:asciiTheme="minorHAnsi" w:hAnsiTheme="minorHAnsi"/>
        <w:sz w:val="22"/>
        <w:szCs w:val="22"/>
      </w:rPr>
      <w:fldChar w:fldCharType="separate"/>
    </w:r>
    <w:r w:rsidR="00CC4775">
      <w:rPr>
        <w:rFonts w:asciiTheme="minorHAnsi" w:hAnsiTheme="minorHAnsi"/>
        <w:noProof/>
        <w:sz w:val="22"/>
        <w:szCs w:val="22"/>
      </w:rPr>
      <w:t>1</w:t>
    </w:r>
    <w:r w:rsidRPr="001D3843">
      <w:rPr>
        <w:rFonts w:asciiTheme="minorHAnsi" w:hAnsiTheme="minorHAnsi"/>
        <w:sz w:val="22"/>
        <w:szCs w:val="22"/>
      </w:rPr>
      <w:fldChar w:fldCharType="end"/>
    </w:r>
  </w:p>
  <w:p w14:paraId="2EFDFEE5" w14:textId="77777777" w:rsidR="00B00752" w:rsidRDefault="00B00752" w:rsidP="00B0075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73FB09" w14:textId="77777777" w:rsidR="001213EA" w:rsidRDefault="001213EA">
      <w:r>
        <w:separator/>
      </w:r>
    </w:p>
  </w:footnote>
  <w:footnote w:type="continuationSeparator" w:id="0">
    <w:p w14:paraId="0AD1D8E0" w14:textId="77777777" w:rsidR="001213EA" w:rsidRDefault="001213EA">
      <w:r>
        <w:continuationSeparator/>
      </w:r>
    </w:p>
  </w:footnote>
  <w:footnote w:type="continuationNotice" w:id="1">
    <w:p w14:paraId="6ED58BC4" w14:textId="77777777" w:rsidR="001213EA" w:rsidRDefault="001213EA"/>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5F927707" w14:textId="47FF9CC0" w:rsidR="000A0C7E" w:rsidRDefault="001213EA">
    <w:pPr>
      <w:pStyle w:val="Header"/>
    </w:pPr>
    <w:r>
      <w:rPr>
        <w:noProof/>
      </w:rPr>
      <w:pict w14:anchorId="14CE437C">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50" type="#_x0000_t136" style="position:absolute;margin-left:0;margin-top:0;width:439.9pt;height:219.95pt;rotation:315;z-index:-251654144;mso-position-horizontal:center;mso-position-horizontal-relative:margin;mso-position-vertical:center;mso-position-vertical-relative:margin" o:allowincell="f" fillcolor="silver" stroked="f">
          <v:textpath style="font-family:&quot;Times New Roman&quot;;font-size:1pt" string="Draft"/>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552A0C14" w14:textId="21B06299" w:rsidR="000A0C7E" w:rsidRPr="00DA1F95" w:rsidRDefault="001213EA" w:rsidP="00DA1F95">
    <w:pPr>
      <w:spacing w:before="720" w:after="360"/>
      <w:rPr>
        <w:rFonts w:asciiTheme="minorHAnsi" w:hAnsiTheme="minorHAnsi"/>
        <w:sz w:val="22"/>
        <w:szCs w:val="22"/>
      </w:rPr>
    </w:pPr>
    <w:r>
      <w:rPr>
        <w:noProof/>
      </w:rPr>
      <w:pict w14:anchorId="6591D7D1">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49" type="#_x0000_t136" style="position:absolute;margin-left:0;margin-top:0;width:439.9pt;height:219.95pt;rotation:315;z-index:-251656192;mso-position-horizontal:center;mso-position-horizontal-relative:margin;mso-position-vertical:center;mso-position-vertical-relative:margin" o:allowincell="f" fillcolor="silver" stroked="f">
          <v:textpath style="font-family:&quot;Times New Roman&quot;;font-size:1pt" string="Draft"/>
          <w10:wrap anchorx="margin" anchory="margin"/>
        </v:shape>
      </w:pict>
    </w:r>
    <w:del w:id="790" w:author="v03_to_v04_CHANGES" w:date="2016-10-13T11:56:00Z">
      <w:r w:rsidR="000A0C7E" w:rsidRPr="00EF7AB6">
        <w:rPr>
          <w:rFonts w:asciiTheme="minorHAnsi" w:hAnsiTheme="minorHAnsi"/>
          <w:noProof/>
        </w:rPr>
        <w:drawing>
          <wp:anchor distT="0" distB="0" distL="114300" distR="114300" simplePos="0" relativeHeight="251658240" behindDoc="0" locked="0" layoutInCell="0" hidden="0" allowOverlap="1" wp14:anchorId="6D619895" wp14:editId="441C71DF">
            <wp:simplePos x="0" y="0"/>
            <wp:positionH relativeFrom="margin">
              <wp:posOffset>5077460</wp:posOffset>
            </wp:positionH>
            <wp:positionV relativeFrom="paragraph">
              <wp:posOffset>120650</wp:posOffset>
            </wp:positionV>
            <wp:extent cx="1323340" cy="668020"/>
            <wp:effectExtent l="0" t="0" r="0" b="0"/>
            <wp:wrapSquare wrapText="bothSides" distT="0" distB="0" distL="114300" distR="114300"/>
            <wp:docPr id="2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
                    <a:srcRect/>
                    <a:stretch>
                      <a:fillRect/>
                    </a:stretch>
                  </pic:blipFill>
                  <pic:spPr>
                    <a:xfrm>
                      <a:off x="0" y="0"/>
                      <a:ext cx="1323340" cy="668020"/>
                    </a:xfrm>
                    <a:prstGeom prst="rect">
                      <a:avLst/>
                    </a:prstGeom>
                    <a:ln/>
                  </pic:spPr>
                </pic:pic>
              </a:graphicData>
            </a:graphic>
          </wp:anchor>
        </w:drawing>
      </w:r>
    </w:del>
    <w:r w:rsidR="000A0C7E" w:rsidRPr="00EF7AB6">
      <w:rPr>
        <w:rFonts w:asciiTheme="minorHAnsi" w:hAnsiTheme="minorHAnsi"/>
        <w:sz w:val="22"/>
        <w:szCs w:val="22"/>
      </w:rPr>
      <w:t xml:space="preserve">SIT Technical Workshop 2016: </w:t>
    </w:r>
    <w:r w:rsidR="000A0C7E">
      <w:rPr>
        <w:rFonts w:asciiTheme="minorHAnsi" w:hAnsiTheme="minorHAnsi"/>
        <w:sz w:val="22"/>
        <w:szCs w:val="22"/>
      </w:rPr>
      <w:t>14</w:t>
    </w:r>
    <w:r w:rsidR="000A0C7E" w:rsidRPr="00066137">
      <w:rPr>
        <w:rFonts w:asciiTheme="minorHAnsi" w:hAnsiTheme="minorHAnsi"/>
        <w:sz w:val="22"/>
        <w:szCs w:val="22"/>
        <w:vertAlign w:val="superscript"/>
      </w:rPr>
      <w:t>th</w:t>
    </w:r>
    <w:r w:rsidR="000A0C7E">
      <w:rPr>
        <w:rFonts w:asciiTheme="minorHAnsi" w:hAnsiTheme="minorHAnsi"/>
        <w:sz w:val="22"/>
        <w:szCs w:val="22"/>
      </w:rPr>
      <w:t xml:space="preserve"> – 15</w:t>
    </w:r>
    <w:r w:rsidR="000A0C7E" w:rsidRPr="00066137">
      <w:rPr>
        <w:rFonts w:asciiTheme="minorHAnsi" w:hAnsiTheme="minorHAnsi"/>
        <w:sz w:val="22"/>
        <w:szCs w:val="22"/>
        <w:vertAlign w:val="superscript"/>
      </w:rPr>
      <w:t>th</w:t>
    </w:r>
    <w:r w:rsidR="000A0C7E">
      <w:rPr>
        <w:rFonts w:asciiTheme="minorHAnsi" w:hAnsiTheme="minorHAnsi"/>
        <w:sz w:val="22"/>
        <w:szCs w:val="22"/>
      </w:rPr>
      <w:t xml:space="preserve"> September 2016, Oxford, UK – v</w:t>
    </w:r>
    <w:r w:rsidR="000A0C7E" w:rsidRPr="00EF7AB6">
      <w:rPr>
        <w:rFonts w:asciiTheme="minorHAnsi" w:hAnsiTheme="minorHAnsi"/>
        <w:sz w:val="22"/>
        <w:szCs w:val="22"/>
      </w:rPr>
      <w:t>0.</w:t>
    </w:r>
    <w:ins w:id="791" w:author="v03_to_v04_CHANGES" w:date="2016-10-13T11:56:00Z">
      <w:r w:rsidR="00221865">
        <w:rPr>
          <w:rFonts w:asciiTheme="minorHAnsi" w:hAnsiTheme="minorHAnsi"/>
          <w:sz w:val="22"/>
          <w:szCs w:val="22"/>
        </w:rPr>
        <w:t xml:space="preserve">4 </w:t>
      </w:r>
      <w:r w:rsidR="00221865">
        <w:rPr>
          <w:rFonts w:asciiTheme="minorHAnsi" w:hAnsiTheme="minorHAnsi"/>
          <w:noProof/>
          <w:sz w:val="22"/>
          <w:szCs w:val="22"/>
        </w:rPr>
        <w:drawing>
          <wp:inline distT="0" distB="0" distL="0" distR="0" wp14:anchorId="06C34F38" wp14:editId="0DC2BD56">
            <wp:extent cx="1181117" cy="552450"/>
            <wp:effectExtent l="0" t="0" r="12700" b="6350"/>
            <wp:docPr id="152" name="Picture 152" descr="Green-Black-Text_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en-Black-Text_2015.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95824" cy="559329"/>
                    </a:xfrm>
                    <a:prstGeom prst="rect">
                      <a:avLst/>
                    </a:prstGeom>
                    <a:noFill/>
                    <a:ln>
                      <a:noFill/>
                    </a:ln>
                  </pic:spPr>
                </pic:pic>
              </a:graphicData>
            </a:graphic>
          </wp:inline>
        </w:drawing>
      </w:r>
    </w:ins>
    <w:del w:id="792" w:author="v03_to_v04_CHANGES" w:date="2016-10-13T11:56:00Z">
      <w:r w:rsidR="000A0C7E">
        <w:rPr>
          <w:rFonts w:asciiTheme="minorHAnsi" w:hAnsiTheme="minorHAnsi"/>
          <w:sz w:val="22"/>
          <w:szCs w:val="22"/>
        </w:rPr>
        <w:delText>3</w:delText>
      </w:r>
    </w:del>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2034A341" w14:textId="0E8FF12E" w:rsidR="000A0C7E" w:rsidRDefault="001213EA">
    <w:pPr>
      <w:pStyle w:val="Header"/>
    </w:pPr>
    <w:r>
      <w:rPr>
        <w:noProof/>
      </w:rPr>
      <w:pict w14:anchorId="03DE9F3F">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2051" type="#_x0000_t136" style="position:absolute;margin-left:0;margin-top:0;width:439.9pt;height:219.95pt;rotation:315;z-index:-251652096;mso-position-horizontal:center;mso-position-horizontal-relative:margin;mso-position-vertical:center;mso-position-vertical-relative:margin" o:allowincell="f" fillcolor="silver" stroked="f">
          <v:textpath style="font-family:&quot;Times New Roman&quot;;font-size:1pt" string="Draft"/>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230D9"/>
    <w:multiLevelType w:val="hybridMultilevel"/>
    <w:tmpl w:val="5F40857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18916E8"/>
    <w:multiLevelType w:val="hybridMultilevel"/>
    <w:tmpl w:val="F3A4763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36D21BC"/>
    <w:multiLevelType w:val="hybridMultilevel"/>
    <w:tmpl w:val="D80A8484"/>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39064AA"/>
    <w:multiLevelType w:val="hybridMultilevel"/>
    <w:tmpl w:val="4E744070"/>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D105661"/>
    <w:multiLevelType w:val="hybridMultilevel"/>
    <w:tmpl w:val="399EF5A4"/>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D95518D"/>
    <w:multiLevelType w:val="hybridMultilevel"/>
    <w:tmpl w:val="CF56CC02"/>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0ED95517"/>
    <w:multiLevelType w:val="hybridMultilevel"/>
    <w:tmpl w:val="2624981A"/>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13932B2C"/>
    <w:multiLevelType w:val="hybridMultilevel"/>
    <w:tmpl w:val="DC30D4B6"/>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4292802"/>
    <w:multiLevelType w:val="hybridMultilevel"/>
    <w:tmpl w:val="397842DC"/>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19F44D5E"/>
    <w:multiLevelType w:val="hybridMultilevel"/>
    <w:tmpl w:val="B88AFFC2"/>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1BF4198B"/>
    <w:multiLevelType w:val="hybridMultilevel"/>
    <w:tmpl w:val="55224B8E"/>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1D61386A"/>
    <w:multiLevelType w:val="hybridMultilevel"/>
    <w:tmpl w:val="F074184A"/>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1D97555B"/>
    <w:multiLevelType w:val="multilevel"/>
    <w:tmpl w:val="9E56F50A"/>
    <w:lvl w:ilvl="0">
      <w:start w:val="1"/>
      <w:numFmt w:val="bullet"/>
      <w:lvlText w:val="–"/>
      <w:lvlJc w:val="left"/>
      <w:pPr>
        <w:ind w:left="360" w:firstLine="360"/>
      </w:pPr>
      <w:rPr>
        <w:rFonts w:ascii="Arial" w:eastAsia="Arial" w:hAnsi="Arial" w:cs="Arial"/>
      </w:rPr>
    </w:lvl>
    <w:lvl w:ilvl="1">
      <w:start w:val="1"/>
      <w:numFmt w:val="bullet"/>
      <w:lvlText w:val="•"/>
      <w:lvlJc w:val="left"/>
      <w:pPr>
        <w:ind w:left="1440" w:firstLine="252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2880" w:firstLine="5400"/>
      </w:pPr>
      <w:rPr>
        <w:rFonts w:ascii="Arial" w:eastAsia="Arial" w:hAnsi="Arial" w:cs="Arial"/>
      </w:rPr>
    </w:lvl>
    <w:lvl w:ilvl="4">
      <w:start w:val="1"/>
      <w:numFmt w:val="bullet"/>
      <w:lvlText w:val="•"/>
      <w:lvlJc w:val="left"/>
      <w:pPr>
        <w:ind w:left="3600" w:firstLine="6840"/>
      </w:pPr>
      <w:rPr>
        <w:rFonts w:ascii="Arial" w:eastAsia="Arial" w:hAnsi="Arial" w:cs="Arial"/>
      </w:rPr>
    </w:lvl>
    <w:lvl w:ilvl="5">
      <w:start w:val="1"/>
      <w:numFmt w:val="bullet"/>
      <w:lvlText w:val="•"/>
      <w:lvlJc w:val="left"/>
      <w:pPr>
        <w:ind w:left="4320" w:firstLine="8280"/>
      </w:pPr>
      <w:rPr>
        <w:rFonts w:ascii="Arial" w:eastAsia="Arial" w:hAnsi="Arial" w:cs="Arial"/>
      </w:rPr>
    </w:lvl>
    <w:lvl w:ilvl="6">
      <w:start w:val="1"/>
      <w:numFmt w:val="bullet"/>
      <w:lvlText w:val="•"/>
      <w:lvlJc w:val="left"/>
      <w:pPr>
        <w:ind w:left="5040" w:firstLine="9720"/>
      </w:pPr>
      <w:rPr>
        <w:rFonts w:ascii="Arial" w:eastAsia="Arial" w:hAnsi="Arial" w:cs="Arial"/>
      </w:rPr>
    </w:lvl>
    <w:lvl w:ilvl="7">
      <w:start w:val="1"/>
      <w:numFmt w:val="bullet"/>
      <w:lvlText w:val="•"/>
      <w:lvlJc w:val="left"/>
      <w:pPr>
        <w:ind w:left="5760" w:firstLine="11160"/>
      </w:pPr>
      <w:rPr>
        <w:rFonts w:ascii="Arial" w:eastAsia="Arial" w:hAnsi="Arial" w:cs="Arial"/>
      </w:rPr>
    </w:lvl>
    <w:lvl w:ilvl="8">
      <w:start w:val="1"/>
      <w:numFmt w:val="bullet"/>
      <w:lvlText w:val="•"/>
      <w:lvlJc w:val="left"/>
      <w:pPr>
        <w:ind w:left="6480" w:firstLine="12600"/>
      </w:pPr>
      <w:rPr>
        <w:rFonts w:ascii="Arial" w:eastAsia="Arial" w:hAnsi="Arial" w:cs="Arial"/>
      </w:rPr>
    </w:lvl>
  </w:abstractNum>
  <w:abstractNum w:abstractNumId="13">
    <w:nsid w:val="21F916D4"/>
    <w:multiLevelType w:val="hybridMultilevel"/>
    <w:tmpl w:val="C8502CB0"/>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22317BDA"/>
    <w:multiLevelType w:val="hybridMultilevel"/>
    <w:tmpl w:val="77686818"/>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2979450E"/>
    <w:multiLevelType w:val="hybridMultilevel"/>
    <w:tmpl w:val="E12E39D8"/>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29F00BB9"/>
    <w:multiLevelType w:val="hybridMultilevel"/>
    <w:tmpl w:val="DD28C1D8"/>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2B5D4A6D"/>
    <w:multiLevelType w:val="hybridMultilevel"/>
    <w:tmpl w:val="002C1816"/>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2C40443D"/>
    <w:multiLevelType w:val="hybridMultilevel"/>
    <w:tmpl w:val="1BB8C936"/>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2D037D1A"/>
    <w:multiLevelType w:val="hybridMultilevel"/>
    <w:tmpl w:val="2DCA2316"/>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2E022C58"/>
    <w:multiLevelType w:val="hybridMultilevel"/>
    <w:tmpl w:val="B4F82422"/>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2E1466F1"/>
    <w:multiLevelType w:val="hybridMultilevel"/>
    <w:tmpl w:val="9B22DD5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0781D2B"/>
    <w:multiLevelType w:val="hybridMultilevel"/>
    <w:tmpl w:val="47AE4EB8"/>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34FB401A"/>
    <w:multiLevelType w:val="multilevel"/>
    <w:tmpl w:val="EECE00AA"/>
    <w:lvl w:ilvl="0">
      <w:start w:val="1"/>
      <w:numFmt w:val="decimal"/>
      <w:lvlText w:val="%1."/>
      <w:lvlJc w:val="left"/>
      <w:pPr>
        <w:ind w:left="360" w:firstLine="1080"/>
      </w:pPr>
      <w:rPr>
        <w:u w:val="none"/>
      </w:rPr>
    </w:lvl>
    <w:lvl w:ilvl="1">
      <w:start w:val="1"/>
      <w:numFmt w:val="lowerLetter"/>
      <w:lvlText w:val="%2."/>
      <w:lvlJc w:val="left"/>
      <w:pPr>
        <w:ind w:left="1080" w:firstLine="2520"/>
      </w:pPr>
      <w:rPr>
        <w:u w:val="none"/>
      </w:rPr>
    </w:lvl>
    <w:lvl w:ilvl="2">
      <w:start w:val="1"/>
      <w:numFmt w:val="lowerRoman"/>
      <w:lvlText w:val="%3."/>
      <w:lvlJc w:val="right"/>
      <w:pPr>
        <w:ind w:left="1800" w:firstLine="3960"/>
      </w:pPr>
      <w:rPr>
        <w:u w:val="none"/>
      </w:rPr>
    </w:lvl>
    <w:lvl w:ilvl="3">
      <w:start w:val="1"/>
      <w:numFmt w:val="decimal"/>
      <w:lvlText w:val="%4."/>
      <w:lvlJc w:val="left"/>
      <w:pPr>
        <w:ind w:left="2520" w:firstLine="5400"/>
      </w:pPr>
      <w:rPr>
        <w:u w:val="none"/>
      </w:rPr>
    </w:lvl>
    <w:lvl w:ilvl="4">
      <w:start w:val="1"/>
      <w:numFmt w:val="lowerLetter"/>
      <w:lvlText w:val="%5."/>
      <w:lvlJc w:val="left"/>
      <w:pPr>
        <w:ind w:left="3240" w:firstLine="6840"/>
      </w:pPr>
      <w:rPr>
        <w:u w:val="none"/>
      </w:rPr>
    </w:lvl>
    <w:lvl w:ilvl="5">
      <w:start w:val="1"/>
      <w:numFmt w:val="lowerRoman"/>
      <w:lvlText w:val="%6."/>
      <w:lvlJc w:val="right"/>
      <w:pPr>
        <w:ind w:left="3960" w:firstLine="8280"/>
      </w:pPr>
      <w:rPr>
        <w:u w:val="none"/>
      </w:rPr>
    </w:lvl>
    <w:lvl w:ilvl="6">
      <w:start w:val="1"/>
      <w:numFmt w:val="decimal"/>
      <w:lvlText w:val="%7."/>
      <w:lvlJc w:val="left"/>
      <w:pPr>
        <w:ind w:left="4680" w:firstLine="9720"/>
      </w:pPr>
      <w:rPr>
        <w:u w:val="none"/>
      </w:rPr>
    </w:lvl>
    <w:lvl w:ilvl="7">
      <w:start w:val="1"/>
      <w:numFmt w:val="lowerLetter"/>
      <w:lvlText w:val="%8."/>
      <w:lvlJc w:val="left"/>
      <w:pPr>
        <w:ind w:left="5400" w:firstLine="11160"/>
      </w:pPr>
      <w:rPr>
        <w:u w:val="none"/>
      </w:rPr>
    </w:lvl>
    <w:lvl w:ilvl="8">
      <w:start w:val="1"/>
      <w:numFmt w:val="lowerRoman"/>
      <w:lvlText w:val="%9."/>
      <w:lvlJc w:val="right"/>
      <w:pPr>
        <w:ind w:left="6120" w:firstLine="12600"/>
      </w:pPr>
      <w:rPr>
        <w:u w:val="none"/>
      </w:rPr>
    </w:lvl>
  </w:abstractNum>
  <w:abstractNum w:abstractNumId="24">
    <w:nsid w:val="353E500E"/>
    <w:multiLevelType w:val="hybridMultilevel"/>
    <w:tmpl w:val="0170857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37740D62"/>
    <w:multiLevelType w:val="hybridMultilevel"/>
    <w:tmpl w:val="467C92AC"/>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37C11EB4"/>
    <w:multiLevelType w:val="hybridMultilevel"/>
    <w:tmpl w:val="3A2CF7A8"/>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3BF26716"/>
    <w:multiLevelType w:val="hybridMultilevel"/>
    <w:tmpl w:val="16BEDF94"/>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42130B45"/>
    <w:multiLevelType w:val="hybridMultilevel"/>
    <w:tmpl w:val="EBFE1C2A"/>
    <w:lvl w:ilvl="0" w:tplc="9718FB90">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4271194E"/>
    <w:multiLevelType w:val="hybridMultilevel"/>
    <w:tmpl w:val="F3CED988"/>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42A2729C"/>
    <w:multiLevelType w:val="hybridMultilevel"/>
    <w:tmpl w:val="23ACD39A"/>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440C4137"/>
    <w:multiLevelType w:val="hybridMultilevel"/>
    <w:tmpl w:val="2F0EB296"/>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4506303E"/>
    <w:multiLevelType w:val="hybridMultilevel"/>
    <w:tmpl w:val="FE5245FC"/>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46957C92"/>
    <w:multiLevelType w:val="hybridMultilevel"/>
    <w:tmpl w:val="A51CC5C2"/>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4E5D0A41"/>
    <w:multiLevelType w:val="hybridMultilevel"/>
    <w:tmpl w:val="1E8EB6B2"/>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4EB12DBF"/>
    <w:multiLevelType w:val="hybridMultilevel"/>
    <w:tmpl w:val="4EEE64BE"/>
    <w:lvl w:ilvl="0" w:tplc="9718FB90">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4FE12EBA"/>
    <w:multiLevelType w:val="hybridMultilevel"/>
    <w:tmpl w:val="943C4748"/>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51B41F39"/>
    <w:multiLevelType w:val="hybridMultilevel"/>
    <w:tmpl w:val="13867608"/>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54465022"/>
    <w:multiLevelType w:val="hybridMultilevel"/>
    <w:tmpl w:val="C546C7D0"/>
    <w:lvl w:ilvl="0" w:tplc="9718FB90">
      <w:start w:val="1"/>
      <w:numFmt w:val="bullet"/>
      <w:lvlText w:val=""/>
      <w:lvlJc w:val="left"/>
      <w:pPr>
        <w:ind w:left="360" w:hanging="360"/>
      </w:pPr>
      <w:rPr>
        <w:rFonts w:ascii="Symbol" w:hAnsi="Symbol" w:hint="default"/>
      </w:rPr>
    </w:lvl>
    <w:lvl w:ilvl="1" w:tplc="6E923E3A" w:tentative="1">
      <w:start w:val="1"/>
      <w:numFmt w:val="bullet"/>
      <w:lvlText w:val="•"/>
      <w:lvlJc w:val="left"/>
      <w:pPr>
        <w:tabs>
          <w:tab w:val="num" w:pos="1440"/>
        </w:tabs>
        <w:ind w:left="1440" w:hanging="360"/>
      </w:pPr>
      <w:rPr>
        <w:rFonts w:ascii="Arial" w:hAnsi="Arial" w:hint="default"/>
      </w:rPr>
    </w:lvl>
    <w:lvl w:ilvl="2" w:tplc="CAD865F6" w:tentative="1">
      <w:start w:val="1"/>
      <w:numFmt w:val="bullet"/>
      <w:lvlText w:val="•"/>
      <w:lvlJc w:val="left"/>
      <w:pPr>
        <w:tabs>
          <w:tab w:val="num" w:pos="2160"/>
        </w:tabs>
        <w:ind w:left="2160" w:hanging="360"/>
      </w:pPr>
      <w:rPr>
        <w:rFonts w:ascii="Arial" w:hAnsi="Arial" w:hint="default"/>
      </w:rPr>
    </w:lvl>
    <w:lvl w:ilvl="3" w:tplc="0B4A914A" w:tentative="1">
      <w:start w:val="1"/>
      <w:numFmt w:val="bullet"/>
      <w:lvlText w:val="•"/>
      <w:lvlJc w:val="left"/>
      <w:pPr>
        <w:tabs>
          <w:tab w:val="num" w:pos="2880"/>
        </w:tabs>
        <w:ind w:left="2880" w:hanging="360"/>
      </w:pPr>
      <w:rPr>
        <w:rFonts w:ascii="Arial" w:hAnsi="Arial" w:hint="default"/>
      </w:rPr>
    </w:lvl>
    <w:lvl w:ilvl="4" w:tplc="52AE6E74" w:tentative="1">
      <w:start w:val="1"/>
      <w:numFmt w:val="bullet"/>
      <w:lvlText w:val="•"/>
      <w:lvlJc w:val="left"/>
      <w:pPr>
        <w:tabs>
          <w:tab w:val="num" w:pos="3600"/>
        </w:tabs>
        <w:ind w:left="3600" w:hanging="360"/>
      </w:pPr>
      <w:rPr>
        <w:rFonts w:ascii="Arial" w:hAnsi="Arial" w:hint="default"/>
      </w:rPr>
    </w:lvl>
    <w:lvl w:ilvl="5" w:tplc="F4DC42A4" w:tentative="1">
      <w:start w:val="1"/>
      <w:numFmt w:val="bullet"/>
      <w:lvlText w:val="•"/>
      <w:lvlJc w:val="left"/>
      <w:pPr>
        <w:tabs>
          <w:tab w:val="num" w:pos="4320"/>
        </w:tabs>
        <w:ind w:left="4320" w:hanging="360"/>
      </w:pPr>
      <w:rPr>
        <w:rFonts w:ascii="Arial" w:hAnsi="Arial" w:hint="default"/>
      </w:rPr>
    </w:lvl>
    <w:lvl w:ilvl="6" w:tplc="0744049A" w:tentative="1">
      <w:start w:val="1"/>
      <w:numFmt w:val="bullet"/>
      <w:lvlText w:val="•"/>
      <w:lvlJc w:val="left"/>
      <w:pPr>
        <w:tabs>
          <w:tab w:val="num" w:pos="5040"/>
        </w:tabs>
        <w:ind w:left="5040" w:hanging="360"/>
      </w:pPr>
      <w:rPr>
        <w:rFonts w:ascii="Arial" w:hAnsi="Arial" w:hint="default"/>
      </w:rPr>
    </w:lvl>
    <w:lvl w:ilvl="7" w:tplc="C610C842" w:tentative="1">
      <w:start w:val="1"/>
      <w:numFmt w:val="bullet"/>
      <w:lvlText w:val="•"/>
      <w:lvlJc w:val="left"/>
      <w:pPr>
        <w:tabs>
          <w:tab w:val="num" w:pos="5760"/>
        </w:tabs>
        <w:ind w:left="5760" w:hanging="360"/>
      </w:pPr>
      <w:rPr>
        <w:rFonts w:ascii="Arial" w:hAnsi="Arial" w:hint="default"/>
      </w:rPr>
    </w:lvl>
    <w:lvl w:ilvl="8" w:tplc="3BFED37C" w:tentative="1">
      <w:start w:val="1"/>
      <w:numFmt w:val="bullet"/>
      <w:lvlText w:val="•"/>
      <w:lvlJc w:val="left"/>
      <w:pPr>
        <w:tabs>
          <w:tab w:val="num" w:pos="6480"/>
        </w:tabs>
        <w:ind w:left="6480" w:hanging="360"/>
      </w:pPr>
      <w:rPr>
        <w:rFonts w:ascii="Arial" w:hAnsi="Arial" w:hint="default"/>
      </w:rPr>
    </w:lvl>
  </w:abstractNum>
  <w:abstractNum w:abstractNumId="39">
    <w:nsid w:val="54EF1D86"/>
    <w:multiLevelType w:val="hybridMultilevel"/>
    <w:tmpl w:val="B2B0AC88"/>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55305E7E"/>
    <w:multiLevelType w:val="hybridMultilevel"/>
    <w:tmpl w:val="BC04824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nsid w:val="55DB7787"/>
    <w:multiLevelType w:val="hybridMultilevel"/>
    <w:tmpl w:val="89168B8C"/>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nsid w:val="57AE64D5"/>
    <w:multiLevelType w:val="hybridMultilevel"/>
    <w:tmpl w:val="01BCEA3E"/>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59BE0433"/>
    <w:multiLevelType w:val="hybridMultilevel"/>
    <w:tmpl w:val="6FAEDE40"/>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nsid w:val="59DE618F"/>
    <w:multiLevelType w:val="hybridMultilevel"/>
    <w:tmpl w:val="09344CF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nsid w:val="59F30B37"/>
    <w:multiLevelType w:val="hybridMultilevel"/>
    <w:tmpl w:val="A05A3440"/>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5A57111C"/>
    <w:multiLevelType w:val="hybridMultilevel"/>
    <w:tmpl w:val="34168D64"/>
    <w:lvl w:ilvl="0" w:tplc="9718FB9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D792699"/>
    <w:multiLevelType w:val="multilevel"/>
    <w:tmpl w:val="EECE00AA"/>
    <w:lvl w:ilvl="0">
      <w:start w:val="1"/>
      <w:numFmt w:val="decimal"/>
      <w:lvlText w:val="%1."/>
      <w:lvlJc w:val="left"/>
      <w:pPr>
        <w:ind w:left="360" w:firstLine="1080"/>
      </w:pPr>
      <w:rPr>
        <w:u w:val="none"/>
      </w:rPr>
    </w:lvl>
    <w:lvl w:ilvl="1">
      <w:start w:val="1"/>
      <w:numFmt w:val="lowerLetter"/>
      <w:lvlText w:val="%2."/>
      <w:lvlJc w:val="left"/>
      <w:pPr>
        <w:ind w:left="1080" w:firstLine="2520"/>
      </w:pPr>
      <w:rPr>
        <w:u w:val="none"/>
      </w:rPr>
    </w:lvl>
    <w:lvl w:ilvl="2">
      <w:start w:val="1"/>
      <w:numFmt w:val="lowerRoman"/>
      <w:lvlText w:val="%3."/>
      <w:lvlJc w:val="right"/>
      <w:pPr>
        <w:ind w:left="1800" w:firstLine="3960"/>
      </w:pPr>
      <w:rPr>
        <w:u w:val="none"/>
      </w:rPr>
    </w:lvl>
    <w:lvl w:ilvl="3">
      <w:start w:val="1"/>
      <w:numFmt w:val="decimal"/>
      <w:lvlText w:val="%4."/>
      <w:lvlJc w:val="left"/>
      <w:pPr>
        <w:ind w:left="2520" w:firstLine="5400"/>
      </w:pPr>
      <w:rPr>
        <w:u w:val="none"/>
      </w:rPr>
    </w:lvl>
    <w:lvl w:ilvl="4">
      <w:start w:val="1"/>
      <w:numFmt w:val="lowerLetter"/>
      <w:lvlText w:val="%5."/>
      <w:lvlJc w:val="left"/>
      <w:pPr>
        <w:ind w:left="3240" w:firstLine="6840"/>
      </w:pPr>
      <w:rPr>
        <w:u w:val="none"/>
      </w:rPr>
    </w:lvl>
    <w:lvl w:ilvl="5">
      <w:start w:val="1"/>
      <w:numFmt w:val="lowerRoman"/>
      <w:lvlText w:val="%6."/>
      <w:lvlJc w:val="right"/>
      <w:pPr>
        <w:ind w:left="3960" w:firstLine="8280"/>
      </w:pPr>
      <w:rPr>
        <w:u w:val="none"/>
      </w:rPr>
    </w:lvl>
    <w:lvl w:ilvl="6">
      <w:start w:val="1"/>
      <w:numFmt w:val="decimal"/>
      <w:lvlText w:val="%7."/>
      <w:lvlJc w:val="left"/>
      <w:pPr>
        <w:ind w:left="4680" w:firstLine="9720"/>
      </w:pPr>
      <w:rPr>
        <w:u w:val="none"/>
      </w:rPr>
    </w:lvl>
    <w:lvl w:ilvl="7">
      <w:start w:val="1"/>
      <w:numFmt w:val="lowerLetter"/>
      <w:lvlText w:val="%8."/>
      <w:lvlJc w:val="left"/>
      <w:pPr>
        <w:ind w:left="5400" w:firstLine="11160"/>
      </w:pPr>
      <w:rPr>
        <w:u w:val="none"/>
      </w:rPr>
    </w:lvl>
    <w:lvl w:ilvl="8">
      <w:start w:val="1"/>
      <w:numFmt w:val="lowerRoman"/>
      <w:lvlText w:val="%9."/>
      <w:lvlJc w:val="right"/>
      <w:pPr>
        <w:ind w:left="6120" w:firstLine="12600"/>
      </w:pPr>
      <w:rPr>
        <w:u w:val="none"/>
      </w:rPr>
    </w:lvl>
  </w:abstractNum>
  <w:abstractNum w:abstractNumId="48">
    <w:nsid w:val="604578DD"/>
    <w:multiLevelType w:val="hybridMultilevel"/>
    <w:tmpl w:val="0DBE6C78"/>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nsid w:val="63FD2603"/>
    <w:multiLevelType w:val="multilevel"/>
    <w:tmpl w:val="DAF2F838"/>
    <w:lvl w:ilvl="0">
      <w:start w:val="1"/>
      <w:numFmt w:val="bullet"/>
      <w:lvlText w:val="–"/>
      <w:lvlJc w:val="left"/>
      <w:pPr>
        <w:ind w:left="360" w:firstLine="360"/>
      </w:pPr>
      <w:rPr>
        <w:rFonts w:ascii="Arial" w:eastAsia="Arial" w:hAnsi="Arial" w:cs="Arial"/>
      </w:rPr>
    </w:lvl>
    <w:lvl w:ilvl="1">
      <w:start w:val="1"/>
      <w:numFmt w:val="bullet"/>
      <w:lvlText w:val="o"/>
      <w:lvlJc w:val="left"/>
      <w:pPr>
        <w:ind w:left="1080" w:firstLine="1800"/>
      </w:pPr>
      <w:rPr>
        <w:rFonts w:ascii="Arial" w:eastAsia="Arial" w:hAnsi="Arial" w:cs="Arial"/>
      </w:rPr>
    </w:lvl>
    <w:lvl w:ilvl="2">
      <w:start w:val="1"/>
      <w:numFmt w:val="bullet"/>
      <w:lvlText w:val="▪"/>
      <w:lvlJc w:val="left"/>
      <w:pPr>
        <w:ind w:left="1800" w:firstLine="3240"/>
      </w:pPr>
      <w:rPr>
        <w:rFonts w:ascii="Arial" w:eastAsia="Arial" w:hAnsi="Arial" w:cs="Arial"/>
      </w:rPr>
    </w:lvl>
    <w:lvl w:ilvl="3">
      <w:start w:val="1"/>
      <w:numFmt w:val="bullet"/>
      <w:lvlText w:val="●"/>
      <w:lvlJc w:val="left"/>
      <w:pPr>
        <w:ind w:left="2520" w:firstLine="4680"/>
      </w:pPr>
      <w:rPr>
        <w:rFonts w:ascii="Arial" w:eastAsia="Arial" w:hAnsi="Arial" w:cs="Arial"/>
      </w:rPr>
    </w:lvl>
    <w:lvl w:ilvl="4">
      <w:start w:val="1"/>
      <w:numFmt w:val="bullet"/>
      <w:lvlText w:val="o"/>
      <w:lvlJc w:val="left"/>
      <w:pPr>
        <w:ind w:left="3240" w:firstLine="6120"/>
      </w:pPr>
      <w:rPr>
        <w:rFonts w:ascii="Arial" w:eastAsia="Arial" w:hAnsi="Arial" w:cs="Arial"/>
      </w:rPr>
    </w:lvl>
    <w:lvl w:ilvl="5">
      <w:start w:val="1"/>
      <w:numFmt w:val="bullet"/>
      <w:lvlText w:val="▪"/>
      <w:lvlJc w:val="left"/>
      <w:pPr>
        <w:ind w:left="3960" w:firstLine="7560"/>
      </w:pPr>
      <w:rPr>
        <w:rFonts w:ascii="Arial" w:eastAsia="Arial" w:hAnsi="Arial" w:cs="Arial"/>
      </w:rPr>
    </w:lvl>
    <w:lvl w:ilvl="6">
      <w:start w:val="1"/>
      <w:numFmt w:val="bullet"/>
      <w:lvlText w:val="●"/>
      <w:lvlJc w:val="left"/>
      <w:pPr>
        <w:ind w:left="4680" w:firstLine="9000"/>
      </w:pPr>
      <w:rPr>
        <w:rFonts w:ascii="Arial" w:eastAsia="Arial" w:hAnsi="Arial" w:cs="Arial"/>
      </w:rPr>
    </w:lvl>
    <w:lvl w:ilvl="7">
      <w:start w:val="1"/>
      <w:numFmt w:val="bullet"/>
      <w:lvlText w:val="o"/>
      <w:lvlJc w:val="left"/>
      <w:pPr>
        <w:ind w:left="5400" w:firstLine="10440"/>
      </w:pPr>
      <w:rPr>
        <w:rFonts w:ascii="Arial" w:eastAsia="Arial" w:hAnsi="Arial" w:cs="Arial"/>
      </w:rPr>
    </w:lvl>
    <w:lvl w:ilvl="8">
      <w:start w:val="1"/>
      <w:numFmt w:val="bullet"/>
      <w:lvlText w:val="▪"/>
      <w:lvlJc w:val="left"/>
      <w:pPr>
        <w:ind w:left="6120" w:firstLine="11880"/>
      </w:pPr>
      <w:rPr>
        <w:rFonts w:ascii="Arial" w:eastAsia="Arial" w:hAnsi="Arial" w:cs="Arial"/>
      </w:rPr>
    </w:lvl>
  </w:abstractNum>
  <w:abstractNum w:abstractNumId="50">
    <w:nsid w:val="653276FE"/>
    <w:multiLevelType w:val="hybridMultilevel"/>
    <w:tmpl w:val="9B22DD5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53C0375"/>
    <w:multiLevelType w:val="hybridMultilevel"/>
    <w:tmpl w:val="8CF2A0A2"/>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nsid w:val="667D1339"/>
    <w:multiLevelType w:val="hybridMultilevel"/>
    <w:tmpl w:val="66DA145E"/>
    <w:lvl w:ilvl="0" w:tplc="9718FB9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96047E7"/>
    <w:multiLevelType w:val="hybridMultilevel"/>
    <w:tmpl w:val="6EC270AE"/>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nsid w:val="6A046D57"/>
    <w:multiLevelType w:val="hybridMultilevel"/>
    <w:tmpl w:val="D4B4997E"/>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nsid w:val="752E3424"/>
    <w:multiLevelType w:val="hybridMultilevel"/>
    <w:tmpl w:val="2CAAE288"/>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nsid w:val="75702A57"/>
    <w:multiLevelType w:val="hybridMultilevel"/>
    <w:tmpl w:val="255491E4"/>
    <w:lvl w:ilvl="0" w:tplc="799E38B0">
      <w:start w:val="1"/>
      <w:numFmt w:val="bullet"/>
      <w:lvlText w:val="•"/>
      <w:lvlJc w:val="left"/>
      <w:pPr>
        <w:tabs>
          <w:tab w:val="num" w:pos="720"/>
        </w:tabs>
        <w:ind w:left="720" w:hanging="360"/>
      </w:pPr>
      <w:rPr>
        <w:rFonts w:ascii="Arial" w:hAnsi="Arial" w:hint="default"/>
      </w:rPr>
    </w:lvl>
    <w:lvl w:ilvl="1" w:tplc="2DAEE3A8" w:tentative="1">
      <w:start w:val="1"/>
      <w:numFmt w:val="bullet"/>
      <w:lvlText w:val="•"/>
      <w:lvlJc w:val="left"/>
      <w:pPr>
        <w:tabs>
          <w:tab w:val="num" w:pos="1440"/>
        </w:tabs>
        <w:ind w:left="1440" w:hanging="360"/>
      </w:pPr>
      <w:rPr>
        <w:rFonts w:ascii="Arial" w:hAnsi="Arial" w:hint="default"/>
      </w:rPr>
    </w:lvl>
    <w:lvl w:ilvl="2" w:tplc="4838FEC8" w:tentative="1">
      <w:start w:val="1"/>
      <w:numFmt w:val="bullet"/>
      <w:lvlText w:val="•"/>
      <w:lvlJc w:val="left"/>
      <w:pPr>
        <w:tabs>
          <w:tab w:val="num" w:pos="2160"/>
        </w:tabs>
        <w:ind w:left="2160" w:hanging="360"/>
      </w:pPr>
      <w:rPr>
        <w:rFonts w:ascii="Arial" w:hAnsi="Arial" w:hint="default"/>
      </w:rPr>
    </w:lvl>
    <w:lvl w:ilvl="3" w:tplc="D51882F8" w:tentative="1">
      <w:start w:val="1"/>
      <w:numFmt w:val="bullet"/>
      <w:lvlText w:val="•"/>
      <w:lvlJc w:val="left"/>
      <w:pPr>
        <w:tabs>
          <w:tab w:val="num" w:pos="2880"/>
        </w:tabs>
        <w:ind w:left="2880" w:hanging="360"/>
      </w:pPr>
      <w:rPr>
        <w:rFonts w:ascii="Arial" w:hAnsi="Arial" w:hint="default"/>
      </w:rPr>
    </w:lvl>
    <w:lvl w:ilvl="4" w:tplc="C9BAA2DE" w:tentative="1">
      <w:start w:val="1"/>
      <w:numFmt w:val="bullet"/>
      <w:lvlText w:val="•"/>
      <w:lvlJc w:val="left"/>
      <w:pPr>
        <w:tabs>
          <w:tab w:val="num" w:pos="3600"/>
        </w:tabs>
        <w:ind w:left="3600" w:hanging="360"/>
      </w:pPr>
      <w:rPr>
        <w:rFonts w:ascii="Arial" w:hAnsi="Arial" w:hint="default"/>
      </w:rPr>
    </w:lvl>
    <w:lvl w:ilvl="5" w:tplc="B23ADCA0" w:tentative="1">
      <w:start w:val="1"/>
      <w:numFmt w:val="bullet"/>
      <w:lvlText w:val="•"/>
      <w:lvlJc w:val="left"/>
      <w:pPr>
        <w:tabs>
          <w:tab w:val="num" w:pos="4320"/>
        </w:tabs>
        <w:ind w:left="4320" w:hanging="360"/>
      </w:pPr>
      <w:rPr>
        <w:rFonts w:ascii="Arial" w:hAnsi="Arial" w:hint="default"/>
      </w:rPr>
    </w:lvl>
    <w:lvl w:ilvl="6" w:tplc="A2F8A70C" w:tentative="1">
      <w:start w:val="1"/>
      <w:numFmt w:val="bullet"/>
      <w:lvlText w:val="•"/>
      <w:lvlJc w:val="left"/>
      <w:pPr>
        <w:tabs>
          <w:tab w:val="num" w:pos="5040"/>
        </w:tabs>
        <w:ind w:left="5040" w:hanging="360"/>
      </w:pPr>
      <w:rPr>
        <w:rFonts w:ascii="Arial" w:hAnsi="Arial" w:hint="default"/>
      </w:rPr>
    </w:lvl>
    <w:lvl w:ilvl="7" w:tplc="FDE4BDD2" w:tentative="1">
      <w:start w:val="1"/>
      <w:numFmt w:val="bullet"/>
      <w:lvlText w:val="•"/>
      <w:lvlJc w:val="left"/>
      <w:pPr>
        <w:tabs>
          <w:tab w:val="num" w:pos="5760"/>
        </w:tabs>
        <w:ind w:left="5760" w:hanging="360"/>
      </w:pPr>
      <w:rPr>
        <w:rFonts w:ascii="Arial" w:hAnsi="Arial" w:hint="default"/>
      </w:rPr>
    </w:lvl>
    <w:lvl w:ilvl="8" w:tplc="CB260E0E" w:tentative="1">
      <w:start w:val="1"/>
      <w:numFmt w:val="bullet"/>
      <w:lvlText w:val="•"/>
      <w:lvlJc w:val="left"/>
      <w:pPr>
        <w:tabs>
          <w:tab w:val="num" w:pos="6480"/>
        </w:tabs>
        <w:ind w:left="6480" w:hanging="360"/>
      </w:pPr>
      <w:rPr>
        <w:rFonts w:ascii="Arial" w:hAnsi="Arial" w:hint="default"/>
      </w:rPr>
    </w:lvl>
  </w:abstractNum>
  <w:abstractNum w:abstractNumId="57">
    <w:nsid w:val="77C80D8C"/>
    <w:multiLevelType w:val="multilevel"/>
    <w:tmpl w:val="B6A6750C"/>
    <w:lvl w:ilvl="0">
      <w:start w:val="1"/>
      <w:numFmt w:val="decimal"/>
      <w:lvlText w:val="%1."/>
      <w:lvlJc w:val="left"/>
      <w:pPr>
        <w:ind w:left="360" w:firstLine="360"/>
      </w:pPr>
    </w:lvl>
    <w:lvl w:ilvl="1">
      <w:start w:val="1"/>
      <w:numFmt w:val="bullet"/>
      <w:lvlText w:val="–"/>
      <w:lvlJc w:val="left"/>
      <w:pPr>
        <w:ind w:left="1080" w:firstLine="1800"/>
      </w:pPr>
      <w:rPr>
        <w:rFonts w:ascii="Arial" w:eastAsia="Arial" w:hAnsi="Arial" w:cs="Arial"/>
      </w:rPr>
    </w:lvl>
    <w:lvl w:ilvl="2">
      <w:start w:val="1"/>
      <w:numFmt w:val="lowerRoman"/>
      <w:lvlText w:val="%3."/>
      <w:lvlJc w:val="right"/>
      <w:pPr>
        <w:ind w:left="1800" w:firstLine="3420"/>
      </w:pPr>
    </w:lvl>
    <w:lvl w:ilvl="3">
      <w:start w:val="1"/>
      <w:numFmt w:val="decimal"/>
      <w:lvlText w:val="%4."/>
      <w:lvlJc w:val="left"/>
      <w:pPr>
        <w:ind w:left="2520" w:firstLine="4680"/>
      </w:pPr>
    </w:lvl>
    <w:lvl w:ilvl="4">
      <w:start w:val="1"/>
      <w:numFmt w:val="lowerLetter"/>
      <w:lvlText w:val="%5."/>
      <w:lvlJc w:val="left"/>
      <w:pPr>
        <w:ind w:left="3240" w:firstLine="6120"/>
      </w:pPr>
    </w:lvl>
    <w:lvl w:ilvl="5">
      <w:start w:val="1"/>
      <w:numFmt w:val="lowerRoman"/>
      <w:lvlText w:val="%6."/>
      <w:lvlJc w:val="right"/>
      <w:pPr>
        <w:ind w:left="3960" w:firstLine="7740"/>
      </w:pPr>
    </w:lvl>
    <w:lvl w:ilvl="6">
      <w:start w:val="1"/>
      <w:numFmt w:val="decimal"/>
      <w:lvlText w:val="%7."/>
      <w:lvlJc w:val="left"/>
      <w:pPr>
        <w:ind w:left="4680" w:firstLine="9000"/>
      </w:pPr>
    </w:lvl>
    <w:lvl w:ilvl="7">
      <w:start w:val="1"/>
      <w:numFmt w:val="lowerLetter"/>
      <w:lvlText w:val="%8."/>
      <w:lvlJc w:val="left"/>
      <w:pPr>
        <w:ind w:left="5400" w:firstLine="10440"/>
      </w:pPr>
    </w:lvl>
    <w:lvl w:ilvl="8">
      <w:start w:val="1"/>
      <w:numFmt w:val="lowerRoman"/>
      <w:lvlText w:val="%9."/>
      <w:lvlJc w:val="right"/>
      <w:pPr>
        <w:ind w:left="6120" w:firstLine="12060"/>
      </w:pPr>
    </w:lvl>
  </w:abstractNum>
  <w:abstractNum w:abstractNumId="58">
    <w:nsid w:val="78524658"/>
    <w:multiLevelType w:val="hybridMultilevel"/>
    <w:tmpl w:val="CB0C25BA"/>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nsid w:val="7C9A631D"/>
    <w:multiLevelType w:val="hybridMultilevel"/>
    <w:tmpl w:val="295C1DD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nsid w:val="7FD012A8"/>
    <w:multiLevelType w:val="hybridMultilevel"/>
    <w:tmpl w:val="C2DA9F92"/>
    <w:lvl w:ilvl="0" w:tplc="9718FB9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49"/>
  </w:num>
  <w:num w:numId="2">
    <w:abstractNumId w:val="12"/>
  </w:num>
  <w:num w:numId="3">
    <w:abstractNumId w:val="47"/>
  </w:num>
  <w:num w:numId="4">
    <w:abstractNumId w:val="57"/>
  </w:num>
  <w:num w:numId="5">
    <w:abstractNumId w:val="50"/>
  </w:num>
  <w:num w:numId="6">
    <w:abstractNumId w:val="21"/>
  </w:num>
  <w:num w:numId="7">
    <w:abstractNumId w:val="23"/>
  </w:num>
  <w:num w:numId="8">
    <w:abstractNumId w:val="19"/>
  </w:num>
  <w:num w:numId="9">
    <w:abstractNumId w:val="24"/>
  </w:num>
  <w:num w:numId="10">
    <w:abstractNumId w:val="13"/>
  </w:num>
  <w:num w:numId="11">
    <w:abstractNumId w:val="45"/>
  </w:num>
  <w:num w:numId="12">
    <w:abstractNumId w:val="55"/>
  </w:num>
  <w:num w:numId="13">
    <w:abstractNumId w:val="40"/>
  </w:num>
  <w:num w:numId="14">
    <w:abstractNumId w:val="5"/>
  </w:num>
  <w:num w:numId="15">
    <w:abstractNumId w:val="25"/>
  </w:num>
  <w:num w:numId="16">
    <w:abstractNumId w:val="41"/>
  </w:num>
  <w:num w:numId="17">
    <w:abstractNumId w:val="48"/>
  </w:num>
  <w:num w:numId="18">
    <w:abstractNumId w:val="32"/>
  </w:num>
  <w:num w:numId="19">
    <w:abstractNumId w:val="58"/>
  </w:num>
  <w:num w:numId="20">
    <w:abstractNumId w:val="9"/>
  </w:num>
  <w:num w:numId="21">
    <w:abstractNumId w:val="52"/>
  </w:num>
  <w:num w:numId="22">
    <w:abstractNumId w:val="8"/>
  </w:num>
  <w:num w:numId="23">
    <w:abstractNumId w:val="7"/>
  </w:num>
  <w:num w:numId="24">
    <w:abstractNumId w:val="54"/>
  </w:num>
  <w:num w:numId="25">
    <w:abstractNumId w:val="18"/>
  </w:num>
  <w:num w:numId="26">
    <w:abstractNumId w:val="0"/>
  </w:num>
  <w:num w:numId="27">
    <w:abstractNumId w:val="22"/>
  </w:num>
  <w:num w:numId="28">
    <w:abstractNumId w:val="29"/>
  </w:num>
  <w:num w:numId="29">
    <w:abstractNumId w:val="10"/>
  </w:num>
  <w:num w:numId="30">
    <w:abstractNumId w:val="17"/>
  </w:num>
  <w:num w:numId="31">
    <w:abstractNumId w:val="15"/>
  </w:num>
  <w:num w:numId="32">
    <w:abstractNumId w:val="51"/>
  </w:num>
  <w:num w:numId="33">
    <w:abstractNumId w:val="14"/>
  </w:num>
  <w:num w:numId="34">
    <w:abstractNumId w:val="20"/>
  </w:num>
  <w:num w:numId="35">
    <w:abstractNumId w:val="27"/>
  </w:num>
  <w:num w:numId="36">
    <w:abstractNumId w:val="60"/>
  </w:num>
  <w:num w:numId="37">
    <w:abstractNumId w:val="3"/>
  </w:num>
  <w:num w:numId="38">
    <w:abstractNumId w:val="31"/>
  </w:num>
  <w:num w:numId="39">
    <w:abstractNumId w:val="26"/>
  </w:num>
  <w:num w:numId="40">
    <w:abstractNumId w:val="38"/>
  </w:num>
  <w:num w:numId="41">
    <w:abstractNumId w:val="35"/>
  </w:num>
  <w:num w:numId="42">
    <w:abstractNumId w:val="37"/>
  </w:num>
  <w:num w:numId="43">
    <w:abstractNumId w:val="30"/>
  </w:num>
  <w:num w:numId="44">
    <w:abstractNumId w:val="6"/>
  </w:num>
  <w:num w:numId="45">
    <w:abstractNumId w:val="42"/>
  </w:num>
  <w:num w:numId="46">
    <w:abstractNumId w:val="28"/>
  </w:num>
  <w:num w:numId="47">
    <w:abstractNumId w:val="1"/>
  </w:num>
  <w:num w:numId="48">
    <w:abstractNumId w:val="39"/>
  </w:num>
  <w:num w:numId="49">
    <w:abstractNumId w:val="43"/>
  </w:num>
  <w:num w:numId="50">
    <w:abstractNumId w:val="44"/>
  </w:num>
  <w:num w:numId="51">
    <w:abstractNumId w:val="46"/>
  </w:num>
  <w:num w:numId="52">
    <w:abstractNumId w:val="11"/>
  </w:num>
  <w:num w:numId="53">
    <w:abstractNumId w:val="53"/>
  </w:num>
  <w:num w:numId="54">
    <w:abstractNumId w:val="36"/>
  </w:num>
  <w:num w:numId="55">
    <w:abstractNumId w:val="34"/>
  </w:num>
  <w:num w:numId="56">
    <w:abstractNumId w:val="16"/>
  </w:num>
  <w:num w:numId="57">
    <w:abstractNumId w:val="4"/>
  </w:num>
  <w:num w:numId="58">
    <w:abstractNumId w:val="33"/>
  </w:num>
  <w:num w:numId="59">
    <w:abstractNumId w:val="59"/>
  </w:num>
  <w:num w:numId="60">
    <w:abstractNumId w:val="2"/>
  </w:num>
  <w:num w:numId="61">
    <w:abstractNumId w:val="56"/>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39"/>
  <w:displayBackgroundShape/>
  <w:defaultTabStop w:val="720"/>
  <w:drawingGridHorizontalSpacing w:val="120"/>
  <w:drawingGridVerticalSpacing w:val="163"/>
  <w:displayHorizontalDrawingGridEvery w:val="2"/>
  <w:displayVerticalDrawingGridEvery w:val="2"/>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4"/>
  </w:compat>
  <w:rsids>
    <w:rsidRoot w:val="009677A6"/>
    <w:rsid w:val="00000312"/>
    <w:rsid w:val="0000197B"/>
    <w:rsid w:val="00001B24"/>
    <w:rsid w:val="00003C34"/>
    <w:rsid w:val="0000426C"/>
    <w:rsid w:val="00004DF8"/>
    <w:rsid w:val="00005A3F"/>
    <w:rsid w:val="00005BF2"/>
    <w:rsid w:val="00005CC5"/>
    <w:rsid w:val="00006039"/>
    <w:rsid w:val="0000644E"/>
    <w:rsid w:val="00006507"/>
    <w:rsid w:val="0001123B"/>
    <w:rsid w:val="000133AD"/>
    <w:rsid w:val="000138B2"/>
    <w:rsid w:val="00015272"/>
    <w:rsid w:val="00015496"/>
    <w:rsid w:val="00016B86"/>
    <w:rsid w:val="00016E1D"/>
    <w:rsid w:val="00021BE1"/>
    <w:rsid w:val="0002230A"/>
    <w:rsid w:val="00023652"/>
    <w:rsid w:val="00023FE3"/>
    <w:rsid w:val="00024A53"/>
    <w:rsid w:val="00024CC0"/>
    <w:rsid w:val="00025545"/>
    <w:rsid w:val="00026811"/>
    <w:rsid w:val="00026AF0"/>
    <w:rsid w:val="00026F82"/>
    <w:rsid w:val="000272C3"/>
    <w:rsid w:val="000277B5"/>
    <w:rsid w:val="0003120A"/>
    <w:rsid w:val="000313FE"/>
    <w:rsid w:val="00032864"/>
    <w:rsid w:val="000355F1"/>
    <w:rsid w:val="00037FDA"/>
    <w:rsid w:val="00041652"/>
    <w:rsid w:val="000435E9"/>
    <w:rsid w:val="00043F19"/>
    <w:rsid w:val="0004565E"/>
    <w:rsid w:val="00045D8F"/>
    <w:rsid w:val="00047905"/>
    <w:rsid w:val="00050E5A"/>
    <w:rsid w:val="00051C9A"/>
    <w:rsid w:val="00055404"/>
    <w:rsid w:val="0005582C"/>
    <w:rsid w:val="00056D51"/>
    <w:rsid w:val="0006035C"/>
    <w:rsid w:val="00060B8B"/>
    <w:rsid w:val="00062C56"/>
    <w:rsid w:val="0006464B"/>
    <w:rsid w:val="0006501F"/>
    <w:rsid w:val="00065077"/>
    <w:rsid w:val="000658C7"/>
    <w:rsid w:val="00065ADA"/>
    <w:rsid w:val="000660EF"/>
    <w:rsid w:val="00066137"/>
    <w:rsid w:val="00066E02"/>
    <w:rsid w:val="00070A69"/>
    <w:rsid w:val="0007159B"/>
    <w:rsid w:val="00071EA0"/>
    <w:rsid w:val="00073BCA"/>
    <w:rsid w:val="00074D00"/>
    <w:rsid w:val="0007674A"/>
    <w:rsid w:val="00076A97"/>
    <w:rsid w:val="00076E5B"/>
    <w:rsid w:val="00077032"/>
    <w:rsid w:val="000777A0"/>
    <w:rsid w:val="00082723"/>
    <w:rsid w:val="00082B8C"/>
    <w:rsid w:val="00082E1D"/>
    <w:rsid w:val="00083330"/>
    <w:rsid w:val="00084EC8"/>
    <w:rsid w:val="00085A53"/>
    <w:rsid w:val="00086485"/>
    <w:rsid w:val="00086510"/>
    <w:rsid w:val="0008660E"/>
    <w:rsid w:val="0008737D"/>
    <w:rsid w:val="00087717"/>
    <w:rsid w:val="00090063"/>
    <w:rsid w:val="00090D56"/>
    <w:rsid w:val="00090FE7"/>
    <w:rsid w:val="000913F6"/>
    <w:rsid w:val="00093F86"/>
    <w:rsid w:val="00095219"/>
    <w:rsid w:val="0009694A"/>
    <w:rsid w:val="00097206"/>
    <w:rsid w:val="0009767D"/>
    <w:rsid w:val="000977C0"/>
    <w:rsid w:val="000A0C7E"/>
    <w:rsid w:val="000A1440"/>
    <w:rsid w:val="000A5809"/>
    <w:rsid w:val="000A581B"/>
    <w:rsid w:val="000A6472"/>
    <w:rsid w:val="000A6EAD"/>
    <w:rsid w:val="000A771F"/>
    <w:rsid w:val="000B2B3F"/>
    <w:rsid w:val="000B666F"/>
    <w:rsid w:val="000C0654"/>
    <w:rsid w:val="000C1426"/>
    <w:rsid w:val="000C17F1"/>
    <w:rsid w:val="000C1C25"/>
    <w:rsid w:val="000C2860"/>
    <w:rsid w:val="000C3E5C"/>
    <w:rsid w:val="000C7805"/>
    <w:rsid w:val="000C7B40"/>
    <w:rsid w:val="000C7FF7"/>
    <w:rsid w:val="000D243C"/>
    <w:rsid w:val="000D7DC9"/>
    <w:rsid w:val="000E1275"/>
    <w:rsid w:val="000E16FC"/>
    <w:rsid w:val="000E22D8"/>
    <w:rsid w:val="000E3A11"/>
    <w:rsid w:val="000E5940"/>
    <w:rsid w:val="000E6B24"/>
    <w:rsid w:val="000E7495"/>
    <w:rsid w:val="000E7673"/>
    <w:rsid w:val="000F1CE6"/>
    <w:rsid w:val="000F4241"/>
    <w:rsid w:val="000F5413"/>
    <w:rsid w:val="000F5B3C"/>
    <w:rsid w:val="00100004"/>
    <w:rsid w:val="001000D6"/>
    <w:rsid w:val="00100DA1"/>
    <w:rsid w:val="001011B5"/>
    <w:rsid w:val="0010245F"/>
    <w:rsid w:val="001067A5"/>
    <w:rsid w:val="0010728B"/>
    <w:rsid w:val="0010743B"/>
    <w:rsid w:val="001074BF"/>
    <w:rsid w:val="0011075F"/>
    <w:rsid w:val="00111E05"/>
    <w:rsid w:val="001125AC"/>
    <w:rsid w:val="00112CAD"/>
    <w:rsid w:val="001160A3"/>
    <w:rsid w:val="001213EA"/>
    <w:rsid w:val="0012165C"/>
    <w:rsid w:val="00123BF1"/>
    <w:rsid w:val="001247C3"/>
    <w:rsid w:val="00125D9C"/>
    <w:rsid w:val="00125EE8"/>
    <w:rsid w:val="001326B1"/>
    <w:rsid w:val="00136354"/>
    <w:rsid w:val="00136F60"/>
    <w:rsid w:val="00137ED1"/>
    <w:rsid w:val="001410CE"/>
    <w:rsid w:val="001424A9"/>
    <w:rsid w:val="00142769"/>
    <w:rsid w:val="00142BB5"/>
    <w:rsid w:val="0014360C"/>
    <w:rsid w:val="00144C8E"/>
    <w:rsid w:val="00145288"/>
    <w:rsid w:val="00145692"/>
    <w:rsid w:val="00145FFA"/>
    <w:rsid w:val="0014683E"/>
    <w:rsid w:val="00147D8F"/>
    <w:rsid w:val="0015006E"/>
    <w:rsid w:val="00150454"/>
    <w:rsid w:val="0015060F"/>
    <w:rsid w:val="00151B42"/>
    <w:rsid w:val="0015259C"/>
    <w:rsid w:val="00152CEB"/>
    <w:rsid w:val="001533BC"/>
    <w:rsid w:val="00156E12"/>
    <w:rsid w:val="00157D4B"/>
    <w:rsid w:val="00160968"/>
    <w:rsid w:val="00163201"/>
    <w:rsid w:val="00164A08"/>
    <w:rsid w:val="00165821"/>
    <w:rsid w:val="0017078D"/>
    <w:rsid w:val="00170D64"/>
    <w:rsid w:val="001710C0"/>
    <w:rsid w:val="00171C7C"/>
    <w:rsid w:val="001720E4"/>
    <w:rsid w:val="001734F2"/>
    <w:rsid w:val="00173D96"/>
    <w:rsid w:val="00174B63"/>
    <w:rsid w:val="00177961"/>
    <w:rsid w:val="00181059"/>
    <w:rsid w:val="00181897"/>
    <w:rsid w:val="00181B4C"/>
    <w:rsid w:val="001830E5"/>
    <w:rsid w:val="00184264"/>
    <w:rsid w:val="001842D1"/>
    <w:rsid w:val="00187714"/>
    <w:rsid w:val="001908B0"/>
    <w:rsid w:val="00192B6E"/>
    <w:rsid w:val="001944BC"/>
    <w:rsid w:val="00194C06"/>
    <w:rsid w:val="00195540"/>
    <w:rsid w:val="00197901"/>
    <w:rsid w:val="00197C22"/>
    <w:rsid w:val="001A23AF"/>
    <w:rsid w:val="001A57DC"/>
    <w:rsid w:val="001A629D"/>
    <w:rsid w:val="001B080E"/>
    <w:rsid w:val="001B102B"/>
    <w:rsid w:val="001B1C25"/>
    <w:rsid w:val="001B3CFB"/>
    <w:rsid w:val="001B3EF2"/>
    <w:rsid w:val="001B50C9"/>
    <w:rsid w:val="001B6DBB"/>
    <w:rsid w:val="001C0507"/>
    <w:rsid w:val="001C4C20"/>
    <w:rsid w:val="001C6E9C"/>
    <w:rsid w:val="001D05AF"/>
    <w:rsid w:val="001D05F7"/>
    <w:rsid w:val="001D1B2F"/>
    <w:rsid w:val="001D1FB8"/>
    <w:rsid w:val="001D3843"/>
    <w:rsid w:val="001D3EFE"/>
    <w:rsid w:val="001D53AA"/>
    <w:rsid w:val="001E12E0"/>
    <w:rsid w:val="001E291A"/>
    <w:rsid w:val="001E2BAA"/>
    <w:rsid w:val="001E2C02"/>
    <w:rsid w:val="001E47B3"/>
    <w:rsid w:val="001E541F"/>
    <w:rsid w:val="001E54AD"/>
    <w:rsid w:val="001E6B67"/>
    <w:rsid w:val="001E7C9D"/>
    <w:rsid w:val="001E7DE0"/>
    <w:rsid w:val="001F0556"/>
    <w:rsid w:val="001F19A2"/>
    <w:rsid w:val="001F1E3E"/>
    <w:rsid w:val="001F28DC"/>
    <w:rsid w:val="001F2927"/>
    <w:rsid w:val="001F308A"/>
    <w:rsid w:val="001F46FD"/>
    <w:rsid w:val="001F5F92"/>
    <w:rsid w:val="001F71EB"/>
    <w:rsid w:val="00200B4E"/>
    <w:rsid w:val="00200C9C"/>
    <w:rsid w:val="00202962"/>
    <w:rsid w:val="0020473B"/>
    <w:rsid w:val="002053F3"/>
    <w:rsid w:val="002059CA"/>
    <w:rsid w:val="00210F60"/>
    <w:rsid w:val="00211DE1"/>
    <w:rsid w:val="0021430D"/>
    <w:rsid w:val="00214655"/>
    <w:rsid w:val="00215F58"/>
    <w:rsid w:val="002163A8"/>
    <w:rsid w:val="00216857"/>
    <w:rsid w:val="00217204"/>
    <w:rsid w:val="00217A93"/>
    <w:rsid w:val="002206C0"/>
    <w:rsid w:val="00221865"/>
    <w:rsid w:val="00222F20"/>
    <w:rsid w:val="002241C3"/>
    <w:rsid w:val="002247E5"/>
    <w:rsid w:val="0022484F"/>
    <w:rsid w:val="002252C8"/>
    <w:rsid w:val="00227078"/>
    <w:rsid w:val="00227D72"/>
    <w:rsid w:val="00227E63"/>
    <w:rsid w:val="00230177"/>
    <w:rsid w:val="002305C6"/>
    <w:rsid w:val="00230C61"/>
    <w:rsid w:val="002313A8"/>
    <w:rsid w:val="002331C3"/>
    <w:rsid w:val="00233F04"/>
    <w:rsid w:val="00234240"/>
    <w:rsid w:val="00235BF3"/>
    <w:rsid w:val="00235C77"/>
    <w:rsid w:val="002360BE"/>
    <w:rsid w:val="002378DB"/>
    <w:rsid w:val="002413E9"/>
    <w:rsid w:val="00241CA6"/>
    <w:rsid w:val="002425A1"/>
    <w:rsid w:val="0024390A"/>
    <w:rsid w:val="002442B3"/>
    <w:rsid w:val="002448D5"/>
    <w:rsid w:val="00245114"/>
    <w:rsid w:val="00245E9E"/>
    <w:rsid w:val="00246EBF"/>
    <w:rsid w:val="002470CE"/>
    <w:rsid w:val="00247B0F"/>
    <w:rsid w:val="00247C13"/>
    <w:rsid w:val="00247C6A"/>
    <w:rsid w:val="00250FBB"/>
    <w:rsid w:val="002522D2"/>
    <w:rsid w:val="00252388"/>
    <w:rsid w:val="0025267C"/>
    <w:rsid w:val="002528B9"/>
    <w:rsid w:val="00252B61"/>
    <w:rsid w:val="00253C54"/>
    <w:rsid w:val="00253E35"/>
    <w:rsid w:val="002552DD"/>
    <w:rsid w:val="0025552B"/>
    <w:rsid w:val="00256F7B"/>
    <w:rsid w:val="00257743"/>
    <w:rsid w:val="002602F5"/>
    <w:rsid w:val="0026165D"/>
    <w:rsid w:val="002619E2"/>
    <w:rsid w:val="00263D08"/>
    <w:rsid w:val="00264472"/>
    <w:rsid w:val="002659FF"/>
    <w:rsid w:val="00270268"/>
    <w:rsid w:val="002716C1"/>
    <w:rsid w:val="002720B8"/>
    <w:rsid w:val="002723E1"/>
    <w:rsid w:val="002734AD"/>
    <w:rsid w:val="002736D5"/>
    <w:rsid w:val="002777C4"/>
    <w:rsid w:val="0028012D"/>
    <w:rsid w:val="0028085C"/>
    <w:rsid w:val="002834FF"/>
    <w:rsid w:val="002839A4"/>
    <w:rsid w:val="00285137"/>
    <w:rsid w:val="002858D2"/>
    <w:rsid w:val="00285997"/>
    <w:rsid w:val="00285BC3"/>
    <w:rsid w:val="002904E1"/>
    <w:rsid w:val="0029141E"/>
    <w:rsid w:val="00291FD8"/>
    <w:rsid w:val="00292931"/>
    <w:rsid w:val="002947CC"/>
    <w:rsid w:val="002962DC"/>
    <w:rsid w:val="00296A48"/>
    <w:rsid w:val="00297424"/>
    <w:rsid w:val="002A29EE"/>
    <w:rsid w:val="002A4CE9"/>
    <w:rsid w:val="002A54AF"/>
    <w:rsid w:val="002A5998"/>
    <w:rsid w:val="002A61CE"/>
    <w:rsid w:val="002B33A4"/>
    <w:rsid w:val="002B4282"/>
    <w:rsid w:val="002B523C"/>
    <w:rsid w:val="002B5CA8"/>
    <w:rsid w:val="002B5D19"/>
    <w:rsid w:val="002B673B"/>
    <w:rsid w:val="002C1A2B"/>
    <w:rsid w:val="002C1ACD"/>
    <w:rsid w:val="002C2A48"/>
    <w:rsid w:val="002C66FA"/>
    <w:rsid w:val="002C73A7"/>
    <w:rsid w:val="002C7DBA"/>
    <w:rsid w:val="002D04F6"/>
    <w:rsid w:val="002D0FF5"/>
    <w:rsid w:val="002D1680"/>
    <w:rsid w:val="002D1E3D"/>
    <w:rsid w:val="002D302D"/>
    <w:rsid w:val="002D402B"/>
    <w:rsid w:val="002D488B"/>
    <w:rsid w:val="002D6EEA"/>
    <w:rsid w:val="002D7B21"/>
    <w:rsid w:val="002E0D3D"/>
    <w:rsid w:val="002E33AA"/>
    <w:rsid w:val="002E521C"/>
    <w:rsid w:val="002E5707"/>
    <w:rsid w:val="002E5D86"/>
    <w:rsid w:val="002E6FD4"/>
    <w:rsid w:val="002F192C"/>
    <w:rsid w:val="002F238F"/>
    <w:rsid w:val="002F4152"/>
    <w:rsid w:val="002F46EF"/>
    <w:rsid w:val="002F639E"/>
    <w:rsid w:val="002F7091"/>
    <w:rsid w:val="003006B8"/>
    <w:rsid w:val="00303A9E"/>
    <w:rsid w:val="00303EB0"/>
    <w:rsid w:val="00304889"/>
    <w:rsid w:val="00305FC7"/>
    <w:rsid w:val="0031052F"/>
    <w:rsid w:val="003114F7"/>
    <w:rsid w:val="003125A0"/>
    <w:rsid w:val="00312884"/>
    <w:rsid w:val="00314152"/>
    <w:rsid w:val="003156A3"/>
    <w:rsid w:val="00316672"/>
    <w:rsid w:val="0032028A"/>
    <w:rsid w:val="003215CC"/>
    <w:rsid w:val="003240CA"/>
    <w:rsid w:val="00325448"/>
    <w:rsid w:val="003267C4"/>
    <w:rsid w:val="00326B72"/>
    <w:rsid w:val="00327770"/>
    <w:rsid w:val="003306FC"/>
    <w:rsid w:val="00330B4E"/>
    <w:rsid w:val="00332EA6"/>
    <w:rsid w:val="00334F41"/>
    <w:rsid w:val="003355CF"/>
    <w:rsid w:val="003415D0"/>
    <w:rsid w:val="0034182B"/>
    <w:rsid w:val="003438EF"/>
    <w:rsid w:val="00344F0C"/>
    <w:rsid w:val="0034537E"/>
    <w:rsid w:val="00346712"/>
    <w:rsid w:val="00347F51"/>
    <w:rsid w:val="00350F22"/>
    <w:rsid w:val="00351078"/>
    <w:rsid w:val="00352A67"/>
    <w:rsid w:val="00353F91"/>
    <w:rsid w:val="003554A7"/>
    <w:rsid w:val="00356B61"/>
    <w:rsid w:val="0035725B"/>
    <w:rsid w:val="00357CE1"/>
    <w:rsid w:val="003608D1"/>
    <w:rsid w:val="00360BB8"/>
    <w:rsid w:val="003618C9"/>
    <w:rsid w:val="0036257D"/>
    <w:rsid w:val="00362970"/>
    <w:rsid w:val="003638F2"/>
    <w:rsid w:val="00363CE7"/>
    <w:rsid w:val="003646F1"/>
    <w:rsid w:val="00365F06"/>
    <w:rsid w:val="0036681F"/>
    <w:rsid w:val="00372E6A"/>
    <w:rsid w:val="003730C6"/>
    <w:rsid w:val="00373B0D"/>
    <w:rsid w:val="003769A9"/>
    <w:rsid w:val="00376A9C"/>
    <w:rsid w:val="00376BE2"/>
    <w:rsid w:val="003817DC"/>
    <w:rsid w:val="003819DA"/>
    <w:rsid w:val="0038414E"/>
    <w:rsid w:val="00385EAC"/>
    <w:rsid w:val="00387161"/>
    <w:rsid w:val="00391752"/>
    <w:rsid w:val="00395499"/>
    <w:rsid w:val="003955FB"/>
    <w:rsid w:val="00396C85"/>
    <w:rsid w:val="003A1532"/>
    <w:rsid w:val="003A3BAF"/>
    <w:rsid w:val="003A407C"/>
    <w:rsid w:val="003A51EC"/>
    <w:rsid w:val="003A5251"/>
    <w:rsid w:val="003A5724"/>
    <w:rsid w:val="003A68A0"/>
    <w:rsid w:val="003A7E88"/>
    <w:rsid w:val="003A7FC1"/>
    <w:rsid w:val="003B19C4"/>
    <w:rsid w:val="003B3B25"/>
    <w:rsid w:val="003B4213"/>
    <w:rsid w:val="003B4564"/>
    <w:rsid w:val="003B52C1"/>
    <w:rsid w:val="003B5921"/>
    <w:rsid w:val="003B5D14"/>
    <w:rsid w:val="003C0BD4"/>
    <w:rsid w:val="003C1D39"/>
    <w:rsid w:val="003C291D"/>
    <w:rsid w:val="003C3070"/>
    <w:rsid w:val="003C3081"/>
    <w:rsid w:val="003C6539"/>
    <w:rsid w:val="003C6E4C"/>
    <w:rsid w:val="003D1CE9"/>
    <w:rsid w:val="003D22F3"/>
    <w:rsid w:val="003D3E3F"/>
    <w:rsid w:val="003D410C"/>
    <w:rsid w:val="003D6545"/>
    <w:rsid w:val="003D6FC5"/>
    <w:rsid w:val="003E27C2"/>
    <w:rsid w:val="003E2A45"/>
    <w:rsid w:val="003E32A3"/>
    <w:rsid w:val="003E3BB3"/>
    <w:rsid w:val="003E4616"/>
    <w:rsid w:val="003F1792"/>
    <w:rsid w:val="003F1ACA"/>
    <w:rsid w:val="003F5437"/>
    <w:rsid w:val="003F791F"/>
    <w:rsid w:val="004022DC"/>
    <w:rsid w:val="004039CE"/>
    <w:rsid w:val="00405721"/>
    <w:rsid w:val="00405D85"/>
    <w:rsid w:val="00406D8D"/>
    <w:rsid w:val="00410DAF"/>
    <w:rsid w:val="004125EB"/>
    <w:rsid w:val="00413A67"/>
    <w:rsid w:val="00414534"/>
    <w:rsid w:val="00415FE0"/>
    <w:rsid w:val="00420FA8"/>
    <w:rsid w:val="00421657"/>
    <w:rsid w:val="00422E9C"/>
    <w:rsid w:val="00423586"/>
    <w:rsid w:val="0042412B"/>
    <w:rsid w:val="00424EAA"/>
    <w:rsid w:val="00426504"/>
    <w:rsid w:val="00427A2F"/>
    <w:rsid w:val="0043108F"/>
    <w:rsid w:val="00431182"/>
    <w:rsid w:val="00431A68"/>
    <w:rsid w:val="004324C6"/>
    <w:rsid w:val="00433978"/>
    <w:rsid w:val="004349F8"/>
    <w:rsid w:val="004359F7"/>
    <w:rsid w:val="00436192"/>
    <w:rsid w:val="0043713B"/>
    <w:rsid w:val="0043744A"/>
    <w:rsid w:val="004378D3"/>
    <w:rsid w:val="00437F15"/>
    <w:rsid w:val="00440261"/>
    <w:rsid w:val="00440890"/>
    <w:rsid w:val="00441628"/>
    <w:rsid w:val="00442497"/>
    <w:rsid w:val="0044251D"/>
    <w:rsid w:val="00443A54"/>
    <w:rsid w:val="00444817"/>
    <w:rsid w:val="004449E3"/>
    <w:rsid w:val="00445351"/>
    <w:rsid w:val="00445FC6"/>
    <w:rsid w:val="004466D7"/>
    <w:rsid w:val="00446F88"/>
    <w:rsid w:val="004512C4"/>
    <w:rsid w:val="00451A06"/>
    <w:rsid w:val="00452D34"/>
    <w:rsid w:val="0045415D"/>
    <w:rsid w:val="00455BBB"/>
    <w:rsid w:val="00455E53"/>
    <w:rsid w:val="00456511"/>
    <w:rsid w:val="00456B3D"/>
    <w:rsid w:val="00456E32"/>
    <w:rsid w:val="00456FB9"/>
    <w:rsid w:val="0045744F"/>
    <w:rsid w:val="004601F8"/>
    <w:rsid w:val="00462838"/>
    <w:rsid w:val="004628D5"/>
    <w:rsid w:val="0046732E"/>
    <w:rsid w:val="004724C9"/>
    <w:rsid w:val="004738D6"/>
    <w:rsid w:val="004742AD"/>
    <w:rsid w:val="00475B0D"/>
    <w:rsid w:val="0048132C"/>
    <w:rsid w:val="004814FF"/>
    <w:rsid w:val="0048155A"/>
    <w:rsid w:val="004844AD"/>
    <w:rsid w:val="0048733F"/>
    <w:rsid w:val="00491D33"/>
    <w:rsid w:val="004925CE"/>
    <w:rsid w:val="00493C01"/>
    <w:rsid w:val="004946AC"/>
    <w:rsid w:val="00495323"/>
    <w:rsid w:val="004966A5"/>
    <w:rsid w:val="00497384"/>
    <w:rsid w:val="00497B31"/>
    <w:rsid w:val="004A0F8F"/>
    <w:rsid w:val="004A38BE"/>
    <w:rsid w:val="004A51B0"/>
    <w:rsid w:val="004A54DE"/>
    <w:rsid w:val="004A57AF"/>
    <w:rsid w:val="004B04FB"/>
    <w:rsid w:val="004B094F"/>
    <w:rsid w:val="004B26D3"/>
    <w:rsid w:val="004B2A03"/>
    <w:rsid w:val="004B2D15"/>
    <w:rsid w:val="004B2E4B"/>
    <w:rsid w:val="004B4503"/>
    <w:rsid w:val="004B53FB"/>
    <w:rsid w:val="004C0928"/>
    <w:rsid w:val="004C0D7C"/>
    <w:rsid w:val="004C15BC"/>
    <w:rsid w:val="004C18A6"/>
    <w:rsid w:val="004C2BEF"/>
    <w:rsid w:val="004C304B"/>
    <w:rsid w:val="004C6168"/>
    <w:rsid w:val="004C6BC1"/>
    <w:rsid w:val="004D1B06"/>
    <w:rsid w:val="004D358B"/>
    <w:rsid w:val="004D4D1F"/>
    <w:rsid w:val="004E1509"/>
    <w:rsid w:val="004E1C78"/>
    <w:rsid w:val="004E211C"/>
    <w:rsid w:val="004E21FC"/>
    <w:rsid w:val="004E3DEF"/>
    <w:rsid w:val="004E5490"/>
    <w:rsid w:val="004E61C6"/>
    <w:rsid w:val="004E7F96"/>
    <w:rsid w:val="004F010D"/>
    <w:rsid w:val="004F0159"/>
    <w:rsid w:val="004F066B"/>
    <w:rsid w:val="004F3C65"/>
    <w:rsid w:val="004F5A3F"/>
    <w:rsid w:val="004F5F44"/>
    <w:rsid w:val="004F7F6D"/>
    <w:rsid w:val="00500233"/>
    <w:rsid w:val="0050025D"/>
    <w:rsid w:val="005008F7"/>
    <w:rsid w:val="00501294"/>
    <w:rsid w:val="005019DF"/>
    <w:rsid w:val="00501D08"/>
    <w:rsid w:val="00504863"/>
    <w:rsid w:val="00505CB5"/>
    <w:rsid w:val="0051016D"/>
    <w:rsid w:val="00511847"/>
    <w:rsid w:val="00511C70"/>
    <w:rsid w:val="00512379"/>
    <w:rsid w:val="005125FA"/>
    <w:rsid w:val="005129CB"/>
    <w:rsid w:val="00513297"/>
    <w:rsid w:val="0051393D"/>
    <w:rsid w:val="00513D8A"/>
    <w:rsid w:val="00513FC9"/>
    <w:rsid w:val="0051489E"/>
    <w:rsid w:val="005148C9"/>
    <w:rsid w:val="00514995"/>
    <w:rsid w:val="00514ADF"/>
    <w:rsid w:val="00516271"/>
    <w:rsid w:val="00521F32"/>
    <w:rsid w:val="00522559"/>
    <w:rsid w:val="00522717"/>
    <w:rsid w:val="00522B43"/>
    <w:rsid w:val="005243DA"/>
    <w:rsid w:val="005278A2"/>
    <w:rsid w:val="00530800"/>
    <w:rsid w:val="00532088"/>
    <w:rsid w:val="00532258"/>
    <w:rsid w:val="00532D44"/>
    <w:rsid w:val="00533047"/>
    <w:rsid w:val="00534596"/>
    <w:rsid w:val="005355E1"/>
    <w:rsid w:val="00535B9F"/>
    <w:rsid w:val="005362D1"/>
    <w:rsid w:val="0053710D"/>
    <w:rsid w:val="00537314"/>
    <w:rsid w:val="005408FD"/>
    <w:rsid w:val="00541725"/>
    <w:rsid w:val="00543197"/>
    <w:rsid w:val="00543931"/>
    <w:rsid w:val="00544513"/>
    <w:rsid w:val="00544C81"/>
    <w:rsid w:val="00546936"/>
    <w:rsid w:val="005469DC"/>
    <w:rsid w:val="00546AE1"/>
    <w:rsid w:val="005476AD"/>
    <w:rsid w:val="00547B17"/>
    <w:rsid w:val="00547F1B"/>
    <w:rsid w:val="00551493"/>
    <w:rsid w:val="005517FE"/>
    <w:rsid w:val="005531C8"/>
    <w:rsid w:val="0055356B"/>
    <w:rsid w:val="005547D4"/>
    <w:rsid w:val="00554FEE"/>
    <w:rsid w:val="00555440"/>
    <w:rsid w:val="0055682C"/>
    <w:rsid w:val="00556A40"/>
    <w:rsid w:val="0055743F"/>
    <w:rsid w:val="005579C6"/>
    <w:rsid w:val="00560ADD"/>
    <w:rsid w:val="0056197C"/>
    <w:rsid w:val="0056224C"/>
    <w:rsid w:val="005658D9"/>
    <w:rsid w:val="005677DC"/>
    <w:rsid w:val="0057373E"/>
    <w:rsid w:val="00575FF8"/>
    <w:rsid w:val="00576DF6"/>
    <w:rsid w:val="005849AF"/>
    <w:rsid w:val="00590198"/>
    <w:rsid w:val="0059169B"/>
    <w:rsid w:val="005920AB"/>
    <w:rsid w:val="0059615A"/>
    <w:rsid w:val="005961F1"/>
    <w:rsid w:val="0059650A"/>
    <w:rsid w:val="00597E3A"/>
    <w:rsid w:val="005A09E5"/>
    <w:rsid w:val="005A3221"/>
    <w:rsid w:val="005A4345"/>
    <w:rsid w:val="005A5A0D"/>
    <w:rsid w:val="005A76B1"/>
    <w:rsid w:val="005A7C9E"/>
    <w:rsid w:val="005A7F55"/>
    <w:rsid w:val="005B0CB3"/>
    <w:rsid w:val="005B10EE"/>
    <w:rsid w:val="005B484C"/>
    <w:rsid w:val="005B5658"/>
    <w:rsid w:val="005B66BC"/>
    <w:rsid w:val="005B7D9A"/>
    <w:rsid w:val="005C1992"/>
    <w:rsid w:val="005C2661"/>
    <w:rsid w:val="005C2BF5"/>
    <w:rsid w:val="005C5A3A"/>
    <w:rsid w:val="005C5C31"/>
    <w:rsid w:val="005C6932"/>
    <w:rsid w:val="005C6B36"/>
    <w:rsid w:val="005D0A04"/>
    <w:rsid w:val="005D19C9"/>
    <w:rsid w:val="005D33E8"/>
    <w:rsid w:val="005D4B1D"/>
    <w:rsid w:val="005D626E"/>
    <w:rsid w:val="005D642A"/>
    <w:rsid w:val="005D78AB"/>
    <w:rsid w:val="005E181E"/>
    <w:rsid w:val="005E18B5"/>
    <w:rsid w:val="005E2717"/>
    <w:rsid w:val="005E4617"/>
    <w:rsid w:val="005E6518"/>
    <w:rsid w:val="005F1B2C"/>
    <w:rsid w:val="005F21E7"/>
    <w:rsid w:val="005F23CA"/>
    <w:rsid w:val="005F4266"/>
    <w:rsid w:val="005F7A13"/>
    <w:rsid w:val="00601FE7"/>
    <w:rsid w:val="00602280"/>
    <w:rsid w:val="006028BC"/>
    <w:rsid w:val="00603653"/>
    <w:rsid w:val="00604E9C"/>
    <w:rsid w:val="006059DE"/>
    <w:rsid w:val="00605EE1"/>
    <w:rsid w:val="00607200"/>
    <w:rsid w:val="00611A54"/>
    <w:rsid w:val="006141BB"/>
    <w:rsid w:val="00615C08"/>
    <w:rsid w:val="0062011F"/>
    <w:rsid w:val="0062131A"/>
    <w:rsid w:val="0062208F"/>
    <w:rsid w:val="00622683"/>
    <w:rsid w:val="00624537"/>
    <w:rsid w:val="006252A4"/>
    <w:rsid w:val="00626612"/>
    <w:rsid w:val="006267C8"/>
    <w:rsid w:val="00626A00"/>
    <w:rsid w:val="006302A0"/>
    <w:rsid w:val="00630B10"/>
    <w:rsid w:val="00631AF5"/>
    <w:rsid w:val="00631F7E"/>
    <w:rsid w:val="00632225"/>
    <w:rsid w:val="00632F10"/>
    <w:rsid w:val="00633166"/>
    <w:rsid w:val="0063404A"/>
    <w:rsid w:val="0063628A"/>
    <w:rsid w:val="0063639B"/>
    <w:rsid w:val="00636810"/>
    <w:rsid w:val="00637452"/>
    <w:rsid w:val="00641BAA"/>
    <w:rsid w:val="00641EC2"/>
    <w:rsid w:val="006420ED"/>
    <w:rsid w:val="00642DE3"/>
    <w:rsid w:val="00643001"/>
    <w:rsid w:val="00644E52"/>
    <w:rsid w:val="00646A5A"/>
    <w:rsid w:val="00646FB6"/>
    <w:rsid w:val="00651F15"/>
    <w:rsid w:val="00651F5E"/>
    <w:rsid w:val="00651F93"/>
    <w:rsid w:val="006527D7"/>
    <w:rsid w:val="00654B8F"/>
    <w:rsid w:val="0066046C"/>
    <w:rsid w:val="006608BA"/>
    <w:rsid w:val="00660A21"/>
    <w:rsid w:val="0066579F"/>
    <w:rsid w:val="0066590B"/>
    <w:rsid w:val="0067330A"/>
    <w:rsid w:val="0067396E"/>
    <w:rsid w:val="00676834"/>
    <w:rsid w:val="0068057D"/>
    <w:rsid w:val="00680AFE"/>
    <w:rsid w:val="0068111D"/>
    <w:rsid w:val="006823F6"/>
    <w:rsid w:val="0068348A"/>
    <w:rsid w:val="00684D0B"/>
    <w:rsid w:val="00685095"/>
    <w:rsid w:val="00685EAA"/>
    <w:rsid w:val="00686EB7"/>
    <w:rsid w:val="0068715B"/>
    <w:rsid w:val="00690046"/>
    <w:rsid w:val="006913E4"/>
    <w:rsid w:val="00692D50"/>
    <w:rsid w:val="0069448E"/>
    <w:rsid w:val="006966E3"/>
    <w:rsid w:val="00697877"/>
    <w:rsid w:val="00697C1E"/>
    <w:rsid w:val="00697F25"/>
    <w:rsid w:val="006A00A9"/>
    <w:rsid w:val="006A0C28"/>
    <w:rsid w:val="006A235C"/>
    <w:rsid w:val="006A4286"/>
    <w:rsid w:val="006A6402"/>
    <w:rsid w:val="006B04E7"/>
    <w:rsid w:val="006B184B"/>
    <w:rsid w:val="006B30AB"/>
    <w:rsid w:val="006B434B"/>
    <w:rsid w:val="006B44EE"/>
    <w:rsid w:val="006B5FE3"/>
    <w:rsid w:val="006B6891"/>
    <w:rsid w:val="006B6994"/>
    <w:rsid w:val="006B751E"/>
    <w:rsid w:val="006B7AA0"/>
    <w:rsid w:val="006B7EFC"/>
    <w:rsid w:val="006C091D"/>
    <w:rsid w:val="006C0DA5"/>
    <w:rsid w:val="006C1128"/>
    <w:rsid w:val="006C1755"/>
    <w:rsid w:val="006C36F3"/>
    <w:rsid w:val="006C4348"/>
    <w:rsid w:val="006C6A7D"/>
    <w:rsid w:val="006D0A28"/>
    <w:rsid w:val="006D1A5F"/>
    <w:rsid w:val="006D4306"/>
    <w:rsid w:val="006E09F8"/>
    <w:rsid w:val="006E106E"/>
    <w:rsid w:val="006E1AD2"/>
    <w:rsid w:val="006E333D"/>
    <w:rsid w:val="006E3797"/>
    <w:rsid w:val="006E4538"/>
    <w:rsid w:val="006E4D3D"/>
    <w:rsid w:val="006E53EA"/>
    <w:rsid w:val="006E5561"/>
    <w:rsid w:val="006E6313"/>
    <w:rsid w:val="006E7ACB"/>
    <w:rsid w:val="006E7FB2"/>
    <w:rsid w:val="006F2173"/>
    <w:rsid w:val="006F23A0"/>
    <w:rsid w:val="006F4657"/>
    <w:rsid w:val="006F4ACB"/>
    <w:rsid w:val="006F5D74"/>
    <w:rsid w:val="006F5FD6"/>
    <w:rsid w:val="006F61CF"/>
    <w:rsid w:val="006F69E3"/>
    <w:rsid w:val="00701555"/>
    <w:rsid w:val="00701578"/>
    <w:rsid w:val="0070163B"/>
    <w:rsid w:val="00702225"/>
    <w:rsid w:val="00702235"/>
    <w:rsid w:val="007028E9"/>
    <w:rsid w:val="00702994"/>
    <w:rsid w:val="00703EC7"/>
    <w:rsid w:val="00704ED3"/>
    <w:rsid w:val="007060D6"/>
    <w:rsid w:val="00706E0B"/>
    <w:rsid w:val="00706F90"/>
    <w:rsid w:val="00710D5A"/>
    <w:rsid w:val="007113DE"/>
    <w:rsid w:val="00711DB4"/>
    <w:rsid w:val="00711EE5"/>
    <w:rsid w:val="00712E46"/>
    <w:rsid w:val="00712F53"/>
    <w:rsid w:val="00713092"/>
    <w:rsid w:val="007130B8"/>
    <w:rsid w:val="0071563D"/>
    <w:rsid w:val="007177DA"/>
    <w:rsid w:val="00720ACB"/>
    <w:rsid w:val="00721DEE"/>
    <w:rsid w:val="0072215F"/>
    <w:rsid w:val="00723D64"/>
    <w:rsid w:val="00725521"/>
    <w:rsid w:val="00730698"/>
    <w:rsid w:val="007323E8"/>
    <w:rsid w:val="0073284B"/>
    <w:rsid w:val="007333B7"/>
    <w:rsid w:val="00733CD1"/>
    <w:rsid w:val="00733DF1"/>
    <w:rsid w:val="00734ADB"/>
    <w:rsid w:val="00737539"/>
    <w:rsid w:val="007409F1"/>
    <w:rsid w:val="00741315"/>
    <w:rsid w:val="00741C52"/>
    <w:rsid w:val="0074232B"/>
    <w:rsid w:val="0074345B"/>
    <w:rsid w:val="00743CEF"/>
    <w:rsid w:val="0074462F"/>
    <w:rsid w:val="00745E12"/>
    <w:rsid w:val="00746819"/>
    <w:rsid w:val="00747B1F"/>
    <w:rsid w:val="00750A01"/>
    <w:rsid w:val="007511F2"/>
    <w:rsid w:val="00751F9E"/>
    <w:rsid w:val="00752785"/>
    <w:rsid w:val="0075495E"/>
    <w:rsid w:val="00755BA1"/>
    <w:rsid w:val="0075755C"/>
    <w:rsid w:val="0076006E"/>
    <w:rsid w:val="00761305"/>
    <w:rsid w:val="00761F2B"/>
    <w:rsid w:val="007621C9"/>
    <w:rsid w:val="0076409C"/>
    <w:rsid w:val="007641B7"/>
    <w:rsid w:val="00765610"/>
    <w:rsid w:val="007678E4"/>
    <w:rsid w:val="00771542"/>
    <w:rsid w:val="007742C7"/>
    <w:rsid w:val="007745C7"/>
    <w:rsid w:val="00774632"/>
    <w:rsid w:val="00774A01"/>
    <w:rsid w:val="00776054"/>
    <w:rsid w:val="007767D6"/>
    <w:rsid w:val="00780150"/>
    <w:rsid w:val="007811A1"/>
    <w:rsid w:val="00786172"/>
    <w:rsid w:val="0078635E"/>
    <w:rsid w:val="00787166"/>
    <w:rsid w:val="007906CC"/>
    <w:rsid w:val="007912C7"/>
    <w:rsid w:val="007923BC"/>
    <w:rsid w:val="00793900"/>
    <w:rsid w:val="00794B11"/>
    <w:rsid w:val="00794D07"/>
    <w:rsid w:val="0079606F"/>
    <w:rsid w:val="00797E07"/>
    <w:rsid w:val="007A110E"/>
    <w:rsid w:val="007A1314"/>
    <w:rsid w:val="007A1391"/>
    <w:rsid w:val="007A2380"/>
    <w:rsid w:val="007A24CB"/>
    <w:rsid w:val="007A28FD"/>
    <w:rsid w:val="007A2D2C"/>
    <w:rsid w:val="007A3C57"/>
    <w:rsid w:val="007A3F3E"/>
    <w:rsid w:val="007A4007"/>
    <w:rsid w:val="007A42CC"/>
    <w:rsid w:val="007A61D8"/>
    <w:rsid w:val="007B2A2E"/>
    <w:rsid w:val="007B4E4B"/>
    <w:rsid w:val="007C1B0C"/>
    <w:rsid w:val="007C2868"/>
    <w:rsid w:val="007C6C6F"/>
    <w:rsid w:val="007C7B13"/>
    <w:rsid w:val="007C7BF1"/>
    <w:rsid w:val="007D0732"/>
    <w:rsid w:val="007D121F"/>
    <w:rsid w:val="007D1628"/>
    <w:rsid w:val="007D2657"/>
    <w:rsid w:val="007D3109"/>
    <w:rsid w:val="007D3A62"/>
    <w:rsid w:val="007D3C91"/>
    <w:rsid w:val="007D4227"/>
    <w:rsid w:val="007D4D50"/>
    <w:rsid w:val="007D623C"/>
    <w:rsid w:val="007D7A56"/>
    <w:rsid w:val="007E05E7"/>
    <w:rsid w:val="007E286F"/>
    <w:rsid w:val="007E31DD"/>
    <w:rsid w:val="007E36CB"/>
    <w:rsid w:val="007E580C"/>
    <w:rsid w:val="007F00CC"/>
    <w:rsid w:val="007F30E1"/>
    <w:rsid w:val="007F4089"/>
    <w:rsid w:val="007F69D4"/>
    <w:rsid w:val="007F6D97"/>
    <w:rsid w:val="007F7BF3"/>
    <w:rsid w:val="00803378"/>
    <w:rsid w:val="00803998"/>
    <w:rsid w:val="00805205"/>
    <w:rsid w:val="00806760"/>
    <w:rsid w:val="00807C37"/>
    <w:rsid w:val="00811015"/>
    <w:rsid w:val="008125E4"/>
    <w:rsid w:val="00813C37"/>
    <w:rsid w:val="00814CA9"/>
    <w:rsid w:val="00816282"/>
    <w:rsid w:val="00816A92"/>
    <w:rsid w:val="008211C0"/>
    <w:rsid w:val="00821692"/>
    <w:rsid w:val="00821BD2"/>
    <w:rsid w:val="00823485"/>
    <w:rsid w:val="00830806"/>
    <w:rsid w:val="008321A4"/>
    <w:rsid w:val="00833BE0"/>
    <w:rsid w:val="00833FBA"/>
    <w:rsid w:val="008405D0"/>
    <w:rsid w:val="00840641"/>
    <w:rsid w:val="00840F5F"/>
    <w:rsid w:val="0084166D"/>
    <w:rsid w:val="00845987"/>
    <w:rsid w:val="00850261"/>
    <w:rsid w:val="00851373"/>
    <w:rsid w:val="00852144"/>
    <w:rsid w:val="00852EB0"/>
    <w:rsid w:val="008536EB"/>
    <w:rsid w:val="0085529F"/>
    <w:rsid w:val="00861B9A"/>
    <w:rsid w:val="00863B76"/>
    <w:rsid w:val="00865877"/>
    <w:rsid w:val="008702C5"/>
    <w:rsid w:val="0087050C"/>
    <w:rsid w:val="008708CB"/>
    <w:rsid w:val="008722ED"/>
    <w:rsid w:val="00880108"/>
    <w:rsid w:val="008803B8"/>
    <w:rsid w:val="0088270E"/>
    <w:rsid w:val="00882A0A"/>
    <w:rsid w:val="00883602"/>
    <w:rsid w:val="008839FC"/>
    <w:rsid w:val="0088719B"/>
    <w:rsid w:val="00887C76"/>
    <w:rsid w:val="00887E2D"/>
    <w:rsid w:val="008904E1"/>
    <w:rsid w:val="008910B4"/>
    <w:rsid w:val="008913F5"/>
    <w:rsid w:val="00892FBF"/>
    <w:rsid w:val="00893850"/>
    <w:rsid w:val="008950DE"/>
    <w:rsid w:val="008963C4"/>
    <w:rsid w:val="0089778C"/>
    <w:rsid w:val="008A003A"/>
    <w:rsid w:val="008A10E8"/>
    <w:rsid w:val="008A149D"/>
    <w:rsid w:val="008A2057"/>
    <w:rsid w:val="008A32EF"/>
    <w:rsid w:val="008A350E"/>
    <w:rsid w:val="008A74B3"/>
    <w:rsid w:val="008A7859"/>
    <w:rsid w:val="008B244C"/>
    <w:rsid w:val="008B3633"/>
    <w:rsid w:val="008B3A41"/>
    <w:rsid w:val="008B5786"/>
    <w:rsid w:val="008B5EC9"/>
    <w:rsid w:val="008B7E44"/>
    <w:rsid w:val="008C00F6"/>
    <w:rsid w:val="008C285A"/>
    <w:rsid w:val="008C2CF3"/>
    <w:rsid w:val="008C2D03"/>
    <w:rsid w:val="008C4958"/>
    <w:rsid w:val="008C5B94"/>
    <w:rsid w:val="008C6CB9"/>
    <w:rsid w:val="008C7D0A"/>
    <w:rsid w:val="008D0C02"/>
    <w:rsid w:val="008D0D35"/>
    <w:rsid w:val="008D173E"/>
    <w:rsid w:val="008D179E"/>
    <w:rsid w:val="008D1E88"/>
    <w:rsid w:val="008D33E6"/>
    <w:rsid w:val="008D38FE"/>
    <w:rsid w:val="008D39FB"/>
    <w:rsid w:val="008D3CF5"/>
    <w:rsid w:val="008D411F"/>
    <w:rsid w:val="008D4EA1"/>
    <w:rsid w:val="008E11A6"/>
    <w:rsid w:val="008E136D"/>
    <w:rsid w:val="008E471A"/>
    <w:rsid w:val="008E5523"/>
    <w:rsid w:val="008E61E5"/>
    <w:rsid w:val="008F17FC"/>
    <w:rsid w:val="008F1D71"/>
    <w:rsid w:val="008F1DAE"/>
    <w:rsid w:val="008F1FB4"/>
    <w:rsid w:val="008F2E6D"/>
    <w:rsid w:val="008F69F6"/>
    <w:rsid w:val="008F6BC0"/>
    <w:rsid w:val="008F797D"/>
    <w:rsid w:val="00902183"/>
    <w:rsid w:val="00903B81"/>
    <w:rsid w:val="009042EE"/>
    <w:rsid w:val="00905411"/>
    <w:rsid w:val="00910010"/>
    <w:rsid w:val="00911020"/>
    <w:rsid w:val="00911FA1"/>
    <w:rsid w:val="00912430"/>
    <w:rsid w:val="0091434F"/>
    <w:rsid w:val="00921F0C"/>
    <w:rsid w:val="0092311D"/>
    <w:rsid w:val="00923D7F"/>
    <w:rsid w:val="00925B41"/>
    <w:rsid w:val="00926000"/>
    <w:rsid w:val="0092739C"/>
    <w:rsid w:val="00927F23"/>
    <w:rsid w:val="009312A0"/>
    <w:rsid w:val="009314DF"/>
    <w:rsid w:val="00931C19"/>
    <w:rsid w:val="00931ECB"/>
    <w:rsid w:val="00932D64"/>
    <w:rsid w:val="00933319"/>
    <w:rsid w:val="00934C90"/>
    <w:rsid w:val="009368C6"/>
    <w:rsid w:val="00936E88"/>
    <w:rsid w:val="00937761"/>
    <w:rsid w:val="009418D2"/>
    <w:rsid w:val="00942F0A"/>
    <w:rsid w:val="009430DB"/>
    <w:rsid w:val="0094433E"/>
    <w:rsid w:val="00944BBB"/>
    <w:rsid w:val="00945A57"/>
    <w:rsid w:val="00946C2B"/>
    <w:rsid w:val="00950602"/>
    <w:rsid w:val="00950955"/>
    <w:rsid w:val="009523F4"/>
    <w:rsid w:val="00953945"/>
    <w:rsid w:val="0095454B"/>
    <w:rsid w:val="00956028"/>
    <w:rsid w:val="00957BCB"/>
    <w:rsid w:val="009607E1"/>
    <w:rsid w:val="00962133"/>
    <w:rsid w:val="00962484"/>
    <w:rsid w:val="00966704"/>
    <w:rsid w:val="00966D79"/>
    <w:rsid w:val="009677A6"/>
    <w:rsid w:val="009718AE"/>
    <w:rsid w:val="009720E5"/>
    <w:rsid w:val="0097318D"/>
    <w:rsid w:val="00973216"/>
    <w:rsid w:val="00973EF7"/>
    <w:rsid w:val="00974F82"/>
    <w:rsid w:val="009805F2"/>
    <w:rsid w:val="00980A35"/>
    <w:rsid w:val="00980D24"/>
    <w:rsid w:val="00981102"/>
    <w:rsid w:val="0098484A"/>
    <w:rsid w:val="00985092"/>
    <w:rsid w:val="00985E4A"/>
    <w:rsid w:val="009915C3"/>
    <w:rsid w:val="00991D85"/>
    <w:rsid w:val="00993179"/>
    <w:rsid w:val="0099365C"/>
    <w:rsid w:val="009949F6"/>
    <w:rsid w:val="00994DFB"/>
    <w:rsid w:val="00995480"/>
    <w:rsid w:val="009A0634"/>
    <w:rsid w:val="009A0B2B"/>
    <w:rsid w:val="009A27F6"/>
    <w:rsid w:val="009A2F04"/>
    <w:rsid w:val="009A33AD"/>
    <w:rsid w:val="009A36F7"/>
    <w:rsid w:val="009A41E3"/>
    <w:rsid w:val="009A5052"/>
    <w:rsid w:val="009A7FEE"/>
    <w:rsid w:val="009B09EB"/>
    <w:rsid w:val="009B0A61"/>
    <w:rsid w:val="009B1188"/>
    <w:rsid w:val="009B19B5"/>
    <w:rsid w:val="009B3F45"/>
    <w:rsid w:val="009B4D74"/>
    <w:rsid w:val="009B6A5D"/>
    <w:rsid w:val="009C1F91"/>
    <w:rsid w:val="009C656E"/>
    <w:rsid w:val="009C78C5"/>
    <w:rsid w:val="009C7CCA"/>
    <w:rsid w:val="009D32C9"/>
    <w:rsid w:val="009D42DF"/>
    <w:rsid w:val="009D5F84"/>
    <w:rsid w:val="009E0004"/>
    <w:rsid w:val="009E01EB"/>
    <w:rsid w:val="009E035C"/>
    <w:rsid w:val="009E0C37"/>
    <w:rsid w:val="009E12DA"/>
    <w:rsid w:val="009E13C4"/>
    <w:rsid w:val="009E1985"/>
    <w:rsid w:val="009E2289"/>
    <w:rsid w:val="009E262D"/>
    <w:rsid w:val="009E4195"/>
    <w:rsid w:val="009E541D"/>
    <w:rsid w:val="009F0E47"/>
    <w:rsid w:val="009F12B3"/>
    <w:rsid w:val="009F3550"/>
    <w:rsid w:val="009F3AEA"/>
    <w:rsid w:val="009F45C2"/>
    <w:rsid w:val="009F5C55"/>
    <w:rsid w:val="009F5FAD"/>
    <w:rsid w:val="009F709B"/>
    <w:rsid w:val="009F70D3"/>
    <w:rsid w:val="009F7AE8"/>
    <w:rsid w:val="00A0077F"/>
    <w:rsid w:val="00A03183"/>
    <w:rsid w:val="00A03BFF"/>
    <w:rsid w:val="00A03E8A"/>
    <w:rsid w:val="00A05FB3"/>
    <w:rsid w:val="00A06912"/>
    <w:rsid w:val="00A06C4C"/>
    <w:rsid w:val="00A06E38"/>
    <w:rsid w:val="00A1049C"/>
    <w:rsid w:val="00A119DB"/>
    <w:rsid w:val="00A12713"/>
    <w:rsid w:val="00A134C7"/>
    <w:rsid w:val="00A13784"/>
    <w:rsid w:val="00A13BAF"/>
    <w:rsid w:val="00A13DC7"/>
    <w:rsid w:val="00A162C0"/>
    <w:rsid w:val="00A178CB"/>
    <w:rsid w:val="00A17DB9"/>
    <w:rsid w:val="00A20030"/>
    <w:rsid w:val="00A21F71"/>
    <w:rsid w:val="00A22F16"/>
    <w:rsid w:val="00A235CF"/>
    <w:rsid w:val="00A23C1E"/>
    <w:rsid w:val="00A246BB"/>
    <w:rsid w:val="00A25F46"/>
    <w:rsid w:val="00A269ED"/>
    <w:rsid w:val="00A26B73"/>
    <w:rsid w:val="00A278ED"/>
    <w:rsid w:val="00A3095A"/>
    <w:rsid w:val="00A33A6A"/>
    <w:rsid w:val="00A347DF"/>
    <w:rsid w:val="00A34E35"/>
    <w:rsid w:val="00A35ADB"/>
    <w:rsid w:val="00A41EC3"/>
    <w:rsid w:val="00A4215D"/>
    <w:rsid w:val="00A42606"/>
    <w:rsid w:val="00A42F4C"/>
    <w:rsid w:val="00A432E9"/>
    <w:rsid w:val="00A43B11"/>
    <w:rsid w:val="00A442D7"/>
    <w:rsid w:val="00A44DC2"/>
    <w:rsid w:val="00A44DE9"/>
    <w:rsid w:val="00A45071"/>
    <w:rsid w:val="00A45D96"/>
    <w:rsid w:val="00A46683"/>
    <w:rsid w:val="00A473C2"/>
    <w:rsid w:val="00A52E04"/>
    <w:rsid w:val="00A5316F"/>
    <w:rsid w:val="00A563C3"/>
    <w:rsid w:val="00A56E47"/>
    <w:rsid w:val="00A60C28"/>
    <w:rsid w:val="00A6142C"/>
    <w:rsid w:val="00A63170"/>
    <w:rsid w:val="00A63506"/>
    <w:rsid w:val="00A6514E"/>
    <w:rsid w:val="00A6567E"/>
    <w:rsid w:val="00A65842"/>
    <w:rsid w:val="00A7072C"/>
    <w:rsid w:val="00A71971"/>
    <w:rsid w:val="00A71FC8"/>
    <w:rsid w:val="00A72E26"/>
    <w:rsid w:val="00A73E27"/>
    <w:rsid w:val="00A752C1"/>
    <w:rsid w:val="00A77C4A"/>
    <w:rsid w:val="00A77D2D"/>
    <w:rsid w:val="00A82C4E"/>
    <w:rsid w:val="00A82CDE"/>
    <w:rsid w:val="00A831FD"/>
    <w:rsid w:val="00A83BFD"/>
    <w:rsid w:val="00A856F3"/>
    <w:rsid w:val="00A87582"/>
    <w:rsid w:val="00A903AD"/>
    <w:rsid w:val="00A91624"/>
    <w:rsid w:val="00A91EE1"/>
    <w:rsid w:val="00A9260B"/>
    <w:rsid w:val="00A938A9"/>
    <w:rsid w:val="00A93B6A"/>
    <w:rsid w:val="00A94B9C"/>
    <w:rsid w:val="00A97074"/>
    <w:rsid w:val="00AA1827"/>
    <w:rsid w:val="00AA1E46"/>
    <w:rsid w:val="00AA200B"/>
    <w:rsid w:val="00AA2561"/>
    <w:rsid w:val="00AA2D9D"/>
    <w:rsid w:val="00AA563A"/>
    <w:rsid w:val="00AA6850"/>
    <w:rsid w:val="00AA7587"/>
    <w:rsid w:val="00AA7A9B"/>
    <w:rsid w:val="00AB0182"/>
    <w:rsid w:val="00AB17A2"/>
    <w:rsid w:val="00AB35ED"/>
    <w:rsid w:val="00AB4A45"/>
    <w:rsid w:val="00AB4E0E"/>
    <w:rsid w:val="00AB4F5A"/>
    <w:rsid w:val="00AB5746"/>
    <w:rsid w:val="00AB6B8D"/>
    <w:rsid w:val="00AB6F1B"/>
    <w:rsid w:val="00AC0095"/>
    <w:rsid w:val="00AC0B73"/>
    <w:rsid w:val="00AC1875"/>
    <w:rsid w:val="00AC304C"/>
    <w:rsid w:val="00AC328B"/>
    <w:rsid w:val="00AC4E61"/>
    <w:rsid w:val="00AC603A"/>
    <w:rsid w:val="00AC6CA8"/>
    <w:rsid w:val="00AC6F06"/>
    <w:rsid w:val="00AC7534"/>
    <w:rsid w:val="00AC77D9"/>
    <w:rsid w:val="00AC7858"/>
    <w:rsid w:val="00AD15FF"/>
    <w:rsid w:val="00AD2EE2"/>
    <w:rsid w:val="00AD4744"/>
    <w:rsid w:val="00AD4872"/>
    <w:rsid w:val="00AD5967"/>
    <w:rsid w:val="00AD5EAD"/>
    <w:rsid w:val="00AD5F85"/>
    <w:rsid w:val="00AD6709"/>
    <w:rsid w:val="00AE0253"/>
    <w:rsid w:val="00AE0EB2"/>
    <w:rsid w:val="00AE2D04"/>
    <w:rsid w:val="00AE3D86"/>
    <w:rsid w:val="00AF1323"/>
    <w:rsid w:val="00AF1BCB"/>
    <w:rsid w:val="00AF2981"/>
    <w:rsid w:val="00B00752"/>
    <w:rsid w:val="00B00917"/>
    <w:rsid w:val="00B022F8"/>
    <w:rsid w:val="00B03910"/>
    <w:rsid w:val="00B04F35"/>
    <w:rsid w:val="00B05880"/>
    <w:rsid w:val="00B05EDA"/>
    <w:rsid w:val="00B07468"/>
    <w:rsid w:val="00B0799C"/>
    <w:rsid w:val="00B079FA"/>
    <w:rsid w:val="00B10073"/>
    <w:rsid w:val="00B1039E"/>
    <w:rsid w:val="00B10FC0"/>
    <w:rsid w:val="00B11876"/>
    <w:rsid w:val="00B12820"/>
    <w:rsid w:val="00B133E8"/>
    <w:rsid w:val="00B16817"/>
    <w:rsid w:val="00B17A69"/>
    <w:rsid w:val="00B2073E"/>
    <w:rsid w:val="00B21346"/>
    <w:rsid w:val="00B22ECE"/>
    <w:rsid w:val="00B23A92"/>
    <w:rsid w:val="00B24E4F"/>
    <w:rsid w:val="00B25E20"/>
    <w:rsid w:val="00B306CC"/>
    <w:rsid w:val="00B31A06"/>
    <w:rsid w:val="00B31B14"/>
    <w:rsid w:val="00B31C09"/>
    <w:rsid w:val="00B31FDD"/>
    <w:rsid w:val="00B35895"/>
    <w:rsid w:val="00B3771C"/>
    <w:rsid w:val="00B4009E"/>
    <w:rsid w:val="00B424CB"/>
    <w:rsid w:val="00B42976"/>
    <w:rsid w:val="00B44272"/>
    <w:rsid w:val="00B46A6F"/>
    <w:rsid w:val="00B47BA4"/>
    <w:rsid w:val="00B47E17"/>
    <w:rsid w:val="00B51E1F"/>
    <w:rsid w:val="00B52ACB"/>
    <w:rsid w:val="00B54CAB"/>
    <w:rsid w:val="00B55091"/>
    <w:rsid w:val="00B578C1"/>
    <w:rsid w:val="00B57FA0"/>
    <w:rsid w:val="00B60173"/>
    <w:rsid w:val="00B60CCC"/>
    <w:rsid w:val="00B61F9E"/>
    <w:rsid w:val="00B62AE0"/>
    <w:rsid w:val="00B63962"/>
    <w:rsid w:val="00B63D6A"/>
    <w:rsid w:val="00B64D37"/>
    <w:rsid w:val="00B672E0"/>
    <w:rsid w:val="00B673BA"/>
    <w:rsid w:val="00B70F26"/>
    <w:rsid w:val="00B70F9B"/>
    <w:rsid w:val="00B71BF9"/>
    <w:rsid w:val="00B732D6"/>
    <w:rsid w:val="00B73919"/>
    <w:rsid w:val="00B743B6"/>
    <w:rsid w:val="00B74475"/>
    <w:rsid w:val="00B75401"/>
    <w:rsid w:val="00B75AFD"/>
    <w:rsid w:val="00B76006"/>
    <w:rsid w:val="00B779A9"/>
    <w:rsid w:val="00B77A97"/>
    <w:rsid w:val="00B77B25"/>
    <w:rsid w:val="00B8120A"/>
    <w:rsid w:val="00B816D9"/>
    <w:rsid w:val="00B8171D"/>
    <w:rsid w:val="00B825FD"/>
    <w:rsid w:val="00B83227"/>
    <w:rsid w:val="00B943C8"/>
    <w:rsid w:val="00B957CB"/>
    <w:rsid w:val="00B96D2D"/>
    <w:rsid w:val="00BA152E"/>
    <w:rsid w:val="00BA2542"/>
    <w:rsid w:val="00BA52C5"/>
    <w:rsid w:val="00BA5491"/>
    <w:rsid w:val="00BA57B4"/>
    <w:rsid w:val="00BB0091"/>
    <w:rsid w:val="00BB109B"/>
    <w:rsid w:val="00BB1302"/>
    <w:rsid w:val="00BB1B48"/>
    <w:rsid w:val="00BB4F7C"/>
    <w:rsid w:val="00BB64A3"/>
    <w:rsid w:val="00BB741B"/>
    <w:rsid w:val="00BB7576"/>
    <w:rsid w:val="00BC0DE5"/>
    <w:rsid w:val="00BC1902"/>
    <w:rsid w:val="00BC3ABC"/>
    <w:rsid w:val="00BC57D1"/>
    <w:rsid w:val="00BC6B8D"/>
    <w:rsid w:val="00BD3102"/>
    <w:rsid w:val="00BD5AE8"/>
    <w:rsid w:val="00BD5CA2"/>
    <w:rsid w:val="00BD6407"/>
    <w:rsid w:val="00BD6ABC"/>
    <w:rsid w:val="00BD7244"/>
    <w:rsid w:val="00BE040E"/>
    <w:rsid w:val="00BE0640"/>
    <w:rsid w:val="00BE1DA6"/>
    <w:rsid w:val="00BE2745"/>
    <w:rsid w:val="00BE3B26"/>
    <w:rsid w:val="00BE3E2B"/>
    <w:rsid w:val="00BE476D"/>
    <w:rsid w:val="00BE5130"/>
    <w:rsid w:val="00BE5DCE"/>
    <w:rsid w:val="00BE62F1"/>
    <w:rsid w:val="00BE7DF2"/>
    <w:rsid w:val="00BF10A8"/>
    <w:rsid w:val="00BF1D69"/>
    <w:rsid w:val="00BF29D9"/>
    <w:rsid w:val="00BF2CFC"/>
    <w:rsid w:val="00BF4AA7"/>
    <w:rsid w:val="00BF5958"/>
    <w:rsid w:val="00BF6574"/>
    <w:rsid w:val="00BF6B8D"/>
    <w:rsid w:val="00BF7E4A"/>
    <w:rsid w:val="00C00F1F"/>
    <w:rsid w:val="00C0141D"/>
    <w:rsid w:val="00C03910"/>
    <w:rsid w:val="00C05064"/>
    <w:rsid w:val="00C07EFC"/>
    <w:rsid w:val="00C101D1"/>
    <w:rsid w:val="00C103B1"/>
    <w:rsid w:val="00C10469"/>
    <w:rsid w:val="00C110D3"/>
    <w:rsid w:val="00C130C4"/>
    <w:rsid w:val="00C134BE"/>
    <w:rsid w:val="00C139E3"/>
    <w:rsid w:val="00C13FFC"/>
    <w:rsid w:val="00C1527C"/>
    <w:rsid w:val="00C16D28"/>
    <w:rsid w:val="00C205EE"/>
    <w:rsid w:val="00C21258"/>
    <w:rsid w:val="00C21959"/>
    <w:rsid w:val="00C21A63"/>
    <w:rsid w:val="00C242AB"/>
    <w:rsid w:val="00C25A2B"/>
    <w:rsid w:val="00C266EE"/>
    <w:rsid w:val="00C27509"/>
    <w:rsid w:val="00C33777"/>
    <w:rsid w:val="00C3449B"/>
    <w:rsid w:val="00C34D32"/>
    <w:rsid w:val="00C3729B"/>
    <w:rsid w:val="00C37BD8"/>
    <w:rsid w:val="00C41273"/>
    <w:rsid w:val="00C41450"/>
    <w:rsid w:val="00C44A82"/>
    <w:rsid w:val="00C45F12"/>
    <w:rsid w:val="00C461B2"/>
    <w:rsid w:val="00C46680"/>
    <w:rsid w:val="00C46B91"/>
    <w:rsid w:val="00C50CFB"/>
    <w:rsid w:val="00C551EC"/>
    <w:rsid w:val="00C56404"/>
    <w:rsid w:val="00C60458"/>
    <w:rsid w:val="00C633AD"/>
    <w:rsid w:val="00C646B9"/>
    <w:rsid w:val="00C64725"/>
    <w:rsid w:val="00C6519C"/>
    <w:rsid w:val="00C657DD"/>
    <w:rsid w:val="00C704CF"/>
    <w:rsid w:val="00C704EE"/>
    <w:rsid w:val="00C71CB9"/>
    <w:rsid w:val="00C74908"/>
    <w:rsid w:val="00C74DD3"/>
    <w:rsid w:val="00C754C3"/>
    <w:rsid w:val="00C764A3"/>
    <w:rsid w:val="00C810FB"/>
    <w:rsid w:val="00C833CC"/>
    <w:rsid w:val="00C84717"/>
    <w:rsid w:val="00C8527B"/>
    <w:rsid w:val="00C866EB"/>
    <w:rsid w:val="00C903FD"/>
    <w:rsid w:val="00C906E3"/>
    <w:rsid w:val="00C91F55"/>
    <w:rsid w:val="00C93B92"/>
    <w:rsid w:val="00C95549"/>
    <w:rsid w:val="00C95D86"/>
    <w:rsid w:val="00C97E2E"/>
    <w:rsid w:val="00CA09E3"/>
    <w:rsid w:val="00CA3403"/>
    <w:rsid w:val="00CA5FB1"/>
    <w:rsid w:val="00CA722D"/>
    <w:rsid w:val="00CA734C"/>
    <w:rsid w:val="00CA7736"/>
    <w:rsid w:val="00CA7C0C"/>
    <w:rsid w:val="00CB1DFB"/>
    <w:rsid w:val="00CB1EB3"/>
    <w:rsid w:val="00CB2AA1"/>
    <w:rsid w:val="00CB41BD"/>
    <w:rsid w:val="00CB4CFF"/>
    <w:rsid w:val="00CC0604"/>
    <w:rsid w:val="00CC1A8D"/>
    <w:rsid w:val="00CC34D4"/>
    <w:rsid w:val="00CC3C2B"/>
    <w:rsid w:val="00CC4775"/>
    <w:rsid w:val="00CC5318"/>
    <w:rsid w:val="00CC6733"/>
    <w:rsid w:val="00CD1D32"/>
    <w:rsid w:val="00CD2F87"/>
    <w:rsid w:val="00CD57D4"/>
    <w:rsid w:val="00CD6331"/>
    <w:rsid w:val="00CD7E3C"/>
    <w:rsid w:val="00CE0019"/>
    <w:rsid w:val="00CE0793"/>
    <w:rsid w:val="00CE21BA"/>
    <w:rsid w:val="00CE2DBD"/>
    <w:rsid w:val="00CE4762"/>
    <w:rsid w:val="00CE5646"/>
    <w:rsid w:val="00CE6B61"/>
    <w:rsid w:val="00CF0D7E"/>
    <w:rsid w:val="00CF1C43"/>
    <w:rsid w:val="00CF4591"/>
    <w:rsid w:val="00CF4E55"/>
    <w:rsid w:val="00CF5A4A"/>
    <w:rsid w:val="00CF64EF"/>
    <w:rsid w:val="00D002B3"/>
    <w:rsid w:val="00D0078A"/>
    <w:rsid w:val="00D028E6"/>
    <w:rsid w:val="00D02D30"/>
    <w:rsid w:val="00D03695"/>
    <w:rsid w:val="00D06037"/>
    <w:rsid w:val="00D06969"/>
    <w:rsid w:val="00D07C5F"/>
    <w:rsid w:val="00D113D5"/>
    <w:rsid w:val="00D12A38"/>
    <w:rsid w:val="00D14294"/>
    <w:rsid w:val="00D21356"/>
    <w:rsid w:val="00D215A0"/>
    <w:rsid w:val="00D22E8F"/>
    <w:rsid w:val="00D23EFC"/>
    <w:rsid w:val="00D25C39"/>
    <w:rsid w:val="00D26AB9"/>
    <w:rsid w:val="00D32D87"/>
    <w:rsid w:val="00D337B7"/>
    <w:rsid w:val="00D35789"/>
    <w:rsid w:val="00D35F08"/>
    <w:rsid w:val="00D36140"/>
    <w:rsid w:val="00D37001"/>
    <w:rsid w:val="00D40245"/>
    <w:rsid w:val="00D4098A"/>
    <w:rsid w:val="00D40C3D"/>
    <w:rsid w:val="00D40C8A"/>
    <w:rsid w:val="00D447F7"/>
    <w:rsid w:val="00D45701"/>
    <w:rsid w:val="00D47AB2"/>
    <w:rsid w:val="00D515DE"/>
    <w:rsid w:val="00D5280C"/>
    <w:rsid w:val="00D5337B"/>
    <w:rsid w:val="00D62AAA"/>
    <w:rsid w:val="00D633A6"/>
    <w:rsid w:val="00D654B8"/>
    <w:rsid w:val="00D66271"/>
    <w:rsid w:val="00D67819"/>
    <w:rsid w:val="00D70DFA"/>
    <w:rsid w:val="00D71FCC"/>
    <w:rsid w:val="00D7220F"/>
    <w:rsid w:val="00D72F52"/>
    <w:rsid w:val="00D73B64"/>
    <w:rsid w:val="00D73FE3"/>
    <w:rsid w:val="00D75444"/>
    <w:rsid w:val="00D76511"/>
    <w:rsid w:val="00D76EE3"/>
    <w:rsid w:val="00D7738F"/>
    <w:rsid w:val="00D773FE"/>
    <w:rsid w:val="00D80978"/>
    <w:rsid w:val="00D82ACC"/>
    <w:rsid w:val="00D8349E"/>
    <w:rsid w:val="00D84B8D"/>
    <w:rsid w:val="00D8513F"/>
    <w:rsid w:val="00D86EBC"/>
    <w:rsid w:val="00D872C1"/>
    <w:rsid w:val="00D872CF"/>
    <w:rsid w:val="00D9467B"/>
    <w:rsid w:val="00D95078"/>
    <w:rsid w:val="00D9536E"/>
    <w:rsid w:val="00D95E28"/>
    <w:rsid w:val="00D97D00"/>
    <w:rsid w:val="00DA0FDE"/>
    <w:rsid w:val="00DA19B7"/>
    <w:rsid w:val="00DA1F95"/>
    <w:rsid w:val="00DA2DC2"/>
    <w:rsid w:val="00DA3255"/>
    <w:rsid w:val="00DA47CD"/>
    <w:rsid w:val="00DA58F1"/>
    <w:rsid w:val="00DB0084"/>
    <w:rsid w:val="00DB2DC8"/>
    <w:rsid w:val="00DB5766"/>
    <w:rsid w:val="00DB6AA1"/>
    <w:rsid w:val="00DB6AA4"/>
    <w:rsid w:val="00DC1A31"/>
    <w:rsid w:val="00DC1ADB"/>
    <w:rsid w:val="00DC27E4"/>
    <w:rsid w:val="00DC324B"/>
    <w:rsid w:val="00DC3A69"/>
    <w:rsid w:val="00DC3CCF"/>
    <w:rsid w:val="00DC4891"/>
    <w:rsid w:val="00DC5327"/>
    <w:rsid w:val="00DC5801"/>
    <w:rsid w:val="00DC5D7E"/>
    <w:rsid w:val="00DC74E6"/>
    <w:rsid w:val="00DC75F3"/>
    <w:rsid w:val="00DD1C82"/>
    <w:rsid w:val="00DD1CAE"/>
    <w:rsid w:val="00DD49B4"/>
    <w:rsid w:val="00DD4AFD"/>
    <w:rsid w:val="00DD4C2A"/>
    <w:rsid w:val="00DD5D91"/>
    <w:rsid w:val="00DD6194"/>
    <w:rsid w:val="00DD7931"/>
    <w:rsid w:val="00DD7ABD"/>
    <w:rsid w:val="00DE00F6"/>
    <w:rsid w:val="00DE0557"/>
    <w:rsid w:val="00DE2344"/>
    <w:rsid w:val="00DE2A15"/>
    <w:rsid w:val="00DE4424"/>
    <w:rsid w:val="00DE5305"/>
    <w:rsid w:val="00DE6838"/>
    <w:rsid w:val="00DE7C75"/>
    <w:rsid w:val="00DF46FA"/>
    <w:rsid w:val="00DF4BBF"/>
    <w:rsid w:val="00DF4CBE"/>
    <w:rsid w:val="00DF4F14"/>
    <w:rsid w:val="00DF5266"/>
    <w:rsid w:val="00DF53B5"/>
    <w:rsid w:val="00DF58B7"/>
    <w:rsid w:val="00DF5B3F"/>
    <w:rsid w:val="00DF6402"/>
    <w:rsid w:val="00E0094B"/>
    <w:rsid w:val="00E00F9C"/>
    <w:rsid w:val="00E0185F"/>
    <w:rsid w:val="00E0412D"/>
    <w:rsid w:val="00E04808"/>
    <w:rsid w:val="00E0623F"/>
    <w:rsid w:val="00E068CB"/>
    <w:rsid w:val="00E0768D"/>
    <w:rsid w:val="00E12D8B"/>
    <w:rsid w:val="00E132EC"/>
    <w:rsid w:val="00E153ED"/>
    <w:rsid w:val="00E17923"/>
    <w:rsid w:val="00E179A5"/>
    <w:rsid w:val="00E17C58"/>
    <w:rsid w:val="00E20D9B"/>
    <w:rsid w:val="00E252F4"/>
    <w:rsid w:val="00E2551A"/>
    <w:rsid w:val="00E25915"/>
    <w:rsid w:val="00E26453"/>
    <w:rsid w:val="00E27B03"/>
    <w:rsid w:val="00E30E5D"/>
    <w:rsid w:val="00E3140D"/>
    <w:rsid w:val="00E31DBF"/>
    <w:rsid w:val="00E32634"/>
    <w:rsid w:val="00E4073C"/>
    <w:rsid w:val="00E41357"/>
    <w:rsid w:val="00E43AD8"/>
    <w:rsid w:val="00E43F04"/>
    <w:rsid w:val="00E44023"/>
    <w:rsid w:val="00E448A7"/>
    <w:rsid w:val="00E44E87"/>
    <w:rsid w:val="00E46240"/>
    <w:rsid w:val="00E50676"/>
    <w:rsid w:val="00E5161D"/>
    <w:rsid w:val="00E53715"/>
    <w:rsid w:val="00E5402B"/>
    <w:rsid w:val="00E5447A"/>
    <w:rsid w:val="00E549E0"/>
    <w:rsid w:val="00E5513F"/>
    <w:rsid w:val="00E57031"/>
    <w:rsid w:val="00E57C1B"/>
    <w:rsid w:val="00E60688"/>
    <w:rsid w:val="00E61309"/>
    <w:rsid w:val="00E6284F"/>
    <w:rsid w:val="00E63211"/>
    <w:rsid w:val="00E63A10"/>
    <w:rsid w:val="00E63A1A"/>
    <w:rsid w:val="00E63F24"/>
    <w:rsid w:val="00E6431E"/>
    <w:rsid w:val="00E647C6"/>
    <w:rsid w:val="00E658B3"/>
    <w:rsid w:val="00E65E8A"/>
    <w:rsid w:val="00E66599"/>
    <w:rsid w:val="00E6742C"/>
    <w:rsid w:val="00E70C94"/>
    <w:rsid w:val="00E70F76"/>
    <w:rsid w:val="00E71F8C"/>
    <w:rsid w:val="00E71F92"/>
    <w:rsid w:val="00E729D1"/>
    <w:rsid w:val="00E73E00"/>
    <w:rsid w:val="00E7406E"/>
    <w:rsid w:val="00E74666"/>
    <w:rsid w:val="00E75058"/>
    <w:rsid w:val="00E75F1D"/>
    <w:rsid w:val="00E76112"/>
    <w:rsid w:val="00E7671E"/>
    <w:rsid w:val="00E7732D"/>
    <w:rsid w:val="00E77C94"/>
    <w:rsid w:val="00E80C5B"/>
    <w:rsid w:val="00E81307"/>
    <w:rsid w:val="00E8177A"/>
    <w:rsid w:val="00E82D79"/>
    <w:rsid w:val="00E83FE4"/>
    <w:rsid w:val="00E8468B"/>
    <w:rsid w:val="00E84748"/>
    <w:rsid w:val="00E84AF9"/>
    <w:rsid w:val="00E863E0"/>
    <w:rsid w:val="00E874B1"/>
    <w:rsid w:val="00E87830"/>
    <w:rsid w:val="00E87B3D"/>
    <w:rsid w:val="00E87E1D"/>
    <w:rsid w:val="00E901F5"/>
    <w:rsid w:val="00E922D7"/>
    <w:rsid w:val="00E923C1"/>
    <w:rsid w:val="00E94823"/>
    <w:rsid w:val="00E951E1"/>
    <w:rsid w:val="00E968BC"/>
    <w:rsid w:val="00E96952"/>
    <w:rsid w:val="00EA05E7"/>
    <w:rsid w:val="00EA0D05"/>
    <w:rsid w:val="00EA22DD"/>
    <w:rsid w:val="00EA4689"/>
    <w:rsid w:val="00EA471D"/>
    <w:rsid w:val="00EA4913"/>
    <w:rsid w:val="00EA5CBF"/>
    <w:rsid w:val="00EA6842"/>
    <w:rsid w:val="00EA7A61"/>
    <w:rsid w:val="00EB2A4A"/>
    <w:rsid w:val="00EB5624"/>
    <w:rsid w:val="00EC097B"/>
    <w:rsid w:val="00EC2017"/>
    <w:rsid w:val="00EC28D2"/>
    <w:rsid w:val="00EC38DB"/>
    <w:rsid w:val="00EC3F25"/>
    <w:rsid w:val="00EC4EBE"/>
    <w:rsid w:val="00EC52D5"/>
    <w:rsid w:val="00EC588A"/>
    <w:rsid w:val="00EC7758"/>
    <w:rsid w:val="00ED0225"/>
    <w:rsid w:val="00ED24B0"/>
    <w:rsid w:val="00ED402F"/>
    <w:rsid w:val="00ED4955"/>
    <w:rsid w:val="00ED4A38"/>
    <w:rsid w:val="00EE31AB"/>
    <w:rsid w:val="00EE339C"/>
    <w:rsid w:val="00EE48A4"/>
    <w:rsid w:val="00EE5644"/>
    <w:rsid w:val="00EE59E7"/>
    <w:rsid w:val="00EE61FF"/>
    <w:rsid w:val="00EE76FA"/>
    <w:rsid w:val="00EF2236"/>
    <w:rsid w:val="00EF563B"/>
    <w:rsid w:val="00EF614F"/>
    <w:rsid w:val="00EF679F"/>
    <w:rsid w:val="00EF6E43"/>
    <w:rsid w:val="00EF7AB6"/>
    <w:rsid w:val="00F007B6"/>
    <w:rsid w:val="00F01C1F"/>
    <w:rsid w:val="00F02BB9"/>
    <w:rsid w:val="00F02D8A"/>
    <w:rsid w:val="00F03C76"/>
    <w:rsid w:val="00F06349"/>
    <w:rsid w:val="00F07B96"/>
    <w:rsid w:val="00F07C45"/>
    <w:rsid w:val="00F111DF"/>
    <w:rsid w:val="00F15305"/>
    <w:rsid w:val="00F15C87"/>
    <w:rsid w:val="00F172F1"/>
    <w:rsid w:val="00F17A5D"/>
    <w:rsid w:val="00F2058F"/>
    <w:rsid w:val="00F21E5E"/>
    <w:rsid w:val="00F21E86"/>
    <w:rsid w:val="00F23309"/>
    <w:rsid w:val="00F2751C"/>
    <w:rsid w:val="00F275B5"/>
    <w:rsid w:val="00F30B32"/>
    <w:rsid w:val="00F31CF0"/>
    <w:rsid w:val="00F32501"/>
    <w:rsid w:val="00F32A16"/>
    <w:rsid w:val="00F35CF1"/>
    <w:rsid w:val="00F35D84"/>
    <w:rsid w:val="00F36D39"/>
    <w:rsid w:val="00F37CB2"/>
    <w:rsid w:val="00F4381C"/>
    <w:rsid w:val="00F5030C"/>
    <w:rsid w:val="00F51104"/>
    <w:rsid w:val="00F5228F"/>
    <w:rsid w:val="00F535E7"/>
    <w:rsid w:val="00F548DD"/>
    <w:rsid w:val="00F54BEB"/>
    <w:rsid w:val="00F55228"/>
    <w:rsid w:val="00F55C65"/>
    <w:rsid w:val="00F56A1D"/>
    <w:rsid w:val="00F57316"/>
    <w:rsid w:val="00F604B6"/>
    <w:rsid w:val="00F61888"/>
    <w:rsid w:val="00F61D65"/>
    <w:rsid w:val="00F622A6"/>
    <w:rsid w:val="00F6262D"/>
    <w:rsid w:val="00F62DB6"/>
    <w:rsid w:val="00F636A9"/>
    <w:rsid w:val="00F64A1E"/>
    <w:rsid w:val="00F65E1D"/>
    <w:rsid w:val="00F66871"/>
    <w:rsid w:val="00F670B0"/>
    <w:rsid w:val="00F67215"/>
    <w:rsid w:val="00F703EA"/>
    <w:rsid w:val="00F70F59"/>
    <w:rsid w:val="00F75FF7"/>
    <w:rsid w:val="00F818C9"/>
    <w:rsid w:val="00F81CF0"/>
    <w:rsid w:val="00F823EF"/>
    <w:rsid w:val="00F82419"/>
    <w:rsid w:val="00F855DB"/>
    <w:rsid w:val="00F86209"/>
    <w:rsid w:val="00F876FE"/>
    <w:rsid w:val="00F87964"/>
    <w:rsid w:val="00F87FD3"/>
    <w:rsid w:val="00F91C5C"/>
    <w:rsid w:val="00F93F0B"/>
    <w:rsid w:val="00F95A26"/>
    <w:rsid w:val="00F96F8A"/>
    <w:rsid w:val="00F97F6D"/>
    <w:rsid w:val="00FA028C"/>
    <w:rsid w:val="00FA11CB"/>
    <w:rsid w:val="00FA5761"/>
    <w:rsid w:val="00FA6952"/>
    <w:rsid w:val="00FA7708"/>
    <w:rsid w:val="00FB0525"/>
    <w:rsid w:val="00FB183E"/>
    <w:rsid w:val="00FB34DA"/>
    <w:rsid w:val="00FB3C72"/>
    <w:rsid w:val="00FB4330"/>
    <w:rsid w:val="00FB5D95"/>
    <w:rsid w:val="00FC0230"/>
    <w:rsid w:val="00FC201D"/>
    <w:rsid w:val="00FC2540"/>
    <w:rsid w:val="00FC38AE"/>
    <w:rsid w:val="00FC3F87"/>
    <w:rsid w:val="00FC4DF1"/>
    <w:rsid w:val="00FC5E68"/>
    <w:rsid w:val="00FC694E"/>
    <w:rsid w:val="00FC6ECE"/>
    <w:rsid w:val="00FC7172"/>
    <w:rsid w:val="00FD045A"/>
    <w:rsid w:val="00FD0554"/>
    <w:rsid w:val="00FD187B"/>
    <w:rsid w:val="00FD1AAE"/>
    <w:rsid w:val="00FD234C"/>
    <w:rsid w:val="00FD3E52"/>
    <w:rsid w:val="00FD442B"/>
    <w:rsid w:val="00FD6FF5"/>
    <w:rsid w:val="00FD73A0"/>
    <w:rsid w:val="00FD7C91"/>
    <w:rsid w:val="00FE0379"/>
    <w:rsid w:val="00FE0EE5"/>
    <w:rsid w:val="00FE1472"/>
    <w:rsid w:val="00FE1B0B"/>
    <w:rsid w:val="00FE4146"/>
    <w:rsid w:val="00FE5A62"/>
    <w:rsid w:val="00FE703E"/>
    <w:rsid w:val="00FF069D"/>
    <w:rsid w:val="00FF19C9"/>
    <w:rsid w:val="00FF23A6"/>
    <w:rsid w:val="00FF3E10"/>
    <w:rsid w:val="00FF49BD"/>
    <w:rsid w:val="00FF4DC7"/>
    <w:rsid w:val="00FF4E82"/>
    <w:rsid w:val="00FF61FF"/>
    <w:rsid w:val="00FF6E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974207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color w:val="000000"/>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style>
  <w:style w:type="paragraph" w:styleId="Heading1">
    <w:name w:val="heading 1"/>
    <w:basedOn w:val="Normal"/>
    <w:next w:val="Normal"/>
    <w:pPr>
      <w:keepNext/>
      <w:keepLines/>
      <w:spacing w:before="480" w:after="240"/>
      <w:outlineLvl w:val="0"/>
    </w:pPr>
    <w:rPr>
      <w:rFonts w:ascii="Arial" w:eastAsia="Arial" w:hAnsi="Arial" w:cs="Arial"/>
      <w:b/>
    </w:rPr>
  </w:style>
  <w:style w:type="paragraph" w:styleId="Heading2">
    <w:name w:val="heading 2"/>
    <w:basedOn w:val="Normal"/>
    <w:next w:val="Normal"/>
    <w:pPr>
      <w:keepNext/>
      <w:keepLines/>
      <w:spacing w:before="120" w:after="120"/>
      <w:outlineLvl w:val="1"/>
    </w:pPr>
    <w:rPr>
      <w:rFonts w:ascii="Arial" w:eastAsia="Arial" w:hAnsi="Arial" w:cs="Arial"/>
      <w:b/>
      <w:sz w:val="22"/>
      <w:szCs w:val="22"/>
    </w:rPr>
  </w:style>
  <w:style w:type="paragraph" w:styleId="Heading3">
    <w:name w:val="heading 3"/>
    <w:basedOn w:val="Normal"/>
    <w:next w:val="Normal"/>
    <w:pPr>
      <w:keepNext/>
      <w:keepLines/>
      <w:outlineLvl w:val="2"/>
    </w:pPr>
    <w:rPr>
      <w:b/>
    </w:rPr>
  </w:style>
  <w:style w:type="paragraph" w:styleId="Heading4">
    <w:name w:val="heading 4"/>
    <w:basedOn w:val="Normal"/>
    <w:next w:val="Normal"/>
    <w:pPr>
      <w:keepNext/>
      <w:keepLines/>
      <w:spacing w:after="120"/>
      <w:outlineLvl w:val="3"/>
    </w:pPr>
    <w:rPr>
      <w:b/>
      <w:sz w:val="22"/>
      <w:szCs w:val="22"/>
    </w:rPr>
  </w:style>
  <w:style w:type="paragraph" w:styleId="Heading5">
    <w:name w:val="heading 5"/>
    <w:basedOn w:val="Normal"/>
    <w:next w:val="Normal"/>
    <w:pPr>
      <w:keepNext/>
      <w:keepLines/>
      <w:tabs>
        <w:tab w:val="left" w:pos="0"/>
      </w:tabs>
      <w:jc w:val="center"/>
      <w:outlineLvl w:val="4"/>
    </w:pPr>
    <w:rPr>
      <w:b/>
    </w:rPr>
  </w:style>
  <w:style w:type="paragraph" w:styleId="Heading6">
    <w:name w:val="heading 6"/>
    <w:basedOn w:val="Normal"/>
    <w:next w:val="Normal"/>
    <w:pPr>
      <w:keepNext/>
      <w:keepLines/>
      <w:spacing w:before="200"/>
      <w:outlineLvl w:val="5"/>
    </w:pPr>
    <w:rPr>
      <w:b/>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jc w:val="center"/>
    </w:pPr>
    <w:rPr>
      <w:b/>
      <w:sz w:val="48"/>
      <w:szCs w:val="48"/>
    </w:rPr>
  </w:style>
  <w:style w:type="paragraph" w:styleId="Subtitle">
    <w:name w:val="Subtitle"/>
    <w:basedOn w:val="Normal"/>
    <w:next w:val="Normal"/>
    <w:pPr>
      <w:keepNext/>
      <w:keepLines/>
      <w:spacing w:after="60"/>
      <w:jc w:val="center"/>
    </w:pPr>
    <w:rPr>
      <w:rFonts w:ascii="Arial" w:eastAsia="Arial" w:hAnsi="Arial" w:cs="Arial"/>
      <w:i/>
      <w:color w:val="666666"/>
    </w:rPr>
  </w:style>
  <w:style w:type="table" w:customStyle="1" w:styleId="a">
    <w:basedOn w:val="TableNormal"/>
    <w:pPr>
      <w:contextualSpacing/>
    </w:pPr>
    <w:tblPr>
      <w:tblStyleRowBandSize w:val="1"/>
      <w:tblStyleColBandSize w:val="1"/>
      <w:tblInd w:w="0" w:type="dxa"/>
      <w:tblCellMar>
        <w:top w:w="0" w:type="dxa"/>
        <w:left w:w="115" w:type="dxa"/>
        <w:bottom w:w="0" w:type="dxa"/>
        <w:right w:w="115" w:type="dxa"/>
      </w:tblCellMar>
    </w:tblPr>
  </w:style>
  <w:style w:type="table" w:customStyle="1" w:styleId="a0">
    <w:basedOn w:val="TableNormal"/>
    <w:pPr>
      <w:contextualSpacing/>
    </w:pPr>
    <w:tblPr>
      <w:tblStyleRowBandSize w:val="1"/>
      <w:tblStyleColBandSize w:val="1"/>
      <w:tblInd w:w="0" w:type="dxa"/>
      <w:tblCellMar>
        <w:top w:w="0" w:type="dxa"/>
        <w:left w:w="115" w:type="dxa"/>
        <w:bottom w:w="0" w:type="dxa"/>
        <w:right w:w="115" w:type="dxa"/>
      </w:tblCellMar>
    </w:tblPr>
  </w:style>
  <w:style w:type="table" w:customStyle="1" w:styleId="a1">
    <w:basedOn w:val="TableNormal"/>
    <w:pPr>
      <w:contextualSpacing/>
    </w:pPr>
    <w:tblPr>
      <w:tblStyleRowBandSize w:val="1"/>
      <w:tblStyleColBandSize w:val="1"/>
      <w:tblInd w:w="0" w:type="dxa"/>
      <w:tblCellMar>
        <w:top w:w="0" w:type="dxa"/>
        <w:left w:w="115" w:type="dxa"/>
        <w:bottom w:w="0" w:type="dxa"/>
        <w:right w:w="115" w:type="dxa"/>
      </w:tblCellMar>
    </w:tblPr>
  </w:style>
  <w:style w:type="table" w:customStyle="1" w:styleId="a2">
    <w:basedOn w:val="TableNormal"/>
    <w:pPr>
      <w:contextualSpacing/>
    </w:pPr>
    <w:tblPr>
      <w:tblStyleRowBandSize w:val="1"/>
      <w:tblStyleColBandSize w:val="1"/>
      <w:tblInd w:w="0" w:type="dxa"/>
      <w:tblCellMar>
        <w:top w:w="0" w:type="dxa"/>
        <w:left w:w="115" w:type="dxa"/>
        <w:bottom w:w="0" w:type="dxa"/>
        <w:right w:w="115" w:type="dxa"/>
      </w:tblCellMar>
    </w:tblPr>
  </w:style>
  <w:style w:type="table" w:customStyle="1" w:styleId="a3">
    <w:basedOn w:val="TableNormal"/>
    <w:pPr>
      <w:contextualSpacing/>
    </w:pPr>
    <w:tblPr>
      <w:tblStyleRowBandSize w:val="1"/>
      <w:tblStyleColBandSize w:val="1"/>
      <w:tblInd w:w="0" w:type="dxa"/>
      <w:tblCellMar>
        <w:top w:w="0" w:type="dxa"/>
        <w:left w:w="115" w:type="dxa"/>
        <w:bottom w:w="0" w:type="dxa"/>
        <w:right w:w="115" w:type="dxa"/>
      </w:tblCellMar>
    </w:tblPr>
  </w:style>
  <w:style w:type="table" w:customStyle="1" w:styleId="a4">
    <w:basedOn w:val="TableNormal"/>
    <w:pPr>
      <w:contextualSpacing/>
    </w:pPr>
    <w:tblPr>
      <w:tblStyleRowBandSize w:val="1"/>
      <w:tblStyleColBandSize w:val="1"/>
      <w:tblInd w:w="0" w:type="dxa"/>
      <w:tblCellMar>
        <w:top w:w="0" w:type="dxa"/>
        <w:left w:w="115" w:type="dxa"/>
        <w:bottom w:w="0" w:type="dxa"/>
        <w:right w:w="115" w:type="dxa"/>
      </w:tblCellMar>
    </w:tblPr>
  </w:style>
  <w:style w:type="table" w:customStyle="1" w:styleId="a5">
    <w:basedOn w:val="TableNormal"/>
    <w:pPr>
      <w:contextualSpacing/>
    </w:pPr>
    <w:tblPr>
      <w:tblStyleRowBandSize w:val="1"/>
      <w:tblStyleColBandSize w:val="1"/>
      <w:tblInd w:w="0" w:type="dxa"/>
      <w:tblCellMar>
        <w:top w:w="0" w:type="dxa"/>
        <w:left w:w="115" w:type="dxa"/>
        <w:bottom w:w="0" w:type="dxa"/>
        <w:right w:w="115" w:type="dxa"/>
      </w:tblCellMar>
    </w:tblPr>
  </w:style>
  <w:style w:type="table" w:customStyle="1" w:styleId="a6">
    <w:basedOn w:val="TableNormal"/>
    <w:tblPr>
      <w:tblStyleRowBandSize w:val="1"/>
      <w:tblStyleColBandSize w:val="1"/>
      <w:tblInd w:w="0" w:type="dxa"/>
      <w:tblCellMar>
        <w:top w:w="0" w:type="dxa"/>
        <w:left w:w="115" w:type="dxa"/>
        <w:bottom w:w="0" w:type="dxa"/>
        <w:right w:w="115" w:type="dxa"/>
      </w:tblCellMar>
    </w:tblPr>
  </w:style>
  <w:style w:type="table" w:customStyle="1" w:styleId="a7">
    <w:basedOn w:val="TableNormal"/>
    <w:tblPr>
      <w:tblStyleRowBandSize w:val="1"/>
      <w:tblStyleColBandSize w:val="1"/>
      <w:tblInd w:w="0" w:type="dxa"/>
      <w:tblCellMar>
        <w:top w:w="0" w:type="dxa"/>
        <w:left w:w="115" w:type="dxa"/>
        <w:bottom w:w="0" w:type="dxa"/>
        <w:right w:w="115" w:type="dxa"/>
      </w:tblCellMar>
    </w:tblPr>
  </w:style>
  <w:style w:type="table" w:customStyle="1" w:styleId="a8">
    <w:basedOn w:val="TableNormal"/>
    <w:tblPr>
      <w:tblStyleRowBandSize w:val="1"/>
      <w:tblStyleColBandSize w:val="1"/>
      <w:tblInd w:w="0" w:type="dxa"/>
      <w:tblCellMar>
        <w:top w:w="0" w:type="dxa"/>
        <w:left w:w="115" w:type="dxa"/>
        <w:bottom w:w="0" w:type="dxa"/>
        <w:right w:w="115" w:type="dxa"/>
      </w:tblCellMar>
    </w:tblPr>
  </w:style>
  <w:style w:type="table" w:customStyle="1" w:styleId="a9">
    <w:basedOn w:val="TableNormal"/>
    <w:tblPr>
      <w:tblStyleRowBandSize w:val="1"/>
      <w:tblStyleColBandSize w:val="1"/>
      <w:tblInd w:w="0" w:type="dxa"/>
      <w:tblCellMar>
        <w:top w:w="0" w:type="dxa"/>
        <w:left w:w="115" w:type="dxa"/>
        <w:bottom w:w="0" w:type="dxa"/>
        <w:right w:w="115" w:type="dxa"/>
      </w:tblCellMar>
    </w:tblPr>
  </w:style>
  <w:style w:type="table" w:customStyle="1" w:styleId="aa">
    <w:basedOn w:val="TableNormal"/>
    <w:pPr>
      <w:contextualSpacing/>
    </w:pPr>
    <w:tblPr>
      <w:tblStyleRowBandSize w:val="1"/>
      <w:tblStyleColBandSize w:val="1"/>
      <w:tblInd w:w="0" w:type="dxa"/>
      <w:tblCellMar>
        <w:top w:w="0" w:type="dxa"/>
        <w:left w:w="115" w:type="dxa"/>
        <w:bottom w:w="0" w:type="dxa"/>
        <w:right w:w="115" w:type="dxa"/>
      </w:tblCellMar>
    </w:tblPr>
  </w:style>
  <w:style w:type="table" w:customStyle="1" w:styleId="ab">
    <w:basedOn w:val="TableNormal"/>
    <w:pPr>
      <w:contextualSpacing/>
    </w:pPr>
    <w:tblPr>
      <w:tblStyleRowBandSize w:val="1"/>
      <w:tblStyleColBandSize w:val="1"/>
      <w:tblInd w:w="0" w:type="dxa"/>
      <w:tblCellMar>
        <w:top w:w="0" w:type="dxa"/>
        <w:left w:w="115" w:type="dxa"/>
        <w:bottom w:w="0" w:type="dxa"/>
        <w:right w:w="115" w:type="dxa"/>
      </w:tblCellMar>
    </w:tblPr>
  </w:style>
  <w:style w:type="table" w:customStyle="1" w:styleId="ac">
    <w:basedOn w:val="TableNormal"/>
    <w:pPr>
      <w:contextualSpacing/>
    </w:pPr>
    <w:tblPr>
      <w:tblStyleRowBandSize w:val="1"/>
      <w:tblStyleColBandSize w:val="1"/>
      <w:tblInd w:w="0" w:type="dxa"/>
      <w:tblCellMar>
        <w:top w:w="0" w:type="dxa"/>
        <w:left w:w="115" w:type="dxa"/>
        <w:bottom w:w="0" w:type="dxa"/>
        <w:right w:w="115" w:type="dxa"/>
      </w:tblCellMar>
    </w:tblPr>
  </w:style>
  <w:style w:type="table" w:customStyle="1" w:styleId="ad">
    <w:basedOn w:val="TableNormal"/>
    <w:tblPr>
      <w:tblStyleRowBandSize w:val="1"/>
      <w:tblStyleColBandSize w:val="1"/>
      <w:tblInd w:w="0" w:type="dxa"/>
      <w:tblCellMar>
        <w:top w:w="0" w:type="dxa"/>
        <w:left w:w="115" w:type="dxa"/>
        <w:bottom w:w="0" w:type="dxa"/>
        <w:right w:w="115" w:type="dxa"/>
      </w:tblCellMar>
    </w:tblPr>
    <w:tblStylePr w:type="firstRow">
      <w:pPr>
        <w:spacing w:before="0" w:after="0" w:line="240" w:lineRule="auto"/>
      </w:pPr>
      <w:rPr>
        <w:b/>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Mar>
          <w:top w:w="0" w:type="nil"/>
          <w:left w:w="115" w:type="dxa"/>
          <w:bottom w:w="0" w:type="nil"/>
          <w:right w:w="115" w:type="dxa"/>
        </w:tcMar>
      </w:tcPr>
    </w:tblStylePr>
    <w:tblStylePr w:type="lastRow">
      <w:pPr>
        <w:spacing w:before="0" w:after="0" w:line="240" w:lineRule="auto"/>
      </w:pPr>
      <w:rPr>
        <w:b/>
      </w:rPr>
      <w:tblPr/>
      <w:tcPr>
        <w:tcBorders>
          <w:top w:val="single" w:sz="6" w:space="0" w:color="7BA0CD"/>
          <w:left w:val="single" w:sz="8" w:space="0" w:color="7BA0CD"/>
          <w:bottom w:val="single" w:sz="8" w:space="0" w:color="7BA0CD"/>
          <w:right w:val="single" w:sz="8" w:space="0" w:color="7BA0CD"/>
          <w:insideH w:val="nil"/>
          <w:insideV w:val="nil"/>
        </w:tcBorders>
        <w:tcMar>
          <w:top w:w="0" w:type="nil"/>
          <w:left w:w="115" w:type="dxa"/>
          <w:bottom w:w="0" w:type="nil"/>
          <w:right w:w="115" w:type="dxa"/>
        </w:tcMar>
      </w:tcPr>
    </w:tblStylePr>
    <w:tblStylePr w:type="firstCol">
      <w:rPr>
        <w:b/>
      </w:rPr>
      <w:tblPr/>
      <w:tcPr>
        <w:tcMar>
          <w:top w:w="0" w:type="nil"/>
          <w:left w:w="115" w:type="dxa"/>
          <w:bottom w:w="0" w:type="nil"/>
          <w:right w:w="115" w:type="dxa"/>
        </w:tcMar>
      </w:tcPr>
    </w:tblStylePr>
    <w:tblStylePr w:type="lastCol">
      <w:rPr>
        <w:b/>
      </w:rPr>
      <w:tblPr/>
      <w:tcPr>
        <w:tcMar>
          <w:top w:w="0" w:type="nil"/>
          <w:left w:w="115" w:type="dxa"/>
          <w:bottom w:w="0" w:type="nil"/>
          <w:right w:w="115" w:type="dxa"/>
        </w:tcMar>
      </w:tcPr>
    </w:tblStylePr>
    <w:tblStylePr w:type="band1Vert">
      <w:tblPr/>
      <w:tcPr>
        <w:shd w:val="clear" w:color="auto" w:fill="D3DFEE"/>
        <w:tcMar>
          <w:top w:w="0" w:type="nil"/>
          <w:left w:w="115" w:type="dxa"/>
          <w:bottom w:w="0" w:type="nil"/>
          <w:right w:w="115" w:type="dxa"/>
        </w:tcMar>
      </w:tcPr>
    </w:tblStylePr>
    <w:tblStylePr w:type="band1Horz">
      <w:tblPr/>
      <w:tcPr>
        <w:tcBorders>
          <w:insideH w:val="nil"/>
          <w:insideV w:val="nil"/>
        </w:tcBorders>
        <w:shd w:val="clear" w:color="auto" w:fill="D3DFEE"/>
        <w:tcMar>
          <w:top w:w="0" w:type="nil"/>
          <w:left w:w="115" w:type="dxa"/>
          <w:bottom w:w="0" w:type="nil"/>
          <w:right w:w="115" w:type="dxa"/>
        </w:tcMar>
      </w:tcPr>
    </w:tblStylePr>
    <w:tblStylePr w:type="band2Horz">
      <w:tblPr/>
      <w:tcPr>
        <w:tcBorders>
          <w:insideH w:val="nil"/>
          <w:insideV w:val="nil"/>
        </w:tcBorders>
        <w:tcMar>
          <w:top w:w="0" w:type="nil"/>
          <w:left w:w="115" w:type="dxa"/>
          <w:bottom w:w="0" w:type="nil"/>
          <w:right w:w="115" w:type="dxa"/>
        </w:tcMar>
      </w:tcPr>
    </w:tblStylePr>
  </w:style>
  <w:style w:type="paragraph" w:styleId="ListParagraph">
    <w:name w:val="List Paragraph"/>
    <w:basedOn w:val="Normal"/>
    <w:uiPriority w:val="34"/>
    <w:qFormat/>
    <w:rsid w:val="002442B3"/>
    <w:pPr>
      <w:ind w:left="720"/>
      <w:contextualSpacing/>
    </w:pPr>
  </w:style>
  <w:style w:type="paragraph" w:styleId="Header">
    <w:name w:val="header"/>
    <w:basedOn w:val="Normal"/>
    <w:link w:val="HeaderChar"/>
    <w:uiPriority w:val="99"/>
    <w:unhideWhenUsed/>
    <w:rsid w:val="00EF7AB6"/>
    <w:pPr>
      <w:tabs>
        <w:tab w:val="center" w:pos="4513"/>
        <w:tab w:val="right" w:pos="9026"/>
      </w:tabs>
    </w:pPr>
  </w:style>
  <w:style w:type="character" w:customStyle="1" w:styleId="HeaderChar">
    <w:name w:val="Header Char"/>
    <w:basedOn w:val="DefaultParagraphFont"/>
    <w:link w:val="Header"/>
    <w:uiPriority w:val="99"/>
    <w:rsid w:val="00EF7AB6"/>
  </w:style>
  <w:style w:type="paragraph" w:styleId="Footer">
    <w:name w:val="footer"/>
    <w:basedOn w:val="Normal"/>
    <w:link w:val="FooterChar"/>
    <w:uiPriority w:val="99"/>
    <w:unhideWhenUsed/>
    <w:rsid w:val="00EF7AB6"/>
    <w:pPr>
      <w:tabs>
        <w:tab w:val="center" w:pos="4513"/>
        <w:tab w:val="right" w:pos="9026"/>
      </w:tabs>
    </w:pPr>
  </w:style>
  <w:style w:type="character" w:customStyle="1" w:styleId="FooterChar">
    <w:name w:val="Footer Char"/>
    <w:basedOn w:val="DefaultParagraphFont"/>
    <w:link w:val="Footer"/>
    <w:uiPriority w:val="99"/>
    <w:rsid w:val="00EF7AB6"/>
  </w:style>
  <w:style w:type="paragraph" w:styleId="BalloonText">
    <w:name w:val="Balloon Text"/>
    <w:basedOn w:val="Normal"/>
    <w:link w:val="BalloonTextChar"/>
    <w:uiPriority w:val="99"/>
    <w:semiHidden/>
    <w:unhideWhenUsed/>
    <w:rsid w:val="00CC4775"/>
    <w:rPr>
      <w:rFonts w:ascii="Tahoma" w:hAnsi="Tahoma" w:cs="Tahoma"/>
      <w:sz w:val="16"/>
      <w:szCs w:val="16"/>
    </w:rPr>
  </w:style>
  <w:style w:type="character" w:customStyle="1" w:styleId="BalloonTextChar">
    <w:name w:val="Balloon Text Char"/>
    <w:basedOn w:val="DefaultParagraphFont"/>
    <w:link w:val="BalloonText"/>
    <w:uiPriority w:val="99"/>
    <w:semiHidden/>
    <w:rsid w:val="00CC4775"/>
    <w:rPr>
      <w:rFonts w:ascii="Tahoma" w:hAnsi="Tahoma" w:cs="Tahoma"/>
      <w:sz w:val="16"/>
      <w:szCs w:val="16"/>
    </w:rPr>
  </w:style>
  <w:style w:type="character" w:styleId="CommentReference">
    <w:name w:val="annotation reference"/>
    <w:basedOn w:val="DefaultParagraphFont"/>
    <w:uiPriority w:val="99"/>
    <w:semiHidden/>
    <w:unhideWhenUsed/>
    <w:rsid w:val="00CC4775"/>
    <w:rPr>
      <w:sz w:val="16"/>
      <w:szCs w:val="16"/>
    </w:rPr>
  </w:style>
  <w:style w:type="paragraph" w:styleId="CommentText">
    <w:name w:val="annotation text"/>
    <w:basedOn w:val="Normal"/>
    <w:link w:val="CommentTextChar"/>
    <w:uiPriority w:val="99"/>
    <w:semiHidden/>
    <w:unhideWhenUsed/>
    <w:rsid w:val="00CC4775"/>
    <w:rPr>
      <w:sz w:val="20"/>
      <w:szCs w:val="20"/>
    </w:rPr>
  </w:style>
  <w:style w:type="character" w:customStyle="1" w:styleId="CommentTextChar">
    <w:name w:val="Comment Text Char"/>
    <w:basedOn w:val="DefaultParagraphFont"/>
    <w:link w:val="CommentText"/>
    <w:uiPriority w:val="99"/>
    <w:semiHidden/>
    <w:rsid w:val="00CC4775"/>
    <w:rPr>
      <w:sz w:val="20"/>
      <w:szCs w:val="20"/>
    </w:rPr>
  </w:style>
  <w:style w:type="paragraph" w:styleId="CommentSubject">
    <w:name w:val="annotation subject"/>
    <w:basedOn w:val="CommentText"/>
    <w:next w:val="CommentText"/>
    <w:link w:val="CommentSubjectChar"/>
    <w:uiPriority w:val="99"/>
    <w:semiHidden/>
    <w:unhideWhenUsed/>
    <w:rsid w:val="00CC4775"/>
    <w:rPr>
      <w:b/>
      <w:bCs/>
    </w:rPr>
  </w:style>
  <w:style w:type="character" w:customStyle="1" w:styleId="CommentSubjectChar">
    <w:name w:val="Comment Subject Char"/>
    <w:basedOn w:val="CommentTextChar"/>
    <w:link w:val="CommentSubject"/>
    <w:uiPriority w:val="99"/>
    <w:semiHidden/>
    <w:rsid w:val="00CC4775"/>
    <w:rPr>
      <w:b/>
      <w:bCs/>
      <w:sz w:val="20"/>
      <w:szCs w:val="20"/>
    </w:rPr>
  </w:style>
  <w:style w:type="character" w:styleId="Hyperlink">
    <w:name w:val="Hyperlink"/>
    <w:basedOn w:val="DefaultParagraphFont"/>
    <w:uiPriority w:val="99"/>
    <w:unhideWhenUsed/>
    <w:rsid w:val="00CC477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94012227">
      <w:bodyDiv w:val="1"/>
      <w:marLeft w:val="0"/>
      <w:marRight w:val="0"/>
      <w:marTop w:val="0"/>
      <w:marBottom w:val="0"/>
      <w:divBdr>
        <w:top w:val="none" w:sz="0" w:space="0" w:color="auto"/>
        <w:left w:val="none" w:sz="0" w:space="0" w:color="auto"/>
        <w:bottom w:val="none" w:sz="0" w:space="0" w:color="auto"/>
        <w:right w:val="none" w:sz="0" w:space="0" w:color="auto"/>
      </w:divBdr>
      <w:divsChild>
        <w:div w:id="433282575">
          <w:marLeft w:val="490"/>
          <w:marRight w:val="274"/>
          <w:marTop w:val="0"/>
          <w:marBottom w:val="0"/>
          <w:divBdr>
            <w:top w:val="none" w:sz="0" w:space="0" w:color="auto"/>
            <w:left w:val="none" w:sz="0" w:space="0" w:color="auto"/>
            <w:bottom w:val="none" w:sz="0" w:space="0" w:color="auto"/>
            <w:right w:val="none" w:sz="0" w:space="0" w:color="auto"/>
          </w:divBdr>
        </w:div>
        <w:div w:id="51514075">
          <w:marLeft w:val="490"/>
          <w:marRight w:val="86"/>
          <w:marTop w:val="126"/>
          <w:marBottom w:val="0"/>
          <w:divBdr>
            <w:top w:val="none" w:sz="0" w:space="0" w:color="auto"/>
            <w:left w:val="none" w:sz="0" w:space="0" w:color="auto"/>
            <w:bottom w:val="none" w:sz="0" w:space="0" w:color="auto"/>
            <w:right w:val="none" w:sz="0" w:space="0" w:color="auto"/>
          </w:divBdr>
        </w:div>
        <w:div w:id="364333038">
          <w:marLeft w:val="490"/>
          <w:marRight w:val="1670"/>
          <w:marTop w:val="126"/>
          <w:marBottom w:val="0"/>
          <w:divBdr>
            <w:top w:val="none" w:sz="0" w:space="0" w:color="auto"/>
            <w:left w:val="none" w:sz="0" w:space="0" w:color="auto"/>
            <w:bottom w:val="none" w:sz="0" w:space="0" w:color="auto"/>
            <w:right w:val="none" w:sz="0" w:space="0" w:color="auto"/>
          </w:divBdr>
        </w:div>
        <w:div w:id="2124184860">
          <w:marLeft w:val="490"/>
          <w:marRight w:val="0"/>
          <w:marTop w:val="126"/>
          <w:marBottom w:val="0"/>
          <w:divBdr>
            <w:top w:val="none" w:sz="0" w:space="0" w:color="auto"/>
            <w:left w:val="none" w:sz="0" w:space="0" w:color="auto"/>
            <w:bottom w:val="none" w:sz="0" w:space="0" w:color="auto"/>
            <w:right w:val="none" w:sz="0" w:space="0" w:color="auto"/>
          </w:divBdr>
        </w:div>
      </w:divsChild>
    </w:div>
    <w:div w:id="1254818438">
      <w:bodyDiv w:val="1"/>
      <w:marLeft w:val="0"/>
      <w:marRight w:val="0"/>
      <w:marTop w:val="0"/>
      <w:marBottom w:val="0"/>
      <w:divBdr>
        <w:top w:val="none" w:sz="0" w:space="0" w:color="auto"/>
        <w:left w:val="none" w:sz="0" w:space="0" w:color="auto"/>
        <w:bottom w:val="none" w:sz="0" w:space="0" w:color="auto"/>
        <w:right w:val="none" w:sz="0" w:space="0" w:color="auto"/>
      </w:divBdr>
      <w:divsChild>
        <w:div w:id="1142384242">
          <w:marLeft w:val="547"/>
          <w:marRight w:val="0"/>
          <w:marTop w:val="100"/>
          <w:marBottom w:val="0"/>
          <w:divBdr>
            <w:top w:val="none" w:sz="0" w:space="0" w:color="auto"/>
            <w:left w:val="none" w:sz="0" w:space="0" w:color="auto"/>
            <w:bottom w:val="none" w:sz="0" w:space="0" w:color="auto"/>
            <w:right w:val="none" w:sz="0" w:space="0" w:color="auto"/>
          </w:divBdr>
        </w:div>
      </w:divsChild>
    </w:div>
    <w:div w:id="1764107338">
      <w:bodyDiv w:val="1"/>
      <w:marLeft w:val="0"/>
      <w:marRight w:val="0"/>
      <w:marTop w:val="0"/>
      <w:marBottom w:val="0"/>
      <w:divBdr>
        <w:top w:val="none" w:sz="0" w:space="0" w:color="auto"/>
        <w:left w:val="none" w:sz="0" w:space="0" w:color="auto"/>
        <w:bottom w:val="none" w:sz="0" w:space="0" w:color="auto"/>
        <w:right w:val="none" w:sz="0" w:space="0" w:color="auto"/>
      </w:divBdr>
    </w:div>
    <w:div w:id="2069456427">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33.jpeg"/><Relationship Id="rId143" Type="http://schemas.openxmlformats.org/officeDocument/2006/relationships/image" Target="media/image134.jpeg"/><Relationship Id="rId144" Type="http://schemas.openxmlformats.org/officeDocument/2006/relationships/image" Target="media/image135.jpeg"/><Relationship Id="rId145" Type="http://schemas.openxmlformats.org/officeDocument/2006/relationships/image" Target="media/image136.jpeg"/><Relationship Id="rId146" Type="http://schemas.openxmlformats.org/officeDocument/2006/relationships/image" Target="media/image137.jpeg"/><Relationship Id="rId147" Type="http://schemas.openxmlformats.org/officeDocument/2006/relationships/image" Target="media/image138.jpeg"/><Relationship Id="rId148" Type="http://schemas.openxmlformats.org/officeDocument/2006/relationships/image" Target="media/image139.jpeg"/><Relationship Id="rId149" Type="http://schemas.openxmlformats.org/officeDocument/2006/relationships/image" Target="media/image140.jpeg"/><Relationship Id="rId40" Type="http://schemas.openxmlformats.org/officeDocument/2006/relationships/image" Target="media/image32.jpeg"/><Relationship Id="rId41" Type="http://schemas.openxmlformats.org/officeDocument/2006/relationships/image" Target="media/image33.jpeg"/><Relationship Id="rId42" Type="http://schemas.openxmlformats.org/officeDocument/2006/relationships/image" Target="media/image34.jpeg"/><Relationship Id="rId43" Type="http://schemas.openxmlformats.org/officeDocument/2006/relationships/image" Target="media/image35.jpeg"/><Relationship Id="rId44" Type="http://schemas.openxmlformats.org/officeDocument/2006/relationships/image" Target="media/image36.jpeg"/><Relationship Id="rId45" Type="http://schemas.openxmlformats.org/officeDocument/2006/relationships/image" Target="media/image37.jpeg"/><Relationship Id="rId46" Type="http://schemas.openxmlformats.org/officeDocument/2006/relationships/image" Target="media/image38.jpeg"/><Relationship Id="rId47" Type="http://schemas.openxmlformats.org/officeDocument/2006/relationships/image" Target="media/image39.jpeg"/><Relationship Id="rId48" Type="http://schemas.openxmlformats.org/officeDocument/2006/relationships/image" Target="media/image40.jpeg"/><Relationship Id="rId49" Type="http://schemas.openxmlformats.org/officeDocument/2006/relationships/image" Target="media/image41.jpeg"/><Relationship Id="rId80" Type="http://schemas.openxmlformats.org/officeDocument/2006/relationships/image" Target="media/image72.jpeg"/><Relationship Id="rId81" Type="http://schemas.openxmlformats.org/officeDocument/2006/relationships/image" Target="media/image73.jpeg"/><Relationship Id="rId82" Type="http://schemas.openxmlformats.org/officeDocument/2006/relationships/image" Target="media/image74.jpeg"/><Relationship Id="rId83" Type="http://schemas.openxmlformats.org/officeDocument/2006/relationships/image" Target="media/image75.jpeg"/><Relationship Id="rId84" Type="http://schemas.openxmlformats.org/officeDocument/2006/relationships/image" Target="media/image76.jpeg"/><Relationship Id="rId85" Type="http://schemas.openxmlformats.org/officeDocument/2006/relationships/image" Target="media/image77.jpeg"/><Relationship Id="rId86" Type="http://schemas.openxmlformats.org/officeDocument/2006/relationships/image" Target="media/image78.jpeg"/><Relationship Id="rId87" Type="http://schemas.openxmlformats.org/officeDocument/2006/relationships/image" Target="media/image79.jpeg"/><Relationship Id="rId88" Type="http://schemas.openxmlformats.org/officeDocument/2006/relationships/image" Target="media/image80.jpeg"/><Relationship Id="rId89" Type="http://schemas.openxmlformats.org/officeDocument/2006/relationships/image" Target="media/image81.jpeg"/><Relationship Id="rId110" Type="http://schemas.openxmlformats.org/officeDocument/2006/relationships/image" Target="media/image102.jpeg"/><Relationship Id="rId111" Type="http://schemas.openxmlformats.org/officeDocument/2006/relationships/image" Target="media/image103.jpeg"/><Relationship Id="rId112" Type="http://schemas.openxmlformats.org/officeDocument/2006/relationships/image" Target="media/image104.jpeg"/><Relationship Id="rId113" Type="http://schemas.openxmlformats.org/officeDocument/2006/relationships/image" Target="media/image105.jpeg"/><Relationship Id="rId114" Type="http://schemas.openxmlformats.org/officeDocument/2006/relationships/image" Target="media/image106.jpeg"/><Relationship Id="rId115" Type="http://schemas.openxmlformats.org/officeDocument/2006/relationships/image" Target="media/image107.jpeg"/><Relationship Id="rId116" Type="http://schemas.openxmlformats.org/officeDocument/2006/relationships/image" Target="media/image108.jpeg"/><Relationship Id="rId117" Type="http://schemas.openxmlformats.org/officeDocument/2006/relationships/image" Target="media/image109.jpeg"/><Relationship Id="rId118" Type="http://schemas.openxmlformats.org/officeDocument/2006/relationships/image" Target="media/image110.jpeg"/><Relationship Id="rId119" Type="http://schemas.openxmlformats.org/officeDocument/2006/relationships/image" Target="media/image111.jpeg"/><Relationship Id="rId150" Type="http://schemas.openxmlformats.org/officeDocument/2006/relationships/image" Target="media/image141.jpeg"/><Relationship Id="rId151" Type="http://schemas.openxmlformats.org/officeDocument/2006/relationships/image" Target="media/image142.jpeg"/><Relationship Id="rId152" Type="http://schemas.openxmlformats.org/officeDocument/2006/relationships/image" Target="media/image143.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153" Type="http://schemas.openxmlformats.org/officeDocument/2006/relationships/image" Target="media/image144.jpeg"/><Relationship Id="rId154" Type="http://schemas.openxmlformats.org/officeDocument/2006/relationships/image" Target="media/image145.jpeg"/><Relationship Id="rId155" Type="http://schemas.openxmlformats.org/officeDocument/2006/relationships/image" Target="media/image146.jpeg"/><Relationship Id="rId156" Type="http://schemas.openxmlformats.org/officeDocument/2006/relationships/image" Target="media/image147.jpeg"/><Relationship Id="rId157" Type="http://schemas.openxmlformats.org/officeDocument/2006/relationships/image" Target="media/image148.jpeg"/><Relationship Id="rId158" Type="http://schemas.openxmlformats.org/officeDocument/2006/relationships/image" Target="media/image149.jpeg"/><Relationship Id="rId159" Type="http://schemas.openxmlformats.org/officeDocument/2006/relationships/header" Target="header1.xml"/><Relationship Id="rId50" Type="http://schemas.openxmlformats.org/officeDocument/2006/relationships/image" Target="media/image42.jpeg"/><Relationship Id="rId51" Type="http://schemas.openxmlformats.org/officeDocument/2006/relationships/image" Target="media/image43.jpeg"/><Relationship Id="rId52" Type="http://schemas.openxmlformats.org/officeDocument/2006/relationships/image" Target="media/image44.jpeg"/><Relationship Id="rId53" Type="http://schemas.openxmlformats.org/officeDocument/2006/relationships/image" Target="media/image45.jpeg"/><Relationship Id="rId54" Type="http://schemas.openxmlformats.org/officeDocument/2006/relationships/image" Target="media/image46.jpeg"/><Relationship Id="rId55" Type="http://schemas.openxmlformats.org/officeDocument/2006/relationships/image" Target="media/image47.jpeg"/><Relationship Id="rId56" Type="http://schemas.openxmlformats.org/officeDocument/2006/relationships/image" Target="media/image48.jpeg"/><Relationship Id="rId57" Type="http://schemas.openxmlformats.org/officeDocument/2006/relationships/image" Target="media/image49.jpeg"/><Relationship Id="rId58" Type="http://schemas.openxmlformats.org/officeDocument/2006/relationships/image" Target="media/image50.jpeg"/><Relationship Id="rId59" Type="http://schemas.openxmlformats.org/officeDocument/2006/relationships/image" Target="media/image51.jpeg"/><Relationship Id="rId90" Type="http://schemas.openxmlformats.org/officeDocument/2006/relationships/image" Target="media/image82.jpeg"/><Relationship Id="rId91" Type="http://schemas.openxmlformats.org/officeDocument/2006/relationships/image" Target="media/image83.jpeg"/><Relationship Id="rId92" Type="http://schemas.openxmlformats.org/officeDocument/2006/relationships/image" Target="media/image84.jpeg"/><Relationship Id="rId93" Type="http://schemas.openxmlformats.org/officeDocument/2006/relationships/image" Target="media/image85.jpeg"/><Relationship Id="rId94" Type="http://schemas.openxmlformats.org/officeDocument/2006/relationships/image" Target="media/image86.jpeg"/><Relationship Id="rId95" Type="http://schemas.openxmlformats.org/officeDocument/2006/relationships/image" Target="media/image87.jpeg"/><Relationship Id="rId96" Type="http://schemas.openxmlformats.org/officeDocument/2006/relationships/image" Target="media/image88.jpeg"/><Relationship Id="rId97" Type="http://schemas.openxmlformats.org/officeDocument/2006/relationships/image" Target="media/image89.jpeg"/><Relationship Id="rId98" Type="http://schemas.openxmlformats.org/officeDocument/2006/relationships/image" Target="media/image90.jpeg"/><Relationship Id="rId99" Type="http://schemas.openxmlformats.org/officeDocument/2006/relationships/image" Target="media/image91.jpeg"/><Relationship Id="rId120" Type="http://schemas.openxmlformats.org/officeDocument/2006/relationships/image" Target="media/image112.jpeg"/><Relationship Id="rId121" Type="http://schemas.openxmlformats.org/officeDocument/2006/relationships/image" Target="media/image113.jpeg"/><Relationship Id="rId122" Type="http://schemas.openxmlformats.org/officeDocument/2006/relationships/hyperlink" Target="https://www.ghrsst.org/ghrsst/Meetings-and-workshops/satellite-oceanography-user-workshop/" TargetMode="External"/><Relationship Id="rId123" Type="http://schemas.openxmlformats.org/officeDocument/2006/relationships/image" Target="media/image114.jpeg"/><Relationship Id="rId124" Type="http://schemas.openxmlformats.org/officeDocument/2006/relationships/image" Target="media/image115.jpeg"/><Relationship Id="rId125" Type="http://schemas.openxmlformats.org/officeDocument/2006/relationships/image" Target="media/image116.jpeg"/><Relationship Id="rId126" Type="http://schemas.openxmlformats.org/officeDocument/2006/relationships/image" Target="media/image117.jpeg"/><Relationship Id="rId127" Type="http://schemas.openxmlformats.org/officeDocument/2006/relationships/image" Target="media/image118.jpeg"/><Relationship Id="rId128" Type="http://schemas.openxmlformats.org/officeDocument/2006/relationships/image" Target="media/image119.jpeg"/><Relationship Id="rId129" Type="http://schemas.openxmlformats.org/officeDocument/2006/relationships/image" Target="media/image120.jpeg"/><Relationship Id="rId160" Type="http://schemas.openxmlformats.org/officeDocument/2006/relationships/header" Target="header2.xml"/><Relationship Id="rId161" Type="http://schemas.openxmlformats.org/officeDocument/2006/relationships/footer" Target="footer1.xml"/><Relationship Id="rId162" Type="http://schemas.openxmlformats.org/officeDocument/2006/relationships/header" Target="header3.xml"/><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hyperlink" Target="https://www.surveymonkey.com/r/ceos-info-systems" TargetMode="External"/><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163" Type="http://schemas.openxmlformats.org/officeDocument/2006/relationships/footer" Target="footer2.xml"/><Relationship Id="rId164" Type="http://schemas.openxmlformats.org/officeDocument/2006/relationships/fontTable" Target="fontTable.xml"/><Relationship Id="rId165" Type="http://schemas.openxmlformats.org/officeDocument/2006/relationships/theme" Target="theme/theme1.xml"/><Relationship Id="rId60" Type="http://schemas.openxmlformats.org/officeDocument/2006/relationships/image" Target="media/image52.jpeg"/><Relationship Id="rId61" Type="http://schemas.openxmlformats.org/officeDocument/2006/relationships/image" Target="media/image53.jpeg"/><Relationship Id="rId62" Type="http://schemas.openxmlformats.org/officeDocument/2006/relationships/image" Target="media/image54.jpeg"/><Relationship Id="rId63" Type="http://schemas.openxmlformats.org/officeDocument/2006/relationships/image" Target="media/image55.jpeg"/><Relationship Id="rId64" Type="http://schemas.openxmlformats.org/officeDocument/2006/relationships/image" Target="media/image56.jpeg"/><Relationship Id="rId65" Type="http://schemas.openxmlformats.org/officeDocument/2006/relationships/image" Target="media/image57.jpeg"/><Relationship Id="rId66" Type="http://schemas.openxmlformats.org/officeDocument/2006/relationships/image" Target="media/image58.jpeg"/><Relationship Id="rId67" Type="http://schemas.openxmlformats.org/officeDocument/2006/relationships/image" Target="media/image59.jpeg"/><Relationship Id="rId68" Type="http://schemas.openxmlformats.org/officeDocument/2006/relationships/image" Target="media/image60.jpeg"/><Relationship Id="rId69" Type="http://schemas.openxmlformats.org/officeDocument/2006/relationships/image" Target="media/image61.jpeg"/><Relationship Id="rId130" Type="http://schemas.openxmlformats.org/officeDocument/2006/relationships/image" Target="media/image121.jpeg"/><Relationship Id="rId131" Type="http://schemas.openxmlformats.org/officeDocument/2006/relationships/image" Target="media/image122.jpeg"/><Relationship Id="rId132" Type="http://schemas.openxmlformats.org/officeDocument/2006/relationships/image" Target="media/image123.jpeg"/><Relationship Id="rId133" Type="http://schemas.openxmlformats.org/officeDocument/2006/relationships/image" Target="media/image124.jpeg"/><Relationship Id="rId134" Type="http://schemas.openxmlformats.org/officeDocument/2006/relationships/image" Target="media/image125.jpeg"/><Relationship Id="rId135" Type="http://schemas.openxmlformats.org/officeDocument/2006/relationships/image" Target="media/image126.jpeg"/><Relationship Id="rId136" Type="http://schemas.openxmlformats.org/officeDocument/2006/relationships/image" Target="media/image127.jpeg"/><Relationship Id="rId137" Type="http://schemas.openxmlformats.org/officeDocument/2006/relationships/image" Target="media/image128.jpeg"/><Relationship Id="rId138" Type="http://schemas.openxmlformats.org/officeDocument/2006/relationships/image" Target="media/image129.jpeg"/><Relationship Id="rId139" Type="http://schemas.openxmlformats.org/officeDocument/2006/relationships/image" Target="media/image130.jpeg"/><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jpeg"/><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image" Target="media/image28.jpeg"/><Relationship Id="rId37" Type="http://schemas.openxmlformats.org/officeDocument/2006/relationships/image" Target="media/image29.jpeg"/><Relationship Id="rId38" Type="http://schemas.openxmlformats.org/officeDocument/2006/relationships/image" Target="media/image30.jpeg"/><Relationship Id="rId39" Type="http://schemas.openxmlformats.org/officeDocument/2006/relationships/image" Target="media/image31.jpeg"/><Relationship Id="rId70" Type="http://schemas.openxmlformats.org/officeDocument/2006/relationships/image" Target="media/image62.jpeg"/><Relationship Id="rId71" Type="http://schemas.openxmlformats.org/officeDocument/2006/relationships/image" Target="media/image63.jpeg"/><Relationship Id="rId72" Type="http://schemas.openxmlformats.org/officeDocument/2006/relationships/image" Target="media/image64.jpeg"/><Relationship Id="rId73" Type="http://schemas.openxmlformats.org/officeDocument/2006/relationships/image" Target="media/image65.jpeg"/><Relationship Id="rId74" Type="http://schemas.openxmlformats.org/officeDocument/2006/relationships/image" Target="media/image66.jpeg"/><Relationship Id="rId75" Type="http://schemas.openxmlformats.org/officeDocument/2006/relationships/image" Target="media/image67.jpeg"/><Relationship Id="rId76" Type="http://schemas.openxmlformats.org/officeDocument/2006/relationships/image" Target="media/image68.jpeg"/><Relationship Id="rId77" Type="http://schemas.openxmlformats.org/officeDocument/2006/relationships/image" Target="media/image69.jpeg"/><Relationship Id="rId78" Type="http://schemas.openxmlformats.org/officeDocument/2006/relationships/image" Target="media/image70.jpeg"/><Relationship Id="rId79" Type="http://schemas.openxmlformats.org/officeDocument/2006/relationships/image" Target="media/image7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100" Type="http://schemas.openxmlformats.org/officeDocument/2006/relationships/image" Target="media/image92.jpeg"/><Relationship Id="rId101" Type="http://schemas.openxmlformats.org/officeDocument/2006/relationships/image" Target="media/image93.jpeg"/><Relationship Id="rId102" Type="http://schemas.openxmlformats.org/officeDocument/2006/relationships/image" Target="media/image94.jpeg"/><Relationship Id="rId103" Type="http://schemas.openxmlformats.org/officeDocument/2006/relationships/image" Target="media/image95.jpeg"/><Relationship Id="rId104" Type="http://schemas.openxmlformats.org/officeDocument/2006/relationships/image" Target="media/image96.jpeg"/><Relationship Id="rId105" Type="http://schemas.openxmlformats.org/officeDocument/2006/relationships/image" Target="media/image97.jpeg"/><Relationship Id="rId106" Type="http://schemas.openxmlformats.org/officeDocument/2006/relationships/image" Target="media/image98.jpeg"/><Relationship Id="rId107" Type="http://schemas.openxmlformats.org/officeDocument/2006/relationships/image" Target="media/image99.jpeg"/><Relationship Id="rId108" Type="http://schemas.openxmlformats.org/officeDocument/2006/relationships/image" Target="media/image100.jpeg"/><Relationship Id="rId109" Type="http://schemas.openxmlformats.org/officeDocument/2006/relationships/image" Target="media/image101.jpeg"/><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140" Type="http://schemas.openxmlformats.org/officeDocument/2006/relationships/image" Target="media/image131.jpeg"/><Relationship Id="rId141" Type="http://schemas.openxmlformats.org/officeDocument/2006/relationships/image" Target="media/image132.jpeg"/></Relationships>
</file>

<file path=word/_rels/header2.xml.rels><?xml version="1.0" encoding="UTF-8" standalone="yes"?>
<Relationships xmlns="http://schemas.openxmlformats.org/package/2006/relationships"><Relationship Id="rId1" Type="http://schemas.openxmlformats.org/officeDocument/2006/relationships/image" Target="media/image150.png"/><Relationship Id="rId2" Type="http://schemas.openxmlformats.org/officeDocument/2006/relationships/image" Target="media/image1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4443C24-1F35-A146-8D77-205167673A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58</Pages>
  <Words>15556</Words>
  <Characters>88675</Characters>
  <Application>Microsoft Macintosh Word</Application>
  <DocSecurity>0</DocSecurity>
  <Lines>738</Lines>
  <Paragraphs>208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104023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George Dyke</cp:lastModifiedBy>
  <cp:revision>2</cp:revision>
  <dcterms:created xsi:type="dcterms:W3CDTF">2016-10-13T00:56:00Z</dcterms:created>
  <dcterms:modified xsi:type="dcterms:W3CDTF">2016-10-13T00:56:00Z</dcterms:modified>
</cp:coreProperties>
</file>