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0AA927F" w14:textId="692B8594" w:rsidR="00EC2A01" w:rsidRDefault="00657749" w:rsidP="009077AB">
      <w:r>
        <w:rPr>
          <w:noProof/>
          <w:lang w:eastAsia="en-US"/>
        </w:rPr>
        <w:drawing>
          <wp:anchor distT="0" distB="0" distL="114300" distR="114300" simplePos="0" relativeHeight="251658239" behindDoc="0" locked="0" layoutInCell="1" allowOverlap="1" wp14:anchorId="247AD90D" wp14:editId="1F236058">
            <wp:simplePos x="0" y="0"/>
            <wp:positionH relativeFrom="column">
              <wp:posOffset>-430349</wp:posOffset>
            </wp:positionH>
            <wp:positionV relativeFrom="paragraph">
              <wp:posOffset>-431800</wp:posOffset>
            </wp:positionV>
            <wp:extent cx="7168515" cy="928116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vernance_Cover.jpg"/>
                    <pic:cNvPicPr/>
                  </pic:nvPicPr>
                  <pic:blipFill>
                    <a:blip r:embed="rId8">
                      <a:extLst>
                        <a:ext uri="{28A0092B-C50C-407E-A947-70E740481C1C}">
                          <a14:useLocalDpi xmlns:a14="http://schemas.microsoft.com/office/drawing/2010/main" val="0"/>
                        </a:ext>
                      </a:extLst>
                    </a:blip>
                    <a:stretch>
                      <a:fillRect/>
                    </a:stretch>
                  </pic:blipFill>
                  <pic:spPr>
                    <a:xfrm>
                      <a:off x="0" y="0"/>
                      <a:ext cx="7168515" cy="9281160"/>
                    </a:xfrm>
                    <a:prstGeom prst="rect">
                      <a:avLst/>
                    </a:prstGeom>
                  </pic:spPr>
                </pic:pic>
              </a:graphicData>
            </a:graphic>
            <wp14:sizeRelH relativeFrom="margin">
              <wp14:pctWidth>0</wp14:pctWidth>
            </wp14:sizeRelH>
            <wp14:sizeRelV relativeFrom="margin">
              <wp14:pctHeight>0</wp14:pctHeight>
            </wp14:sizeRelV>
          </wp:anchor>
        </w:drawing>
      </w:r>
      <w:r w:rsidR="007A260A">
        <w:rPr>
          <w:noProof/>
          <w:lang w:eastAsia="en-US"/>
        </w:rPr>
        <mc:AlternateContent>
          <mc:Choice Requires="wps">
            <w:drawing>
              <wp:anchor distT="0" distB="0" distL="114300" distR="114300" simplePos="0" relativeHeight="251659264" behindDoc="0" locked="0" layoutInCell="1" allowOverlap="1" wp14:anchorId="19AC8F77" wp14:editId="04E9913D">
                <wp:simplePos x="0" y="0"/>
                <wp:positionH relativeFrom="column">
                  <wp:posOffset>254000</wp:posOffset>
                </wp:positionH>
                <wp:positionV relativeFrom="paragraph">
                  <wp:posOffset>8729556</wp:posOffset>
                </wp:positionV>
                <wp:extent cx="4770120" cy="54864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0120" cy="548640"/>
                        </a:xfrm>
                        <a:prstGeom prst="rect">
                          <a:avLst/>
                        </a:prstGeom>
                        <a:noFill/>
                        <a:ln w="9525">
                          <a:noFill/>
                          <a:miter lim="800000"/>
                          <a:headEnd/>
                          <a:tailEnd/>
                        </a:ln>
                      </wps:spPr>
                      <wps:txbx>
                        <w:txbxContent>
                          <w:p w14:paraId="2B340384" w14:textId="1B9C8C28" w:rsidR="00482A81" w:rsidRPr="003061A6" w:rsidRDefault="00482A81">
                            <w:pPr>
                              <w:rPr>
                                <w:rFonts w:ascii="Tahoma" w:hAnsi="Tahoma" w:cs="Tahoma"/>
                                <w:b/>
                                <w:color w:val="FFFFFF" w:themeColor="background1"/>
                                <w:sz w:val="48"/>
                                <w:szCs w:val="48"/>
                              </w:rPr>
                            </w:pPr>
                            <w:r w:rsidRPr="003061A6">
                              <w:rPr>
                                <w:rFonts w:ascii="Tahoma" w:hAnsi="Tahoma" w:cs="Tahoma"/>
                                <w:b/>
                                <w:color w:val="FFFFFF" w:themeColor="background1"/>
                                <w:sz w:val="48"/>
                                <w:szCs w:val="48"/>
                              </w:rPr>
                              <w:t>Version: TBD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9AC8F77" id="_x0000_t202" coordsize="21600,21600" o:spt="202" path="m,l,21600r21600,l21600,xe">
                <v:stroke joinstyle="miter"/>
                <v:path gradientshapeok="t" o:connecttype="rect"/>
              </v:shapetype>
              <v:shape id="Text Box 2" o:spid="_x0000_s1026" type="#_x0000_t202" style="position:absolute;left:0;text-align:left;margin-left:20pt;margin-top:687.35pt;width:375.6pt;height:43.2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" filled="f" stroked="f">
                <v:textbox style="mso-fit-shape-to-text:t">
                  <w:txbxContent>
                    <w:p w14:paraId="2B340384" w14:textId="1B9C8C28" w:rsidR="00482A81" w:rsidRPr="003061A6" w:rsidRDefault="00482A81">
                      <w:pPr>
                        <w:rPr>
                          <w:rFonts w:ascii="Tahoma" w:hAnsi="Tahoma" w:cs="Tahoma"/>
                          <w:b/>
                          <w:color w:val="FFFFFF" w:themeColor="background1"/>
                          <w:sz w:val="48"/>
                          <w:szCs w:val="48"/>
                        </w:rPr>
                      </w:pPr>
                      <w:r w:rsidRPr="003061A6">
                        <w:rPr>
                          <w:rFonts w:ascii="Tahoma" w:hAnsi="Tahoma" w:cs="Tahoma"/>
                          <w:b/>
                          <w:color w:val="FFFFFF" w:themeColor="background1"/>
                          <w:sz w:val="48"/>
                          <w:szCs w:val="48"/>
                        </w:rPr>
                        <w:t>Version: TBD</w:t>
                      </w:r>
                    </w:p>
                  </w:txbxContent>
                </v:textbox>
              </v:shape>
            </w:pict>
          </mc:Fallback>
        </mc:AlternateContent>
      </w:r>
    </w:p>
    <w:p w14:paraId="5AC305E6" w14:textId="45B07FCB" w:rsidR="00030C47" w:rsidRDefault="00657749" w:rsidP="009077AB">
      <w:r>
        <w:rPr>
          <w:noProof/>
          <w:lang w:eastAsia="en-US"/>
        </w:rPr>
        <mc:AlternateContent>
          <mc:Choice Requires="wps">
            <w:drawing>
              <wp:anchor distT="0" distB="0" distL="114300" distR="114300" simplePos="0" relativeHeight="251661312" behindDoc="0" locked="0" layoutInCell="1" allowOverlap="1" wp14:anchorId="471BF9FC" wp14:editId="4010482D">
                <wp:simplePos x="0" y="0"/>
                <wp:positionH relativeFrom="column">
                  <wp:posOffset>-348507</wp:posOffset>
                </wp:positionH>
                <wp:positionV relativeFrom="paragraph">
                  <wp:posOffset>7532574</wp:posOffset>
                </wp:positionV>
                <wp:extent cx="6987396" cy="548640"/>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7396" cy="548640"/>
                        </a:xfrm>
                        <a:prstGeom prst="rect">
                          <a:avLst/>
                        </a:prstGeom>
                        <a:noFill/>
                        <a:ln w="9525">
                          <a:noFill/>
                          <a:miter lim="800000"/>
                          <a:headEnd/>
                          <a:tailEnd/>
                        </a:ln>
                      </wps:spPr>
                      <wps:txbx>
                        <w:txbxContent>
                          <w:p w14:paraId="58281456" w14:textId="1D05DF6B" w:rsidR="00482A81" w:rsidRPr="005806D9" w:rsidRDefault="00482A81" w:rsidP="00657749">
                            <w:pPr>
                              <w:rPr>
                                <w:rFonts w:ascii="Tahoma" w:hAnsi="Tahoma" w:cs="Tahoma"/>
                                <w:b/>
                                <w:color w:val="FFFFFF" w:themeColor="background1"/>
                                <w:sz w:val="48"/>
                                <w:szCs w:val="48"/>
                              </w:rPr>
                            </w:pPr>
                            <w:r w:rsidRPr="005806D9">
                              <w:rPr>
                                <w:rFonts w:ascii="Tahoma" w:hAnsi="Tahoma" w:cs="Tahoma"/>
                                <w:b/>
                                <w:color w:val="FFFFFF" w:themeColor="background1"/>
                                <w:sz w:val="48"/>
                                <w:szCs w:val="48"/>
                              </w:rPr>
                              <w:t xml:space="preserve">Version: </w:t>
                            </w:r>
                            <w:ins w:id="0" w:author="Kerry Sawyer" w:date="2019-08-02T10:27:00Z">
                              <w:r>
                                <w:rPr>
                                  <w:rFonts w:ascii="Tahoma" w:hAnsi="Tahoma" w:cs="Tahoma"/>
                                  <w:b/>
                                  <w:color w:val="FFFFFF" w:themeColor="background1"/>
                                  <w:sz w:val="48"/>
                                  <w:szCs w:val="48"/>
                                </w:rPr>
                                <w:t xml:space="preserve">Rev1, </w:t>
                              </w:r>
                            </w:ins>
                            <w:del w:id="1" w:author="Kerry Sawyer" w:date="2019-08-02T10:27:00Z">
                              <w:r w:rsidDel="00FD09E4">
                                <w:rPr>
                                  <w:rFonts w:ascii="Tahoma" w:hAnsi="Tahoma" w:cs="Tahoma"/>
                                  <w:b/>
                                  <w:color w:val="FFFFFF" w:themeColor="background1"/>
                                  <w:sz w:val="48"/>
                                  <w:szCs w:val="48"/>
                                </w:rPr>
                                <w:delText xml:space="preserve">November </w:delText>
                              </w:r>
                            </w:del>
                            <w:ins w:id="2" w:author="Kerry Sawyer" w:date="2019-08-02T10:27:00Z">
                              <w:r>
                                <w:rPr>
                                  <w:rFonts w:ascii="Tahoma" w:hAnsi="Tahoma" w:cs="Tahoma"/>
                                  <w:b/>
                                  <w:color w:val="FFFFFF" w:themeColor="background1"/>
                                  <w:sz w:val="48"/>
                                  <w:szCs w:val="48"/>
                                </w:rPr>
                                <w:t xml:space="preserve">October </w:t>
                              </w:r>
                            </w:ins>
                            <w:r>
                              <w:rPr>
                                <w:rFonts w:ascii="Tahoma" w:hAnsi="Tahoma" w:cs="Tahoma"/>
                                <w:b/>
                                <w:color w:val="FFFFFF" w:themeColor="background1"/>
                                <w:sz w:val="48"/>
                                <w:szCs w:val="48"/>
                              </w:rPr>
                              <w:t>201</w:t>
                            </w:r>
                            <w:del w:id="3" w:author="Kerry Sawyer" w:date="2019-08-02T10:27:00Z">
                              <w:r w:rsidDel="00FD09E4">
                                <w:rPr>
                                  <w:rFonts w:ascii="Tahoma" w:hAnsi="Tahoma" w:cs="Tahoma"/>
                                  <w:b/>
                                  <w:color w:val="FFFFFF" w:themeColor="background1"/>
                                  <w:sz w:val="48"/>
                                  <w:szCs w:val="48"/>
                                </w:rPr>
                                <w:delText>3</w:delText>
                              </w:r>
                            </w:del>
                            <w:ins w:id="4" w:author="Kerry Sawyer" w:date="2019-08-02T10:27:00Z">
                              <w:r>
                                <w:rPr>
                                  <w:rFonts w:ascii="Tahoma" w:hAnsi="Tahoma" w:cs="Tahoma"/>
                                  <w:b/>
                                  <w:color w:val="FFFFFF" w:themeColor="background1"/>
                                  <w:sz w:val="48"/>
                                  <w:szCs w:val="48"/>
                                </w:rPr>
                                <w:t>9</w:t>
                              </w:r>
                            </w:ins>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71BF9FC" id="_x0000_s1027" type="#_x0000_t202" style="position:absolute;left:0;text-align:left;margin-left:-27.45pt;margin-top:593.1pt;width:550.2pt;height:43.2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" filled="f" stroked="f">
                <v:textbox style="mso-fit-shape-to-text:t">
                  <w:txbxContent>
                    <w:p w14:paraId="58281456" w14:textId="1D05DF6B" w:rsidR="00482A81" w:rsidRPr="005806D9" w:rsidRDefault="00482A81" w:rsidP="00657749">
                      <w:pPr>
                        <w:rPr>
                          <w:rFonts w:ascii="Tahoma" w:hAnsi="Tahoma" w:cs="Tahoma"/>
                          <w:b/>
                          <w:color w:val="FFFFFF" w:themeColor="background1"/>
                          <w:sz w:val="48"/>
                          <w:szCs w:val="48"/>
                        </w:rPr>
                      </w:pPr>
                      <w:r w:rsidRPr="005806D9">
                        <w:rPr>
                          <w:rFonts w:ascii="Tahoma" w:hAnsi="Tahoma" w:cs="Tahoma"/>
                          <w:b/>
                          <w:color w:val="FFFFFF" w:themeColor="background1"/>
                          <w:sz w:val="48"/>
                          <w:szCs w:val="48"/>
                        </w:rPr>
                        <w:t xml:space="preserve">Version: </w:t>
                      </w:r>
                      <w:ins w:id="5" w:author="Kerry Sawyer" w:date="2019-08-02T10:27:00Z">
                        <w:r>
                          <w:rPr>
                            <w:rFonts w:ascii="Tahoma" w:hAnsi="Tahoma" w:cs="Tahoma"/>
                            <w:b/>
                            <w:color w:val="FFFFFF" w:themeColor="background1"/>
                            <w:sz w:val="48"/>
                            <w:szCs w:val="48"/>
                          </w:rPr>
                          <w:t xml:space="preserve">Rev1, </w:t>
                        </w:r>
                      </w:ins>
                      <w:del w:id="6" w:author="Kerry Sawyer" w:date="2019-08-02T10:27:00Z">
                        <w:r w:rsidDel="00FD09E4">
                          <w:rPr>
                            <w:rFonts w:ascii="Tahoma" w:hAnsi="Tahoma" w:cs="Tahoma"/>
                            <w:b/>
                            <w:color w:val="FFFFFF" w:themeColor="background1"/>
                            <w:sz w:val="48"/>
                            <w:szCs w:val="48"/>
                          </w:rPr>
                          <w:delText xml:space="preserve">November </w:delText>
                        </w:r>
                      </w:del>
                      <w:ins w:id="7" w:author="Kerry Sawyer" w:date="2019-08-02T10:27:00Z">
                        <w:r>
                          <w:rPr>
                            <w:rFonts w:ascii="Tahoma" w:hAnsi="Tahoma" w:cs="Tahoma"/>
                            <w:b/>
                            <w:color w:val="FFFFFF" w:themeColor="background1"/>
                            <w:sz w:val="48"/>
                            <w:szCs w:val="48"/>
                          </w:rPr>
                          <w:t xml:space="preserve">October </w:t>
                        </w:r>
                      </w:ins>
                      <w:r>
                        <w:rPr>
                          <w:rFonts w:ascii="Tahoma" w:hAnsi="Tahoma" w:cs="Tahoma"/>
                          <w:b/>
                          <w:color w:val="FFFFFF" w:themeColor="background1"/>
                          <w:sz w:val="48"/>
                          <w:szCs w:val="48"/>
                        </w:rPr>
                        <w:t>201</w:t>
                      </w:r>
                      <w:del w:id="8" w:author="Kerry Sawyer" w:date="2019-08-02T10:27:00Z">
                        <w:r w:rsidDel="00FD09E4">
                          <w:rPr>
                            <w:rFonts w:ascii="Tahoma" w:hAnsi="Tahoma" w:cs="Tahoma"/>
                            <w:b/>
                            <w:color w:val="FFFFFF" w:themeColor="background1"/>
                            <w:sz w:val="48"/>
                            <w:szCs w:val="48"/>
                          </w:rPr>
                          <w:delText>3</w:delText>
                        </w:r>
                      </w:del>
                      <w:ins w:id="9" w:author="Kerry Sawyer" w:date="2019-08-02T10:27:00Z">
                        <w:r>
                          <w:rPr>
                            <w:rFonts w:ascii="Tahoma" w:hAnsi="Tahoma" w:cs="Tahoma"/>
                            <w:b/>
                            <w:color w:val="FFFFFF" w:themeColor="background1"/>
                            <w:sz w:val="48"/>
                            <w:szCs w:val="48"/>
                          </w:rPr>
                          <w:t>9</w:t>
                        </w:r>
                      </w:ins>
                    </w:p>
                  </w:txbxContent>
                </v:textbox>
              </v:shape>
            </w:pict>
          </mc:Fallback>
        </mc:AlternateContent>
      </w:r>
      <w:r w:rsidR="00030C47">
        <w:br w:type="page"/>
      </w:r>
    </w:p>
    <w:sdt>
      <w:sdtPr>
        <w:rPr>
          <w:rFonts w:asciiTheme="minorHAnsi" w:eastAsiaTheme="minorEastAsia" w:hAnsiTheme="minorHAnsi" w:cstheme="minorBidi"/>
          <w:b w:val="0"/>
          <w:bCs w:val="0"/>
          <w:color w:val="auto"/>
          <w:sz w:val="24"/>
          <w:szCs w:val="24"/>
        </w:rPr>
        <w:id w:val="-141436005"/>
        <w:docPartObj>
          <w:docPartGallery w:val="Table of Contents"/>
          <w:docPartUnique/>
        </w:docPartObj>
      </w:sdtPr>
      <w:sdtEndPr>
        <w:rPr>
          <w:noProof/>
        </w:rPr>
      </w:sdtEndPr>
      <w:sdtContent>
        <w:p w14:paraId="06C63AD3" w14:textId="77777777" w:rsidR="00EC2A01" w:rsidRDefault="00EC2A01" w:rsidP="00EC2A01">
          <w:pPr>
            <w:pStyle w:val="TOCHeading"/>
          </w:pPr>
          <w:r>
            <w:t>Contents</w:t>
          </w:r>
        </w:p>
        <w:p w14:paraId="632209E6" w14:textId="77777777" w:rsidR="00432E57" w:rsidRDefault="00DD0E3C">
          <w:pPr>
            <w:pStyle w:val="TOC1"/>
            <w:tabs>
              <w:tab w:val="left" w:pos="440"/>
              <w:tab w:val="right" w:leader="dot" w:pos="9638"/>
            </w:tabs>
            <w:rPr>
              <w:noProof/>
              <w:sz w:val="22"/>
              <w:szCs w:val="22"/>
              <w:lang w:eastAsia="en-US"/>
            </w:rPr>
          </w:pPr>
          <w:r>
            <w:fldChar w:fldCharType="begin"/>
          </w:r>
          <w:r w:rsidR="00EC2A01">
            <w:instrText xml:space="preserve"> TOC \o "1-3" \h \z \u </w:instrText>
          </w:r>
          <w:r>
            <w:fldChar w:fldCharType="separate"/>
          </w:r>
          <w:hyperlink w:anchor="_Toc371578144" w:history="1">
            <w:r w:rsidR="00432E57" w:rsidRPr="004F0C23">
              <w:rPr>
                <w:rStyle w:val="Hyperlink"/>
                <w:noProof/>
              </w:rPr>
              <w:t>1</w:t>
            </w:r>
            <w:r w:rsidR="00432E57">
              <w:rPr>
                <w:noProof/>
                <w:sz w:val="22"/>
                <w:szCs w:val="22"/>
                <w:lang w:eastAsia="en-US"/>
              </w:rPr>
              <w:tab/>
            </w:r>
            <w:r w:rsidR="00432E57" w:rsidRPr="004F0C23">
              <w:rPr>
                <w:rStyle w:val="Hyperlink"/>
                <w:noProof/>
              </w:rPr>
              <w:t>Introduction and Background</w:t>
            </w:r>
            <w:r w:rsidR="00432E57">
              <w:rPr>
                <w:noProof/>
                <w:webHidden/>
              </w:rPr>
              <w:tab/>
            </w:r>
            <w:r w:rsidR="00432E57">
              <w:rPr>
                <w:noProof/>
                <w:webHidden/>
              </w:rPr>
              <w:fldChar w:fldCharType="begin"/>
            </w:r>
            <w:r w:rsidR="00432E57">
              <w:rPr>
                <w:noProof/>
                <w:webHidden/>
              </w:rPr>
              <w:instrText xml:space="preserve"> PAGEREF _Toc371578144 \h </w:instrText>
            </w:r>
            <w:r w:rsidR="00432E57">
              <w:rPr>
                <w:noProof/>
                <w:webHidden/>
              </w:rPr>
            </w:r>
            <w:r w:rsidR="00432E57">
              <w:rPr>
                <w:noProof/>
                <w:webHidden/>
              </w:rPr>
              <w:fldChar w:fldCharType="separate"/>
            </w:r>
            <w:r w:rsidR="00216692">
              <w:rPr>
                <w:noProof/>
                <w:webHidden/>
              </w:rPr>
              <w:t>3</w:t>
            </w:r>
            <w:r w:rsidR="00432E57">
              <w:rPr>
                <w:noProof/>
                <w:webHidden/>
              </w:rPr>
              <w:fldChar w:fldCharType="end"/>
            </w:r>
          </w:hyperlink>
        </w:p>
        <w:p w14:paraId="2BE2A528" w14:textId="77777777" w:rsidR="00432E57" w:rsidRDefault="00EF2AE4">
          <w:pPr>
            <w:pStyle w:val="TOC1"/>
            <w:tabs>
              <w:tab w:val="left" w:pos="440"/>
              <w:tab w:val="right" w:leader="dot" w:pos="9638"/>
            </w:tabs>
            <w:rPr>
              <w:noProof/>
              <w:sz w:val="22"/>
              <w:szCs w:val="22"/>
              <w:lang w:eastAsia="en-US"/>
            </w:rPr>
          </w:pPr>
          <w:hyperlink w:anchor="_Toc371578145" w:history="1">
            <w:r w:rsidR="00432E57" w:rsidRPr="004F0C23">
              <w:rPr>
                <w:rStyle w:val="Hyperlink"/>
                <w:noProof/>
              </w:rPr>
              <w:t>2</w:t>
            </w:r>
            <w:r w:rsidR="00432E57">
              <w:rPr>
                <w:noProof/>
                <w:sz w:val="22"/>
                <w:szCs w:val="22"/>
                <w:lang w:eastAsia="en-US"/>
              </w:rPr>
              <w:tab/>
            </w:r>
            <w:r w:rsidR="00432E57" w:rsidRPr="004F0C23">
              <w:rPr>
                <w:rStyle w:val="Hyperlink"/>
                <w:noProof/>
              </w:rPr>
              <w:t>Organizational Roles and Responsibilities</w:t>
            </w:r>
            <w:r w:rsidR="00432E57">
              <w:rPr>
                <w:noProof/>
                <w:webHidden/>
              </w:rPr>
              <w:tab/>
            </w:r>
            <w:r w:rsidR="00432E57">
              <w:rPr>
                <w:noProof/>
                <w:webHidden/>
              </w:rPr>
              <w:fldChar w:fldCharType="begin"/>
            </w:r>
            <w:r w:rsidR="00432E57">
              <w:rPr>
                <w:noProof/>
                <w:webHidden/>
              </w:rPr>
              <w:instrText xml:space="preserve"> PAGEREF _Toc371578145 \h </w:instrText>
            </w:r>
            <w:r w:rsidR="00432E57">
              <w:rPr>
                <w:noProof/>
                <w:webHidden/>
              </w:rPr>
            </w:r>
            <w:r w:rsidR="00432E57">
              <w:rPr>
                <w:noProof/>
                <w:webHidden/>
              </w:rPr>
              <w:fldChar w:fldCharType="separate"/>
            </w:r>
            <w:r w:rsidR="00216692">
              <w:rPr>
                <w:noProof/>
                <w:webHidden/>
              </w:rPr>
              <w:t>4</w:t>
            </w:r>
            <w:r w:rsidR="00432E57">
              <w:rPr>
                <w:noProof/>
                <w:webHidden/>
              </w:rPr>
              <w:fldChar w:fldCharType="end"/>
            </w:r>
          </w:hyperlink>
        </w:p>
        <w:p w14:paraId="30E6B8E3" w14:textId="77777777" w:rsidR="00432E57" w:rsidRDefault="00EF2AE4">
          <w:pPr>
            <w:pStyle w:val="TOC1"/>
            <w:tabs>
              <w:tab w:val="left" w:pos="440"/>
              <w:tab w:val="right" w:leader="dot" w:pos="9638"/>
            </w:tabs>
            <w:rPr>
              <w:noProof/>
              <w:sz w:val="22"/>
              <w:szCs w:val="22"/>
              <w:lang w:eastAsia="en-US"/>
            </w:rPr>
          </w:pPr>
          <w:hyperlink w:anchor="_Toc371578146" w:history="1">
            <w:r w:rsidR="00432E57" w:rsidRPr="004F0C23">
              <w:rPr>
                <w:rStyle w:val="Hyperlink"/>
                <w:noProof/>
              </w:rPr>
              <w:t>3</w:t>
            </w:r>
            <w:r w:rsidR="00432E57">
              <w:rPr>
                <w:noProof/>
                <w:sz w:val="22"/>
                <w:szCs w:val="22"/>
                <w:lang w:eastAsia="en-US"/>
              </w:rPr>
              <w:tab/>
            </w:r>
            <w:r w:rsidR="00432E57" w:rsidRPr="004F0C23">
              <w:rPr>
                <w:rStyle w:val="Hyperlink"/>
                <w:noProof/>
              </w:rPr>
              <w:t>Decision-Making Process</w:t>
            </w:r>
            <w:r w:rsidR="00432E57">
              <w:rPr>
                <w:noProof/>
                <w:webHidden/>
              </w:rPr>
              <w:tab/>
            </w:r>
            <w:r w:rsidR="00432E57">
              <w:rPr>
                <w:noProof/>
                <w:webHidden/>
              </w:rPr>
              <w:fldChar w:fldCharType="begin"/>
            </w:r>
            <w:r w:rsidR="00432E57">
              <w:rPr>
                <w:noProof/>
                <w:webHidden/>
              </w:rPr>
              <w:instrText xml:space="preserve"> PAGEREF _Toc371578146 \h </w:instrText>
            </w:r>
            <w:r w:rsidR="00432E57">
              <w:rPr>
                <w:noProof/>
                <w:webHidden/>
              </w:rPr>
            </w:r>
            <w:r w:rsidR="00432E57">
              <w:rPr>
                <w:noProof/>
                <w:webHidden/>
              </w:rPr>
              <w:fldChar w:fldCharType="separate"/>
            </w:r>
            <w:r w:rsidR="00216692">
              <w:rPr>
                <w:noProof/>
                <w:webHidden/>
              </w:rPr>
              <w:t>8</w:t>
            </w:r>
            <w:r w:rsidR="00432E57">
              <w:rPr>
                <w:noProof/>
                <w:webHidden/>
              </w:rPr>
              <w:fldChar w:fldCharType="end"/>
            </w:r>
          </w:hyperlink>
        </w:p>
        <w:p w14:paraId="1E4FAFA3" w14:textId="77777777" w:rsidR="00432E57" w:rsidRDefault="00EF2AE4">
          <w:pPr>
            <w:pStyle w:val="TOC1"/>
            <w:tabs>
              <w:tab w:val="left" w:pos="440"/>
              <w:tab w:val="right" w:leader="dot" w:pos="9638"/>
            </w:tabs>
            <w:rPr>
              <w:noProof/>
              <w:sz w:val="22"/>
              <w:szCs w:val="22"/>
              <w:lang w:eastAsia="en-US"/>
            </w:rPr>
          </w:pPr>
          <w:hyperlink w:anchor="_Toc371578147" w:history="1">
            <w:r w:rsidR="00432E57" w:rsidRPr="004F0C23">
              <w:rPr>
                <w:rStyle w:val="Hyperlink"/>
                <w:noProof/>
              </w:rPr>
              <w:t>4</w:t>
            </w:r>
            <w:r w:rsidR="00432E57">
              <w:rPr>
                <w:noProof/>
                <w:sz w:val="22"/>
                <w:szCs w:val="22"/>
                <w:lang w:eastAsia="en-US"/>
              </w:rPr>
              <w:tab/>
            </w:r>
            <w:r w:rsidR="00432E57" w:rsidRPr="004F0C23">
              <w:rPr>
                <w:rStyle w:val="Hyperlink"/>
                <w:noProof/>
              </w:rPr>
              <w:t>Major Meetings</w:t>
            </w:r>
            <w:r w:rsidR="00432E57">
              <w:rPr>
                <w:noProof/>
                <w:webHidden/>
              </w:rPr>
              <w:tab/>
            </w:r>
            <w:r w:rsidR="00432E57">
              <w:rPr>
                <w:noProof/>
                <w:webHidden/>
              </w:rPr>
              <w:fldChar w:fldCharType="begin"/>
            </w:r>
            <w:r w:rsidR="00432E57">
              <w:rPr>
                <w:noProof/>
                <w:webHidden/>
              </w:rPr>
              <w:instrText xml:space="preserve"> PAGEREF _Toc371578147 \h </w:instrText>
            </w:r>
            <w:r w:rsidR="00432E57">
              <w:rPr>
                <w:noProof/>
                <w:webHidden/>
              </w:rPr>
            </w:r>
            <w:r w:rsidR="00432E57">
              <w:rPr>
                <w:noProof/>
                <w:webHidden/>
              </w:rPr>
              <w:fldChar w:fldCharType="separate"/>
            </w:r>
            <w:r w:rsidR="00216692">
              <w:rPr>
                <w:noProof/>
                <w:webHidden/>
              </w:rPr>
              <w:t>12</w:t>
            </w:r>
            <w:r w:rsidR="00432E57">
              <w:rPr>
                <w:noProof/>
                <w:webHidden/>
              </w:rPr>
              <w:fldChar w:fldCharType="end"/>
            </w:r>
          </w:hyperlink>
        </w:p>
        <w:p w14:paraId="7211CB84" w14:textId="77777777" w:rsidR="00432E57" w:rsidRDefault="00EF2AE4">
          <w:pPr>
            <w:pStyle w:val="TOC1"/>
            <w:tabs>
              <w:tab w:val="left" w:pos="440"/>
              <w:tab w:val="right" w:leader="dot" w:pos="9638"/>
            </w:tabs>
            <w:rPr>
              <w:noProof/>
              <w:sz w:val="22"/>
              <w:szCs w:val="22"/>
              <w:lang w:eastAsia="en-US"/>
            </w:rPr>
          </w:pPr>
          <w:hyperlink w:anchor="_Toc371578148" w:history="1">
            <w:r w:rsidR="00432E57" w:rsidRPr="004F0C23">
              <w:rPr>
                <w:rStyle w:val="Hyperlink"/>
                <w:noProof/>
              </w:rPr>
              <w:t>5</w:t>
            </w:r>
            <w:r w:rsidR="00432E57">
              <w:rPr>
                <w:noProof/>
                <w:sz w:val="22"/>
                <w:szCs w:val="22"/>
                <w:lang w:eastAsia="en-US"/>
              </w:rPr>
              <w:tab/>
            </w:r>
            <w:r w:rsidR="00432E57" w:rsidRPr="004F0C23">
              <w:rPr>
                <w:rStyle w:val="Hyperlink"/>
                <w:noProof/>
              </w:rPr>
              <w:t>Membership and Participation</w:t>
            </w:r>
            <w:r w:rsidR="00432E57">
              <w:rPr>
                <w:noProof/>
                <w:webHidden/>
              </w:rPr>
              <w:tab/>
            </w:r>
            <w:r w:rsidR="00432E57">
              <w:rPr>
                <w:noProof/>
                <w:webHidden/>
              </w:rPr>
              <w:fldChar w:fldCharType="begin"/>
            </w:r>
            <w:r w:rsidR="00432E57">
              <w:rPr>
                <w:noProof/>
                <w:webHidden/>
              </w:rPr>
              <w:instrText xml:space="preserve"> PAGEREF _Toc371578148 \h </w:instrText>
            </w:r>
            <w:r w:rsidR="00432E57">
              <w:rPr>
                <w:noProof/>
                <w:webHidden/>
              </w:rPr>
            </w:r>
            <w:r w:rsidR="00432E57">
              <w:rPr>
                <w:noProof/>
                <w:webHidden/>
              </w:rPr>
              <w:fldChar w:fldCharType="separate"/>
            </w:r>
            <w:r w:rsidR="00216692">
              <w:rPr>
                <w:noProof/>
                <w:webHidden/>
              </w:rPr>
              <w:t>17</w:t>
            </w:r>
            <w:r w:rsidR="00432E57">
              <w:rPr>
                <w:noProof/>
                <w:webHidden/>
              </w:rPr>
              <w:fldChar w:fldCharType="end"/>
            </w:r>
          </w:hyperlink>
        </w:p>
        <w:p w14:paraId="2FB975D9" w14:textId="77777777" w:rsidR="00432E57" w:rsidRDefault="00EF2AE4">
          <w:pPr>
            <w:pStyle w:val="TOC1"/>
            <w:tabs>
              <w:tab w:val="right" w:leader="dot" w:pos="9638"/>
            </w:tabs>
            <w:rPr>
              <w:noProof/>
              <w:sz w:val="22"/>
              <w:szCs w:val="22"/>
              <w:lang w:eastAsia="en-US"/>
            </w:rPr>
          </w:pPr>
          <w:hyperlink w:anchor="_Toc371578149" w:history="1">
            <w:r w:rsidR="00432E57" w:rsidRPr="004F0C23">
              <w:rPr>
                <w:rStyle w:val="Hyperlink"/>
                <w:noProof/>
              </w:rPr>
              <w:t>Annex 1: Working Groups, Virtual Constellations, and Ad Hoc</w:t>
            </w:r>
            <w:r w:rsidR="00432E57" w:rsidRPr="004F0C23">
              <w:rPr>
                <w:rStyle w:val="Hyperlink"/>
                <w:i/>
                <w:noProof/>
              </w:rPr>
              <w:t xml:space="preserve"> </w:t>
            </w:r>
            <w:r w:rsidR="00432E57" w:rsidRPr="004F0C23">
              <w:rPr>
                <w:rStyle w:val="Hyperlink"/>
                <w:noProof/>
              </w:rPr>
              <w:t>Teams</w:t>
            </w:r>
            <w:r w:rsidR="00432E57">
              <w:rPr>
                <w:noProof/>
                <w:webHidden/>
              </w:rPr>
              <w:tab/>
            </w:r>
            <w:r w:rsidR="00432E57">
              <w:rPr>
                <w:noProof/>
                <w:webHidden/>
              </w:rPr>
              <w:fldChar w:fldCharType="begin"/>
            </w:r>
            <w:r w:rsidR="00432E57">
              <w:rPr>
                <w:noProof/>
                <w:webHidden/>
              </w:rPr>
              <w:instrText xml:space="preserve"> PAGEREF _Toc371578149 \h </w:instrText>
            </w:r>
            <w:r w:rsidR="00432E57">
              <w:rPr>
                <w:noProof/>
                <w:webHidden/>
              </w:rPr>
            </w:r>
            <w:r w:rsidR="00432E57">
              <w:rPr>
                <w:noProof/>
                <w:webHidden/>
              </w:rPr>
              <w:fldChar w:fldCharType="separate"/>
            </w:r>
            <w:r w:rsidR="00216692">
              <w:rPr>
                <w:noProof/>
                <w:webHidden/>
              </w:rPr>
              <w:t>18</w:t>
            </w:r>
            <w:r w:rsidR="00432E57">
              <w:rPr>
                <w:noProof/>
                <w:webHidden/>
              </w:rPr>
              <w:fldChar w:fldCharType="end"/>
            </w:r>
          </w:hyperlink>
        </w:p>
        <w:p w14:paraId="78EAD913" w14:textId="77777777" w:rsidR="00432E57" w:rsidRDefault="00EF2AE4">
          <w:pPr>
            <w:pStyle w:val="TOC1"/>
            <w:tabs>
              <w:tab w:val="right" w:leader="dot" w:pos="9638"/>
            </w:tabs>
            <w:rPr>
              <w:noProof/>
              <w:sz w:val="22"/>
              <w:szCs w:val="22"/>
              <w:lang w:eastAsia="en-US"/>
            </w:rPr>
          </w:pPr>
          <w:hyperlink w:anchor="_Toc371578150" w:history="1">
            <w:r w:rsidR="00432E57" w:rsidRPr="004F0C23">
              <w:rPr>
                <w:rStyle w:val="Hyperlink"/>
                <w:noProof/>
              </w:rPr>
              <w:t>Annex 2: CEOS Membership</w:t>
            </w:r>
            <w:r w:rsidR="00432E57">
              <w:rPr>
                <w:noProof/>
                <w:webHidden/>
              </w:rPr>
              <w:tab/>
            </w:r>
            <w:r w:rsidR="00432E57">
              <w:rPr>
                <w:noProof/>
                <w:webHidden/>
              </w:rPr>
              <w:fldChar w:fldCharType="begin"/>
            </w:r>
            <w:r w:rsidR="00432E57">
              <w:rPr>
                <w:noProof/>
                <w:webHidden/>
              </w:rPr>
              <w:instrText xml:space="preserve"> PAGEREF _Toc371578150 \h </w:instrText>
            </w:r>
            <w:r w:rsidR="00432E57">
              <w:rPr>
                <w:noProof/>
                <w:webHidden/>
              </w:rPr>
            </w:r>
            <w:r w:rsidR="00432E57">
              <w:rPr>
                <w:noProof/>
                <w:webHidden/>
              </w:rPr>
              <w:fldChar w:fldCharType="separate"/>
            </w:r>
            <w:r w:rsidR="00216692">
              <w:rPr>
                <w:noProof/>
                <w:webHidden/>
              </w:rPr>
              <w:t>19</w:t>
            </w:r>
            <w:r w:rsidR="00432E57">
              <w:rPr>
                <w:noProof/>
                <w:webHidden/>
              </w:rPr>
              <w:fldChar w:fldCharType="end"/>
            </w:r>
          </w:hyperlink>
        </w:p>
        <w:p w14:paraId="0C318733" w14:textId="77777777" w:rsidR="00EC2A01" w:rsidRDefault="00DD0E3C" w:rsidP="00EC2A01">
          <w:r>
            <w:rPr>
              <w:b/>
              <w:bCs/>
              <w:noProof/>
            </w:rPr>
            <w:fldChar w:fldCharType="end"/>
          </w:r>
        </w:p>
      </w:sdtContent>
    </w:sdt>
    <w:p w14:paraId="631C5A4F" w14:textId="77777777" w:rsidR="00EC2A01" w:rsidRDefault="00EC2A01" w:rsidP="00EC2A01">
      <w:r>
        <w:br w:type="page"/>
      </w:r>
    </w:p>
    <w:p w14:paraId="51C17E09" w14:textId="77777777" w:rsidR="00076A8B" w:rsidRPr="009077AB" w:rsidRDefault="00B43B90" w:rsidP="009077AB">
      <w:pPr>
        <w:pStyle w:val="Heading1"/>
      </w:pPr>
      <w:bookmarkStart w:id="5" w:name="_Toc371578144"/>
      <w:r w:rsidRPr="009077AB">
        <w:lastRenderedPageBreak/>
        <w:t xml:space="preserve">Introduction and </w:t>
      </w:r>
      <w:r w:rsidR="006E41B4" w:rsidRPr="009077AB">
        <w:t>Background</w:t>
      </w:r>
      <w:bookmarkEnd w:id="5"/>
    </w:p>
    <w:p w14:paraId="070D0A59" w14:textId="1341788E" w:rsidR="00CC39E1" w:rsidRDefault="004E739A" w:rsidP="007D0701">
      <w:r w:rsidRPr="00B43B90">
        <w:t xml:space="preserve">To ensure it remains a vital and </w:t>
      </w:r>
      <w:r w:rsidR="00E84DAD">
        <w:t>relevant</w:t>
      </w:r>
      <w:r w:rsidRPr="00B43B90">
        <w:t xml:space="preserve"> organization, </w:t>
      </w:r>
      <w:r w:rsidR="004E1FEC">
        <w:t>the Committee on Earth Observation Satellites (</w:t>
      </w:r>
      <w:r w:rsidRPr="00B43B90">
        <w:t>CEOS</w:t>
      </w:r>
      <w:r w:rsidR="004E1FEC">
        <w:t>)</w:t>
      </w:r>
      <w:r w:rsidRPr="00B43B90">
        <w:t xml:space="preserve"> </w:t>
      </w:r>
      <w:r>
        <w:t xml:space="preserve">initiated a self-study in 2011 to revisit its mission and </w:t>
      </w:r>
      <w:r w:rsidR="00E84DAD">
        <w:t xml:space="preserve">international </w:t>
      </w:r>
      <w:r>
        <w:t xml:space="preserve">role </w:t>
      </w:r>
      <w:r w:rsidRPr="00B43B90">
        <w:t xml:space="preserve">in light of </w:t>
      </w:r>
      <w:r>
        <w:t xml:space="preserve">the evolving nature of Earth observation initiatives and the changing </w:t>
      </w:r>
      <w:r w:rsidRPr="00B43B90">
        <w:t>needs</w:t>
      </w:r>
      <w:r>
        <w:t xml:space="preserve"> of the Earth observation user community</w:t>
      </w:r>
      <w:r w:rsidRPr="00B43B90">
        <w:t xml:space="preserve">. </w:t>
      </w:r>
      <w:r w:rsidRPr="00460CBF">
        <w:t xml:space="preserve">As a result of this </w:t>
      </w:r>
      <w:r>
        <w:t>self-</w:t>
      </w:r>
      <w:r w:rsidRPr="00460CBF">
        <w:t xml:space="preserve">study, CEOS now </w:t>
      </w:r>
      <w:r>
        <w:t>employs</w:t>
      </w:r>
      <w:r w:rsidRPr="00460CBF">
        <w:t xml:space="preserve"> three documents to guide and conduct its work</w:t>
      </w:r>
      <w:r>
        <w:t>: a</w:t>
      </w:r>
      <w:r w:rsidRPr="00EB260C">
        <w:t xml:space="preserve"> </w:t>
      </w:r>
      <w:r w:rsidR="00EB260C" w:rsidRPr="00CB24E4">
        <w:rPr>
          <w:i/>
        </w:rPr>
        <w:t>CEOS Strategic Guidance</w:t>
      </w:r>
      <w:r w:rsidR="00EB260C" w:rsidRPr="00EB260C">
        <w:t xml:space="preserve"> </w:t>
      </w:r>
      <w:r w:rsidR="00C86EEF">
        <w:t>d</w:t>
      </w:r>
      <w:r w:rsidR="00EB260C" w:rsidRPr="00EB260C">
        <w:t>ocument</w:t>
      </w:r>
      <w:r>
        <w:t>,</w:t>
      </w:r>
      <w:r w:rsidR="00EB260C" w:rsidRPr="00EB260C">
        <w:t xml:space="preserve"> which articulates the overarching </w:t>
      </w:r>
      <w:r w:rsidR="00C86EEF">
        <w:t>long-term</w:t>
      </w:r>
      <w:r>
        <w:t xml:space="preserve"> (</w:t>
      </w:r>
      <w:r w:rsidR="00724F77">
        <w:t>7-10 years</w:t>
      </w:r>
      <w:r>
        <w:t>)</w:t>
      </w:r>
      <w:r w:rsidR="00C86EEF">
        <w:t xml:space="preserve"> </w:t>
      </w:r>
      <w:r w:rsidR="00EB260C" w:rsidRPr="00EB260C">
        <w:t>purpose and goals of CEOS</w:t>
      </w:r>
      <w:r>
        <w:t>;</w:t>
      </w:r>
      <w:r w:rsidR="00AE0682">
        <w:t xml:space="preserve"> </w:t>
      </w:r>
      <w:r>
        <w:t>this</w:t>
      </w:r>
      <w:r w:rsidRPr="00EB260C">
        <w:t xml:space="preserve"> </w:t>
      </w:r>
      <w:r w:rsidRPr="00CB24E4">
        <w:rPr>
          <w:i/>
        </w:rPr>
        <w:t>CEOS Governance and Processes</w:t>
      </w:r>
      <w:r w:rsidRPr="00EB260C">
        <w:t xml:space="preserve"> </w:t>
      </w:r>
      <w:r>
        <w:t>d</w:t>
      </w:r>
      <w:r w:rsidRPr="00EB260C">
        <w:t>ocument</w:t>
      </w:r>
      <w:r>
        <w:t>, which</w:t>
      </w:r>
      <w:r w:rsidRPr="00EB260C">
        <w:t xml:space="preserve"> provides updated guidelines with regard to CEOS</w:t>
      </w:r>
      <w:r>
        <w:t>’s</w:t>
      </w:r>
      <w:r w:rsidRPr="00EB260C">
        <w:t xml:space="preserve"> structure and operations</w:t>
      </w:r>
      <w:r>
        <w:t xml:space="preserve">, and the </w:t>
      </w:r>
      <w:r w:rsidRPr="00EB260C">
        <w:t>processes CEOS</w:t>
      </w:r>
      <w:r>
        <w:t xml:space="preserve"> employs to achieve its goals; </w:t>
      </w:r>
      <w:r w:rsidR="00AE0682">
        <w:t xml:space="preserve">and </w:t>
      </w:r>
      <w:r>
        <w:t xml:space="preserve">a </w:t>
      </w:r>
      <w:r w:rsidR="00AE0682">
        <w:t>t</w:t>
      </w:r>
      <w:r w:rsidR="00EB260C">
        <w:t>hree</w:t>
      </w:r>
      <w:r w:rsidR="00AE0682">
        <w:t>-y</w:t>
      </w:r>
      <w:r w:rsidR="00EB260C" w:rsidRPr="00EB260C">
        <w:t xml:space="preserve">ear rolling </w:t>
      </w:r>
      <w:r w:rsidR="00EB260C" w:rsidRPr="00CB24E4">
        <w:rPr>
          <w:i/>
        </w:rPr>
        <w:t>CEOS Work Plan</w:t>
      </w:r>
      <w:r>
        <w:t>,</w:t>
      </w:r>
      <w:r w:rsidR="00EB260C" w:rsidRPr="00EB260C">
        <w:t xml:space="preserve"> which sets forth </w:t>
      </w:r>
      <w:r w:rsidR="00C86EEF">
        <w:t xml:space="preserve">near-term </w:t>
      </w:r>
      <w:r w:rsidR="00EB260C" w:rsidRPr="00EB260C">
        <w:t xml:space="preserve">actions to achieve </w:t>
      </w:r>
      <w:r w:rsidR="00930913">
        <w:t xml:space="preserve">the </w:t>
      </w:r>
      <w:r w:rsidR="00EB260C" w:rsidRPr="00EB260C">
        <w:t xml:space="preserve">goals outlined in the </w:t>
      </w:r>
      <w:r w:rsidR="00930913" w:rsidRPr="00CB24E4">
        <w:rPr>
          <w:i/>
        </w:rPr>
        <w:t xml:space="preserve">CEOS </w:t>
      </w:r>
      <w:r w:rsidR="00EB260C" w:rsidRPr="00CB24E4">
        <w:rPr>
          <w:i/>
        </w:rPr>
        <w:t>Strategic Guidance</w:t>
      </w:r>
      <w:r w:rsidR="00EB260C" w:rsidRPr="00EB260C">
        <w:t xml:space="preserve"> </w:t>
      </w:r>
      <w:r w:rsidR="00930913">
        <w:t>d</w:t>
      </w:r>
      <w:r w:rsidR="00EB260C" w:rsidRPr="00EB260C">
        <w:t>ocument</w:t>
      </w:r>
      <w:r>
        <w:t xml:space="preserve">. </w:t>
      </w:r>
      <w:r w:rsidR="00EB260C" w:rsidRPr="00EB260C">
        <w:t xml:space="preserve">Included in this </w:t>
      </w:r>
      <w:r w:rsidR="00127B30" w:rsidRPr="00CB24E4">
        <w:rPr>
          <w:i/>
        </w:rPr>
        <w:t xml:space="preserve">CEOS Governance and Processes </w:t>
      </w:r>
      <w:r w:rsidR="00EB260C" w:rsidRPr="00EB260C">
        <w:t>document are a schematic diagram with accompanying explanation of the current CEOS organizational structure, as well as sections addressing CEOS roles and responsibilities, the CEOS decision-making process, CEOS major meetings, and CEOS</w:t>
      </w:r>
      <w:r w:rsidR="00EB260C">
        <w:t xml:space="preserve"> membership and participation. </w:t>
      </w:r>
    </w:p>
    <w:p w14:paraId="31B2DEEE" w14:textId="361F14A6" w:rsidR="00F83400" w:rsidRDefault="00F83400">
      <w:pPr>
        <w:spacing w:after="200" w:line="276" w:lineRule="auto"/>
        <w:jc w:val="left"/>
      </w:pPr>
      <w:r>
        <w:br w:type="page"/>
      </w:r>
    </w:p>
    <w:p w14:paraId="1A529B1A" w14:textId="77777777" w:rsidR="009077AB" w:rsidRDefault="00FA7598" w:rsidP="009077AB">
      <w:pPr>
        <w:pStyle w:val="Heading1"/>
      </w:pPr>
      <w:bookmarkStart w:id="6" w:name="_Toc371578145"/>
      <w:r>
        <w:lastRenderedPageBreak/>
        <w:t xml:space="preserve">Organizational </w:t>
      </w:r>
      <w:r w:rsidR="00795892">
        <w:t>Roles and Responsibilities</w:t>
      </w:r>
      <w:bookmarkEnd w:id="6"/>
    </w:p>
    <w:p w14:paraId="6E14F2B5" w14:textId="6EF18E45" w:rsidR="004E1519" w:rsidRDefault="00AB0A2B" w:rsidP="004E1519">
      <w:r>
        <w:t>Figure 2-1</w:t>
      </w:r>
      <w:r w:rsidR="004166C0">
        <w:t xml:space="preserve"> </w:t>
      </w:r>
      <w:r w:rsidR="001205E1">
        <w:t>depicts the CEOS organizational structure</w:t>
      </w:r>
      <w:r w:rsidR="00331365">
        <w:t xml:space="preserve">, including the paths </w:t>
      </w:r>
      <w:r w:rsidR="008A3394">
        <w:t xml:space="preserve">by which </w:t>
      </w:r>
      <w:r w:rsidR="00331365">
        <w:t xml:space="preserve">each CEOS entity </w:t>
      </w:r>
      <w:r w:rsidR="008A3394">
        <w:t xml:space="preserve">reports to </w:t>
      </w:r>
      <w:r w:rsidR="00331365">
        <w:t>leadership</w:t>
      </w:r>
      <w:r w:rsidR="001205E1">
        <w:t xml:space="preserve">. </w:t>
      </w:r>
      <w:r w:rsidR="00331365">
        <w:t>S</w:t>
      </w:r>
      <w:r w:rsidR="00331365" w:rsidRPr="00331365">
        <w:t>econdary reporting paths reflect augmented leadership arrangements that are normally put in place at the discretion of the entity charged with primary leadership responsibility</w:t>
      </w:r>
      <w:r w:rsidR="00331365">
        <w:t xml:space="preserve">. </w:t>
      </w:r>
      <w:r w:rsidR="00795892" w:rsidRPr="00795892">
        <w:t>A summary of the key roles and responsibilitie</w:t>
      </w:r>
      <w:r w:rsidR="00795892">
        <w:t>s of each CEOS organiz</w:t>
      </w:r>
      <w:r w:rsidR="00795892" w:rsidRPr="00795892">
        <w:t>ational mechanism follows</w:t>
      </w:r>
      <w:r w:rsidR="000C705D">
        <w:t>.</w:t>
      </w:r>
      <w:r w:rsidR="00795892" w:rsidRPr="00795892">
        <w:t xml:space="preserve"> </w:t>
      </w:r>
      <w:r w:rsidR="000C705D">
        <w:t>The CEOS website (</w:t>
      </w:r>
      <w:hyperlink r:id="rId9" w:history="1">
        <w:r w:rsidR="000C705D" w:rsidRPr="00DF334A">
          <w:rPr>
            <w:rStyle w:val="Hyperlink"/>
          </w:rPr>
          <w:t>http://www.ceos.org</w:t>
        </w:r>
      </w:hyperlink>
      <w:r w:rsidR="000C705D">
        <w:t xml:space="preserve">) includes </w:t>
      </w:r>
      <w:r w:rsidR="00795892" w:rsidRPr="00795892">
        <w:t>Terms of Reference</w:t>
      </w:r>
      <w:r w:rsidR="00677F45">
        <w:t xml:space="preserve"> </w:t>
      </w:r>
      <w:r w:rsidR="000C705D">
        <w:t xml:space="preserve">for the CEOS organizational mechanisms </w:t>
      </w:r>
      <w:r w:rsidR="00677F45">
        <w:t>(</w:t>
      </w:r>
      <w:r w:rsidR="008E28F9">
        <w:t xml:space="preserve">under the “Governing Documents” </w:t>
      </w:r>
      <w:r w:rsidR="00F67E86">
        <w:t xml:space="preserve">menu </w:t>
      </w:r>
      <w:r w:rsidR="008E28F9">
        <w:t>link</w:t>
      </w:r>
      <w:r w:rsidR="00FD0C49">
        <w:t>)</w:t>
      </w:r>
      <w:r w:rsidR="0032100F">
        <w:t>. Annex 1</w:t>
      </w:r>
      <w:r w:rsidR="000C705D">
        <w:t xml:space="preserve"> </w:t>
      </w:r>
      <w:r w:rsidR="0032100F">
        <w:t xml:space="preserve">lists </w:t>
      </w:r>
      <w:r w:rsidR="000C705D">
        <w:t>the Working Groups</w:t>
      </w:r>
      <w:r w:rsidR="0081789F">
        <w:t xml:space="preserve">, </w:t>
      </w:r>
      <w:r w:rsidR="000C705D">
        <w:t>Virtual Constellations</w:t>
      </w:r>
      <w:r w:rsidR="0081789F">
        <w:t>, and</w:t>
      </w:r>
      <w:r w:rsidR="00A149DA">
        <w:t xml:space="preserve"> </w:t>
      </w:r>
      <w:r w:rsidR="00A149DA" w:rsidRPr="009A3D38">
        <w:t>Ad Hoc</w:t>
      </w:r>
      <w:r w:rsidR="00A149DA" w:rsidRPr="00A149DA">
        <w:rPr>
          <w:i/>
        </w:rPr>
        <w:t xml:space="preserve"> </w:t>
      </w:r>
      <w:r w:rsidR="0081789F">
        <w:t>Teams</w:t>
      </w:r>
      <w:r w:rsidR="0032100F">
        <w:t xml:space="preserve">. </w:t>
      </w:r>
    </w:p>
    <w:p w14:paraId="7E25AC80" w14:textId="77777777" w:rsidR="00F83400" w:rsidRDefault="00F83400" w:rsidP="004E1519"/>
    <w:p w14:paraId="39D739D6" w14:textId="77777777" w:rsidR="00D176A6" w:rsidRDefault="00D176A6" w:rsidP="00D176A6">
      <w:pPr>
        <w:keepNext/>
      </w:pPr>
      <w:r w:rsidRPr="00D176A6">
        <w:rPr>
          <w:noProof/>
          <w:lang w:eastAsia="en-US"/>
        </w:rPr>
        <w:drawing>
          <wp:inline distT="0" distB="0" distL="0" distR="0" wp14:anchorId="49678F47" wp14:editId="6938184E">
            <wp:extent cx="4707466" cy="3938401"/>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11054" cy="3941403"/>
                    </a:xfrm>
                    <a:prstGeom prst="rect">
                      <a:avLst/>
                    </a:prstGeom>
                    <a:noFill/>
                    <a:ln>
                      <a:noFill/>
                    </a:ln>
                  </pic:spPr>
                </pic:pic>
              </a:graphicData>
            </a:graphic>
          </wp:inline>
        </w:drawing>
      </w:r>
    </w:p>
    <w:p w14:paraId="7E325123" w14:textId="77777777" w:rsidR="00D176A6" w:rsidRDefault="00D176A6" w:rsidP="00D176A6"/>
    <w:p w14:paraId="6D3FB3E0" w14:textId="43CE1FCD" w:rsidR="00B14F81" w:rsidRDefault="00D176A6" w:rsidP="00D176A6">
      <w:pPr>
        <w:pStyle w:val="Caption"/>
        <w:jc w:val="both"/>
      </w:pPr>
      <w:r>
        <w:t xml:space="preserve">Figure </w:t>
      </w:r>
      <w:r w:rsidR="00EF2AE4">
        <w:fldChar w:fldCharType="begin"/>
      </w:r>
      <w:r w:rsidR="00EF2AE4">
        <w:instrText xml:space="preserve"> STYLEREF 1 \s </w:instrText>
      </w:r>
      <w:r w:rsidR="00EF2AE4">
        <w:fldChar w:fldCharType="separate"/>
      </w:r>
      <w:r w:rsidR="00216692">
        <w:rPr>
          <w:noProof/>
        </w:rPr>
        <w:t>2</w:t>
      </w:r>
      <w:r w:rsidR="00EF2AE4">
        <w:rPr>
          <w:noProof/>
        </w:rPr>
        <w:fldChar w:fldCharType="end"/>
      </w:r>
      <w:r>
        <w:noBreakHyphen/>
      </w:r>
      <w:r w:rsidR="00EF2AE4">
        <w:fldChar w:fldCharType="begin"/>
      </w:r>
      <w:r w:rsidR="00EF2AE4">
        <w:instrText xml:space="preserve"> SEQ Figure \* ARABIC \s 1 </w:instrText>
      </w:r>
      <w:r w:rsidR="00EF2AE4">
        <w:fldChar w:fldCharType="separate"/>
      </w:r>
      <w:r w:rsidR="00216692">
        <w:rPr>
          <w:noProof/>
        </w:rPr>
        <w:t>1</w:t>
      </w:r>
      <w:r w:rsidR="00EF2AE4">
        <w:rPr>
          <w:noProof/>
        </w:rPr>
        <w:fldChar w:fldCharType="end"/>
      </w:r>
      <w:r>
        <w:t xml:space="preserve">. </w:t>
      </w:r>
      <w:r w:rsidRPr="00605DE7">
        <w:t>CEOS Organizational Structure</w:t>
      </w:r>
      <w:r>
        <w:t xml:space="preserve"> (see last paragraph in section 2 for explanation of reporting paths for Ad Hoc Teams)</w:t>
      </w:r>
    </w:p>
    <w:p w14:paraId="54FE5EFC" w14:textId="5F56C5F0" w:rsidR="00617B77" w:rsidRDefault="00617B77" w:rsidP="006238B6"/>
    <w:p w14:paraId="133B934A" w14:textId="0C235A20" w:rsidR="007B0D8C" w:rsidRDefault="007B0D8C" w:rsidP="007B0D8C">
      <w:r>
        <w:t xml:space="preserve">The </w:t>
      </w:r>
      <w:r w:rsidRPr="007B0D8C">
        <w:rPr>
          <w:b/>
        </w:rPr>
        <w:t>CEOS Chair</w:t>
      </w:r>
      <w:r>
        <w:t xml:space="preserve"> has the overarching responsibility for ensuring that the guidance and direction from the annual CEOS Plenary are appropriately reflected in CEOS's activities and collective strategic priorities. To assist the CEOS Chair in the execution of this responsibility, some major tasks, such as primary coordination of Virtual Constellation activities, are </w:t>
      </w:r>
      <w:r w:rsidR="00C05C2A">
        <w:t xml:space="preserve">assigned </w:t>
      </w:r>
      <w:r>
        <w:t>to the Strategic Implementation Team (SIT) Chair, as reflected in the reporting paths shown in</w:t>
      </w:r>
      <w:r w:rsidR="008D430A">
        <w:t xml:space="preserve"> </w:t>
      </w:r>
      <w:r w:rsidR="00AB0A2B">
        <w:t>Figure 2-1</w:t>
      </w:r>
      <w:r>
        <w:t xml:space="preserve">. The CEOS Chair will be a senior space agency official </w:t>
      </w:r>
      <w:r w:rsidR="00113EE5">
        <w:t xml:space="preserve">who </w:t>
      </w:r>
      <w:r>
        <w:t xml:space="preserve">serves a one-year term and receives guidance from, and reports to, the CEOS Plenary. </w:t>
      </w:r>
      <w:r w:rsidR="00DD6129" w:rsidRPr="00133B18">
        <w:t xml:space="preserve">The </w:t>
      </w:r>
      <w:r w:rsidR="005D1616">
        <w:t>term of the</w:t>
      </w:r>
      <w:r w:rsidR="007762F1">
        <w:t xml:space="preserve"> </w:t>
      </w:r>
      <w:r w:rsidR="00341DAC">
        <w:t xml:space="preserve">previously confirmed </w:t>
      </w:r>
      <w:r w:rsidR="00672478">
        <w:t xml:space="preserve">incoming </w:t>
      </w:r>
      <w:r w:rsidR="007762F1">
        <w:t xml:space="preserve">CEOS Chair </w:t>
      </w:r>
      <w:r w:rsidR="00341DAC" w:rsidRPr="00133B18">
        <w:t xml:space="preserve">nominee </w:t>
      </w:r>
      <w:r w:rsidR="00DD6129">
        <w:t xml:space="preserve">begins </w:t>
      </w:r>
      <w:r w:rsidR="00DD6129" w:rsidRPr="00133B18">
        <w:t xml:space="preserve">at the </w:t>
      </w:r>
      <w:r w:rsidR="007762F1">
        <w:t xml:space="preserve">conclusion of the </w:t>
      </w:r>
      <w:r w:rsidR="00DD6129" w:rsidRPr="00133B18">
        <w:t>CEOS Plenary.</w:t>
      </w:r>
    </w:p>
    <w:p w14:paraId="6F8E3D6B" w14:textId="77777777" w:rsidR="007B0D8C" w:rsidRDefault="007B0D8C" w:rsidP="007B0D8C">
      <w:r>
        <w:lastRenderedPageBreak/>
        <w:t xml:space="preserve">In addition to organizing and </w:t>
      </w:r>
      <w:r w:rsidRPr="00791031">
        <w:t xml:space="preserve">chairing the CEOS Plenary, the CEOS Chair presides over the </w:t>
      </w:r>
      <w:r w:rsidR="00791031" w:rsidRPr="00791031">
        <w:t xml:space="preserve">CEOS Secretariat </w:t>
      </w:r>
      <w:r w:rsidR="00791031">
        <w:t>(</w:t>
      </w:r>
      <w:r w:rsidR="00791031" w:rsidRPr="00791031">
        <w:t xml:space="preserve">SEC) </w:t>
      </w:r>
      <w:r w:rsidRPr="00791031">
        <w:t>and th</w:t>
      </w:r>
      <w:r>
        <w:t xml:space="preserve">e Troika, the latter consisting of the </w:t>
      </w:r>
      <w:r w:rsidR="008C4B0D">
        <w:t xml:space="preserve">CEOS </w:t>
      </w:r>
      <w:r>
        <w:t xml:space="preserve">Chair, the immediate </w:t>
      </w:r>
      <w:r w:rsidR="008C4B0D">
        <w:t>p</w:t>
      </w:r>
      <w:r>
        <w:t xml:space="preserve">ast </w:t>
      </w:r>
      <w:r w:rsidR="008C4B0D">
        <w:t xml:space="preserve">CEOS </w:t>
      </w:r>
      <w:r>
        <w:t xml:space="preserve">Chair, </w:t>
      </w:r>
      <w:r w:rsidR="008C4B0D">
        <w:t xml:space="preserve">and </w:t>
      </w:r>
      <w:r>
        <w:t xml:space="preserve">the </w:t>
      </w:r>
      <w:r w:rsidR="008C4B0D">
        <w:t>i</w:t>
      </w:r>
      <w:r>
        <w:t xml:space="preserve">ncoming </w:t>
      </w:r>
      <w:r w:rsidR="008C4B0D">
        <w:t xml:space="preserve">CEOS </w:t>
      </w:r>
      <w:r>
        <w:t>Chair. In addition, the CEOS Chair oversees the activities of the CEOS Executive Officer (CEO)</w:t>
      </w:r>
      <w:r w:rsidR="00BC11C8">
        <w:t>;</w:t>
      </w:r>
      <w:r>
        <w:t xml:space="preserve"> the Deputy CEOS Executive Officer (DCEO)</w:t>
      </w:r>
      <w:r w:rsidR="00C05C2A">
        <w:t>,</w:t>
      </w:r>
      <w:r w:rsidR="00113EE5">
        <w:t xml:space="preserve"> if </w:t>
      </w:r>
      <w:r w:rsidR="004102BC">
        <w:t>one exists</w:t>
      </w:r>
      <w:r w:rsidR="00BC11C8">
        <w:t>;</w:t>
      </w:r>
      <w:r>
        <w:t xml:space="preserve"> </w:t>
      </w:r>
      <w:r w:rsidR="008C4B0D">
        <w:t xml:space="preserve">and </w:t>
      </w:r>
      <w:r>
        <w:t xml:space="preserve">the Working Groups. The CEOS Chair is the primary interface for all external coordination. To promote leadership diversity, CEOS </w:t>
      </w:r>
      <w:r w:rsidR="00C7724C">
        <w:t xml:space="preserve">makes every effort </w:t>
      </w:r>
      <w:r>
        <w:t xml:space="preserve">to rotate the Chair responsibility amongst major geographic regions (the Americas, Europe/Africa, </w:t>
      </w:r>
      <w:proofErr w:type="gramStart"/>
      <w:r>
        <w:t>Asia</w:t>
      </w:r>
      <w:proofErr w:type="gramEnd"/>
      <w:r w:rsidR="00CF363E">
        <w:t>/Pacific</w:t>
      </w:r>
      <w:r>
        <w:t>). The composition of the CEOS Chair team is at the discretion of that Agency’s CEOS Principal and will include expertise and resources to fulfill the range of activities and detailed responsibilities outlined in the CEOS Chair Terms of Reference.</w:t>
      </w:r>
    </w:p>
    <w:p w14:paraId="3ED73346" w14:textId="77777777" w:rsidR="007B0D8C" w:rsidRDefault="007B0D8C" w:rsidP="007B0D8C">
      <w:r>
        <w:t>____________________________________________________________________________</w:t>
      </w:r>
    </w:p>
    <w:p w14:paraId="60D6D294" w14:textId="6E9BDA6B" w:rsidR="007B0D8C" w:rsidRDefault="007B0D8C" w:rsidP="007B0D8C">
      <w:r>
        <w:t xml:space="preserve">The </w:t>
      </w:r>
      <w:r w:rsidRPr="007B0D8C">
        <w:rPr>
          <w:b/>
        </w:rPr>
        <w:t xml:space="preserve">SIT Chair </w:t>
      </w:r>
      <w:r>
        <w:t xml:space="preserve">serves a two-year term and formally reports to the CEOS Chair. </w:t>
      </w:r>
      <w:r w:rsidR="00DD6129" w:rsidRPr="00133B18">
        <w:t xml:space="preserve">Biennially, </w:t>
      </w:r>
      <w:r w:rsidR="007C11BF">
        <w:t>t</w:t>
      </w:r>
      <w:r w:rsidR="007C11BF" w:rsidRPr="00133B18">
        <w:t xml:space="preserve">he </w:t>
      </w:r>
      <w:r w:rsidR="007C11BF">
        <w:t>terms for previously confirmed SIT</w:t>
      </w:r>
      <w:r w:rsidR="007C11BF" w:rsidRPr="00133B18">
        <w:t xml:space="preserve"> Chair </w:t>
      </w:r>
      <w:r w:rsidR="007C11BF">
        <w:t xml:space="preserve">and SIT Vice Chair </w:t>
      </w:r>
      <w:r w:rsidR="007C11BF" w:rsidRPr="00133B18">
        <w:t>nominee</w:t>
      </w:r>
      <w:r w:rsidR="007C11BF">
        <w:t>s</w:t>
      </w:r>
      <w:r w:rsidR="007C11BF" w:rsidRPr="00133B18">
        <w:t xml:space="preserve"> </w:t>
      </w:r>
      <w:r w:rsidR="007C11BF">
        <w:t xml:space="preserve">begin at the </w:t>
      </w:r>
      <w:r w:rsidR="00445C12">
        <w:t xml:space="preserve">conclusion of the </w:t>
      </w:r>
      <w:r w:rsidR="00DD6129" w:rsidRPr="00133B18">
        <w:t xml:space="preserve">CEOS </w:t>
      </w:r>
      <w:r w:rsidR="007C11BF">
        <w:t>Plenary</w:t>
      </w:r>
      <w:r w:rsidR="00DD6129" w:rsidRPr="00133B18">
        <w:t xml:space="preserve">. </w:t>
      </w:r>
      <w:r>
        <w:t xml:space="preserve">In consultation with the CEOS Chair, the SIT Chair is responsible for the development and implementation of a harmonized planning process for CEOS activities in relation to CEOS strategic priorities, commitments to stakeholders, and the international user community. </w:t>
      </w:r>
    </w:p>
    <w:p w14:paraId="2C5962EA" w14:textId="4D6A5CD8" w:rsidR="007B0D8C" w:rsidRDefault="00667A41" w:rsidP="007B0D8C">
      <w:r>
        <w:t>T</w:t>
      </w:r>
      <w:r w:rsidR="00C05C2A">
        <w:t xml:space="preserve">he CEOS Chair </w:t>
      </w:r>
      <w:r w:rsidR="0080404C">
        <w:t>typically</w:t>
      </w:r>
      <w:r w:rsidR="00C05C2A">
        <w:t xml:space="preserve"> delegates to </w:t>
      </w:r>
      <w:r w:rsidR="007B0D8C">
        <w:t xml:space="preserve">the SIT Chair </w:t>
      </w:r>
      <w:r w:rsidR="00C05C2A">
        <w:t xml:space="preserve">the </w:t>
      </w:r>
      <w:r w:rsidR="0080404C">
        <w:t xml:space="preserve">technical implementation </w:t>
      </w:r>
      <w:r w:rsidR="00C05C2A">
        <w:t>of</w:t>
      </w:r>
      <w:r w:rsidR="007B0D8C">
        <w:t xml:space="preserve"> the CEOS contributions to the </w:t>
      </w:r>
      <w:r w:rsidR="002B07C3">
        <w:t>Group on Earth Observations (</w:t>
      </w:r>
      <w:r w:rsidR="007B0D8C">
        <w:t>GEO</w:t>
      </w:r>
      <w:r w:rsidR="002B07C3">
        <w:t>)</w:t>
      </w:r>
      <w:r w:rsidR="007B0D8C">
        <w:t xml:space="preserve"> Work Plan and lead</w:t>
      </w:r>
      <w:r w:rsidR="005724F6">
        <w:t>ership of</w:t>
      </w:r>
      <w:r w:rsidR="007B0D8C">
        <w:t xml:space="preserve"> the resultant interactions with the GEO Secretariat. From the perspective of internal technical coordination, the SIT Chair is responsible for the primary coordination of Virtual Constellation activities</w:t>
      </w:r>
      <w:r w:rsidR="00136D91">
        <w:t>,</w:t>
      </w:r>
      <w:r w:rsidR="007B0D8C">
        <w:t xml:space="preserve"> and supports the CEOS Chair in the coordination of Working Group activities. Also, through the chairing and organization of meetings of the Strategic Implementation Team, the SIT Chair is responsible for ensuring a structured debate on issues of strategic significance to CEOS. </w:t>
      </w:r>
    </w:p>
    <w:p w14:paraId="7C347B1A" w14:textId="77777777" w:rsidR="007B0D8C" w:rsidRDefault="007B0D8C" w:rsidP="007B0D8C">
      <w:r>
        <w:t>____________________________________________________________________________</w:t>
      </w:r>
    </w:p>
    <w:p w14:paraId="04639B52" w14:textId="6D86BE8C" w:rsidR="007B0D8C" w:rsidRDefault="007B0D8C" w:rsidP="007B0D8C">
      <w:r>
        <w:t xml:space="preserve">The </w:t>
      </w:r>
      <w:r w:rsidRPr="007B0D8C">
        <w:rPr>
          <w:b/>
        </w:rPr>
        <w:t>CEOS Secretariat (SEC</w:t>
      </w:r>
      <w:r>
        <w:t xml:space="preserve">), chaired by the CEOS Chair, provides a forum for coordination between </w:t>
      </w:r>
      <w:r w:rsidR="00993273">
        <w:t>P</w:t>
      </w:r>
      <w:r>
        <w:t>lenary sessions and is maintained by: the European Space Agency (ESA)</w:t>
      </w:r>
      <w:r w:rsidR="00136D91">
        <w:t>;</w:t>
      </w:r>
      <w:r>
        <w:t xml:space="preserve"> the European </w:t>
      </w:r>
      <w:proofErr w:type="spellStart"/>
      <w:r>
        <w:t>Organi</w:t>
      </w:r>
      <w:r w:rsidR="00C66C36">
        <w:t>s</w:t>
      </w:r>
      <w:r>
        <w:t>ation</w:t>
      </w:r>
      <w:proofErr w:type="spellEnd"/>
      <w:r>
        <w:t xml:space="preserve"> for the Exploitation of Meteorological Satellites (EUMETSAT); the National Aeronautics and Space Administration (NASA)</w:t>
      </w:r>
      <w:r w:rsidR="00E62900">
        <w:t xml:space="preserve"> and</w:t>
      </w:r>
      <w:r>
        <w:t xml:space="preserve"> the National Oceanic and Atmospheric Administration (NOAA) of the United States; Japan’s Ministry of Education, Culture, Sports, Science and Technology (MEXT)</w:t>
      </w:r>
      <w:r w:rsidR="00136D91">
        <w:t>;</w:t>
      </w:r>
      <w:r>
        <w:t xml:space="preserve"> and the Japan Aerospace Exploration Agency (JAXA). To ensure the expeditious and smooth conduct of business, the immediate past and future CEOS Chairs are also included in the CEOS Secretariat. In addition, the Strategic Implementation Team (SIT) Chair, </w:t>
      </w:r>
      <w:r w:rsidR="002E23A4">
        <w:t xml:space="preserve">SIT Vice Chair, </w:t>
      </w:r>
      <w:r w:rsidR="00164B72">
        <w:t xml:space="preserve">Working Group Chairs, </w:t>
      </w:r>
      <w:r>
        <w:t>CEOS Executive Officer (CEO)</w:t>
      </w:r>
      <w:r w:rsidR="00136D91">
        <w:t>,</w:t>
      </w:r>
      <w:r>
        <w:t xml:space="preserve"> and CEOS Systems Engineering Office (SEO) are </w:t>
      </w:r>
      <w:r w:rsidR="009B1061">
        <w:t xml:space="preserve">invited </w:t>
      </w:r>
      <w:r>
        <w:t xml:space="preserve">to participate in </w:t>
      </w:r>
      <w:r w:rsidR="0037027D">
        <w:t xml:space="preserve">the </w:t>
      </w:r>
      <w:r>
        <w:t>SEC.</w:t>
      </w:r>
      <w:r w:rsidR="00814D11">
        <w:t xml:space="preserve"> </w:t>
      </w:r>
      <w:r w:rsidR="00C40FE6">
        <w:t>R</w:t>
      </w:r>
      <w:r w:rsidR="00AC1642">
        <w:t xml:space="preserve">epresentatives from </w:t>
      </w:r>
      <w:r w:rsidR="00C40FE6">
        <w:t xml:space="preserve">additional </w:t>
      </w:r>
      <w:r w:rsidR="00A140AB" w:rsidRPr="00A140AB">
        <w:t xml:space="preserve">CEOS Agencies </w:t>
      </w:r>
      <w:r w:rsidR="00B72817">
        <w:t xml:space="preserve">or other </w:t>
      </w:r>
      <w:r w:rsidR="00B614C1">
        <w:t xml:space="preserve">relevant </w:t>
      </w:r>
      <w:r w:rsidR="00B72817">
        <w:t xml:space="preserve">organizations </w:t>
      </w:r>
      <w:r w:rsidR="00A140AB">
        <w:t xml:space="preserve">may participate </w:t>
      </w:r>
      <w:r w:rsidR="00A140AB" w:rsidRPr="00A140AB">
        <w:t>in the Secretariat on a temporary basis at th</w:t>
      </w:r>
      <w:r w:rsidR="00A140AB">
        <w:t xml:space="preserve">e </w:t>
      </w:r>
      <w:r w:rsidR="00F920C1">
        <w:t xml:space="preserve">invitation </w:t>
      </w:r>
      <w:r w:rsidR="00A140AB">
        <w:t xml:space="preserve">of the CEOS Chair, for a period </w:t>
      </w:r>
      <w:r w:rsidR="00A140AB" w:rsidRPr="00A140AB">
        <w:t>not to exceed the term of the CEOS Chair.</w:t>
      </w:r>
    </w:p>
    <w:p w14:paraId="7C4A4A77" w14:textId="3CB7688B" w:rsidR="007B0D8C" w:rsidRDefault="007B0D8C" w:rsidP="007B0D8C">
      <w:r>
        <w:t>The SEC meets on a monthly basis to review SEC and Plenary action items and assist in coordination of CEOS activities</w:t>
      </w:r>
      <w:r w:rsidR="005067A1">
        <w:t>, both internally and externally</w:t>
      </w:r>
      <w:r>
        <w:t xml:space="preserve">. </w:t>
      </w:r>
      <w:r w:rsidR="009C2109">
        <w:t xml:space="preserve">The SEC </w:t>
      </w:r>
      <w:r w:rsidR="00C85B4E">
        <w:t>fulfills a key policy role by</w:t>
      </w:r>
      <w:r w:rsidR="009C2109">
        <w:t xml:space="preserve"> assist</w:t>
      </w:r>
      <w:r w:rsidR="00C85B4E">
        <w:t>ing</w:t>
      </w:r>
      <w:r w:rsidR="009C2109">
        <w:t xml:space="preserve"> </w:t>
      </w:r>
      <w:r w:rsidR="000A3AF7">
        <w:t xml:space="preserve">the CEOS Chair </w:t>
      </w:r>
      <w:r w:rsidR="00AE5ADD">
        <w:t xml:space="preserve">and the SIT Chair </w:t>
      </w:r>
      <w:r w:rsidR="009C2109">
        <w:t>in the formulation of CEOS position statements</w:t>
      </w:r>
      <w:r w:rsidR="000A3AF7">
        <w:t xml:space="preserve">, coordinating external meeting attendance, </w:t>
      </w:r>
      <w:r w:rsidR="00547EA8">
        <w:t xml:space="preserve">and </w:t>
      </w:r>
      <w:r w:rsidR="000A3AF7">
        <w:t>reviewing major meeting agendas, actions and minutes. In addition,</w:t>
      </w:r>
      <w:r w:rsidR="006D28A4">
        <w:t xml:space="preserve"> </w:t>
      </w:r>
      <w:r w:rsidR="000A3AF7">
        <w:t xml:space="preserve">SEC agencies </w:t>
      </w:r>
      <w:r w:rsidR="006D28A4">
        <w:t>maint</w:t>
      </w:r>
      <w:r w:rsidR="000A3AF7">
        <w:t>ain</w:t>
      </w:r>
      <w:r w:rsidR="006D28A4">
        <w:t xml:space="preserve"> the </w:t>
      </w:r>
      <w:r w:rsidR="006D28A4" w:rsidRPr="00AF4FA8">
        <w:rPr>
          <w:i/>
        </w:rPr>
        <w:t>CEOS E</w:t>
      </w:r>
      <w:r w:rsidR="00AF4FA8" w:rsidRPr="00AF4FA8">
        <w:rPr>
          <w:i/>
        </w:rPr>
        <w:t xml:space="preserve">arth </w:t>
      </w:r>
      <w:r w:rsidR="006D28A4" w:rsidRPr="00AF4FA8">
        <w:rPr>
          <w:i/>
        </w:rPr>
        <w:t>O</w:t>
      </w:r>
      <w:r w:rsidR="00AF4FA8" w:rsidRPr="00AF4FA8">
        <w:rPr>
          <w:i/>
        </w:rPr>
        <w:t>bservation</w:t>
      </w:r>
      <w:r w:rsidR="006D28A4" w:rsidRPr="00AF4FA8">
        <w:rPr>
          <w:i/>
        </w:rPr>
        <w:t xml:space="preserve"> </w:t>
      </w:r>
      <w:r w:rsidR="00190765" w:rsidRPr="00AF4FA8">
        <w:rPr>
          <w:i/>
        </w:rPr>
        <w:t>Handbook</w:t>
      </w:r>
      <w:r w:rsidR="00190765">
        <w:t xml:space="preserve">, </w:t>
      </w:r>
      <w:r w:rsidR="00506C5E">
        <w:t xml:space="preserve">and </w:t>
      </w:r>
      <w:r w:rsidR="00190765">
        <w:t>publish</w:t>
      </w:r>
      <w:r w:rsidR="006D28A4">
        <w:t xml:space="preserve"> the </w:t>
      </w:r>
      <w:r w:rsidR="006D28A4" w:rsidRPr="00AF4FA8">
        <w:rPr>
          <w:i/>
        </w:rPr>
        <w:t>CEOS Newsletter</w:t>
      </w:r>
      <w:r w:rsidR="000A3AF7">
        <w:t xml:space="preserve"> and other outreach publications</w:t>
      </w:r>
      <w:r w:rsidR="006D28A4">
        <w:t xml:space="preserve">. </w:t>
      </w:r>
      <w:r w:rsidR="002D50E1">
        <w:t xml:space="preserve">Those in attendance are also given the opportunity to report on other relevant topics relating to the SIT, Working Groups, GEO, and other topics of interest. </w:t>
      </w:r>
      <w:r>
        <w:t xml:space="preserve">Meetings are </w:t>
      </w:r>
      <w:r>
        <w:lastRenderedPageBreak/>
        <w:t xml:space="preserve">typically conducted by teleconference, but may be combined with major CEOS meetings to take advantage of face-to-face participation.  </w:t>
      </w:r>
    </w:p>
    <w:p w14:paraId="4917A17B" w14:textId="77777777" w:rsidR="007B0D8C" w:rsidRDefault="007B0D8C" w:rsidP="007B0D8C">
      <w:r>
        <w:t>_____________________________________________________________________________</w:t>
      </w:r>
    </w:p>
    <w:p w14:paraId="2A9AB50A" w14:textId="22173D1C" w:rsidR="007B0D8C" w:rsidRDefault="007B0D8C" w:rsidP="007B0D8C">
      <w:r>
        <w:t xml:space="preserve">The </w:t>
      </w:r>
      <w:r w:rsidRPr="007B0D8C">
        <w:rPr>
          <w:b/>
        </w:rPr>
        <w:t>CEOS Executive Officer (CEO)</w:t>
      </w:r>
      <w:r>
        <w:t xml:space="preserve"> is detailed on a full-time basis by a CEOS Agency, and appointed by the CEOS Chair for a two-year term. </w:t>
      </w:r>
      <w:r w:rsidR="00055BF5">
        <w:t>Additionally, with the consent of the CEOS Chair and CEO, a CEOS Agency may also detail a Deputy CEO (DCEO)</w:t>
      </w:r>
      <w:r w:rsidR="006B5754">
        <w:t xml:space="preserve"> </w:t>
      </w:r>
      <w:r w:rsidR="00055BF5">
        <w:t xml:space="preserve">for the same term. </w:t>
      </w:r>
      <w:r>
        <w:t xml:space="preserve">The CEO reports to the CEOS Chair and to the CEOS SIT Chair, in areas where the CEOS Chair has delegated authority to the CEOS SIT. The CEO works closely with the CEOS Secretariat and leadership of CEOS Agencies, Working Groups, and Virtual Constellations. The activities of the CEO include development of the </w:t>
      </w:r>
      <w:r w:rsidRPr="00AF4FA8">
        <w:rPr>
          <w:i/>
        </w:rPr>
        <w:t>CEOS Work Plan</w:t>
      </w:r>
      <w:r>
        <w:t>, supporting discussions with the GEO Secretariat on CEOS contributions to the GEO Work Plan</w:t>
      </w:r>
      <w:r w:rsidR="00C66C36">
        <w:t>,</w:t>
      </w:r>
      <w:r>
        <w:t xml:space="preserve"> </w:t>
      </w:r>
      <w:r w:rsidR="00C66C36" w:rsidRPr="00C66C36">
        <w:t xml:space="preserve">advising CEOS leadership on prospects for continued/expanded internal and external cooperation, </w:t>
      </w:r>
      <w:r>
        <w:t xml:space="preserve">and action tracking. </w:t>
      </w:r>
    </w:p>
    <w:p w14:paraId="0C2013CF" w14:textId="77777777" w:rsidR="007B0D8C" w:rsidRDefault="007B0D8C" w:rsidP="007B0D8C">
      <w:r>
        <w:t>____________________________________________________________________________</w:t>
      </w:r>
    </w:p>
    <w:p w14:paraId="45A49124" w14:textId="4E3DE502" w:rsidR="007B0D8C" w:rsidRDefault="007B0D8C" w:rsidP="007B0D8C">
      <w:r>
        <w:t xml:space="preserve">The </w:t>
      </w:r>
      <w:r w:rsidRPr="007B0D8C">
        <w:rPr>
          <w:b/>
        </w:rPr>
        <w:t>CEOS System</w:t>
      </w:r>
      <w:r w:rsidR="009048C2">
        <w:rPr>
          <w:b/>
        </w:rPr>
        <w:t>s</w:t>
      </w:r>
      <w:r w:rsidRPr="007B0D8C">
        <w:rPr>
          <w:b/>
        </w:rPr>
        <w:t xml:space="preserve"> Engineering Office (SEO)</w:t>
      </w:r>
      <w:r>
        <w:t xml:space="preserve"> formally reports to the SIT Chair (its annual work plan is coordinated with the SIT Chair) but the SEO may also consider requests for work from the CEOS Chair. The focus of the SEO is on the provision of systems engineering leadership, typically through the provision of advice and support to the Virtual Constellations</w:t>
      </w:r>
      <w:r w:rsidR="0028432F">
        <w:t xml:space="preserve">, </w:t>
      </w:r>
      <w:r>
        <w:t>Working Groups</w:t>
      </w:r>
      <w:r w:rsidR="00BC11C8">
        <w:t>,</w:t>
      </w:r>
      <w:r w:rsidR="0028432F">
        <w:t xml:space="preserve"> and </w:t>
      </w:r>
      <w:r w:rsidR="00BC11C8" w:rsidRPr="00C47443">
        <w:t>a</w:t>
      </w:r>
      <w:r w:rsidR="0028432F" w:rsidRPr="00C47443">
        <w:t xml:space="preserve">d </w:t>
      </w:r>
      <w:r w:rsidR="00BC11C8" w:rsidRPr="00C47443">
        <w:t>h</w:t>
      </w:r>
      <w:r w:rsidR="0028432F" w:rsidRPr="00C47443">
        <w:t>oc</w:t>
      </w:r>
      <w:r w:rsidR="0028432F">
        <w:t xml:space="preserve"> </w:t>
      </w:r>
      <w:r w:rsidR="00CB0076">
        <w:t>mechanism</w:t>
      </w:r>
      <w:r w:rsidR="00AF4FA8">
        <w:t>s</w:t>
      </w:r>
      <w:r>
        <w:t xml:space="preserve"> </w:t>
      </w:r>
      <w:r w:rsidR="00AF4FA8">
        <w:t xml:space="preserve">regarding </w:t>
      </w:r>
      <w:r>
        <w:t xml:space="preserve">system engineering methodologies and associated tools, thereby helping to ensure consistent approaches that strengthen plans and improve coordination and collaboration. This support includes the conduct of systems engineering assessments and special studies (e.g., gap analyses), as well as the provision of technical assistance to CEOS space data acquisition planning initiatives. The SEO also provides non-technical support to the CEOS organization for the </w:t>
      </w:r>
      <w:r w:rsidR="00AF4FA8">
        <w:t xml:space="preserve">CEOS </w:t>
      </w:r>
      <w:r>
        <w:t>website, mailing lists</w:t>
      </w:r>
      <w:r w:rsidR="00996D53">
        <w:t>,</w:t>
      </w:r>
      <w:r w:rsidR="00C66C36">
        <w:t xml:space="preserve"> and </w:t>
      </w:r>
      <w:r>
        <w:t>actions database</w:t>
      </w:r>
      <w:r w:rsidR="00C66C36">
        <w:t xml:space="preserve"> (with inputs from the CEO)</w:t>
      </w:r>
      <w:r w:rsidR="008A1A18">
        <w:t>;</w:t>
      </w:r>
      <w:r w:rsidR="0028432F">
        <w:t xml:space="preserve"> develops </w:t>
      </w:r>
      <w:r>
        <w:t>outreach materials</w:t>
      </w:r>
      <w:r w:rsidR="008A1A18">
        <w:t>;</w:t>
      </w:r>
      <w:r w:rsidR="0028432F">
        <w:t xml:space="preserve"> and maintains the historical records and archives of CEOS</w:t>
      </w:r>
      <w:r>
        <w:t xml:space="preserve">. </w:t>
      </w:r>
    </w:p>
    <w:p w14:paraId="5560DA9C" w14:textId="77777777" w:rsidR="00A633BA" w:rsidRDefault="00A633BA" w:rsidP="00A633BA">
      <w:r>
        <w:t>____________________________________________________________________________</w:t>
      </w:r>
    </w:p>
    <w:p w14:paraId="7FAF65EA" w14:textId="383BEF15" w:rsidR="00F83400" w:rsidRDefault="00FC3C62" w:rsidP="00C62BFB">
      <w:r w:rsidRPr="00FC3C62">
        <w:t xml:space="preserve">CEOS </w:t>
      </w:r>
      <w:r w:rsidRPr="00CB0076">
        <w:rPr>
          <w:b/>
        </w:rPr>
        <w:t>Working Groups</w:t>
      </w:r>
      <w:r w:rsidRPr="00FC3C62">
        <w:t xml:space="preserve"> are one of the two permanent working-level mechanisms for coordinating the assets of the CEOS Agencies (</w:t>
      </w:r>
      <w:r w:rsidR="0000541E">
        <w:t xml:space="preserve">see </w:t>
      </w:r>
      <w:r w:rsidR="00EA107B" w:rsidRPr="00EA107B">
        <w:t xml:space="preserve">Annex 1 </w:t>
      </w:r>
      <w:r w:rsidR="0000541E">
        <w:t xml:space="preserve">for a </w:t>
      </w:r>
      <w:r w:rsidR="00EA107B" w:rsidRPr="00EA107B">
        <w:t xml:space="preserve">list </w:t>
      </w:r>
      <w:r w:rsidR="0000541E">
        <w:t>of</w:t>
      </w:r>
      <w:r w:rsidR="0000541E" w:rsidRPr="00EA107B">
        <w:t xml:space="preserve"> </w:t>
      </w:r>
      <w:r w:rsidR="0000541E">
        <w:t xml:space="preserve">the </w:t>
      </w:r>
      <w:r w:rsidR="00EA107B" w:rsidRPr="00EA107B">
        <w:t>Working Groups)</w:t>
      </w:r>
      <w:r w:rsidR="002F63E7">
        <w:t>. Working Groups</w:t>
      </w:r>
      <w:r w:rsidRPr="00FC3C62">
        <w:t xml:space="preserve"> typically address topics such as calibration/validation, data portals, capacity building, and common data processing standards that are </w:t>
      </w:r>
      <w:r w:rsidR="00DE30C2">
        <w:t>shared</w:t>
      </w:r>
      <w:r w:rsidR="00DE30C2" w:rsidRPr="00FC3C62">
        <w:t xml:space="preserve"> </w:t>
      </w:r>
      <w:r w:rsidRPr="00FC3C62">
        <w:t>across a wide range of Earth observation domains. As a consequence</w:t>
      </w:r>
      <w:r>
        <w:t>,</w:t>
      </w:r>
      <w:r w:rsidRPr="00FC3C62">
        <w:t xml:space="preserve"> their activities are </w:t>
      </w:r>
      <w:r w:rsidR="00DD6129">
        <w:t>intimately</w:t>
      </w:r>
      <w:r w:rsidR="00DD6129" w:rsidRPr="00FC3C62">
        <w:t xml:space="preserve"> </w:t>
      </w:r>
      <w:r w:rsidRPr="00FC3C62">
        <w:t xml:space="preserve">connected with, and complementary to, the work of the Virtual Constellations (see below). In this context, Working Groups are often viewed as "cross-cutting" mechanisms within CEOS. Furthermore, the activities of Working Groups are usually structured so as to respond to requirements from GEO and other </w:t>
      </w:r>
      <w:r w:rsidR="009048C2">
        <w:t xml:space="preserve">internal and </w:t>
      </w:r>
      <w:r w:rsidRPr="00FC3C62">
        <w:t>external organizations.</w:t>
      </w:r>
      <w:del w:id="7" w:author="Kerry Sawyer" w:date="2019-08-02T11:22:00Z">
        <w:r w:rsidRPr="00FC3C62" w:rsidDel="00DD294A">
          <w:delText xml:space="preserve"> </w:delText>
        </w:r>
      </w:del>
      <w:ins w:id="8" w:author="Kerry Sawyer" w:date="2019-08-02T11:21:00Z">
        <w:r w:rsidR="00DD294A">
          <w:t xml:space="preserve"> E</w:t>
        </w:r>
        <w:commentRangeStart w:id="9"/>
        <w:r w:rsidR="00DD294A">
          <w:t xml:space="preserve">ach Working Group is led by a Chair and a Vice Chair, with a two-year term for each position.  Additional information on leadership requirements for the Working Groups is detailed in the </w:t>
        </w:r>
        <w:r w:rsidR="00DD294A">
          <w:rPr>
            <w:i/>
          </w:rPr>
          <w:t>Working Group Process Paper</w:t>
        </w:r>
        <w:r w:rsidR="00DD294A">
          <w:t xml:space="preserve">. </w:t>
        </w:r>
        <w:r w:rsidR="00DD294A">
          <w:rPr>
            <w:i/>
          </w:rPr>
          <w:t xml:space="preserve"> </w:t>
        </w:r>
        <w:commentRangeEnd w:id="9"/>
        <w:r w:rsidR="00DD294A">
          <w:rPr>
            <w:rStyle w:val="CommentReference"/>
          </w:rPr>
          <w:commentReference w:id="9"/>
        </w:r>
      </w:ins>
      <w:r w:rsidR="00155A2D">
        <w:t>The establishment of</w:t>
      </w:r>
      <w:r w:rsidR="00C429C9">
        <w:t xml:space="preserve"> </w:t>
      </w:r>
      <w:r w:rsidR="00155A2D">
        <w:t>a new Working Group</w:t>
      </w:r>
      <w:r w:rsidR="00C429C9">
        <w:t xml:space="preserve"> </w:t>
      </w:r>
      <w:r w:rsidR="00155A2D">
        <w:t>must be decided by</w:t>
      </w:r>
      <w:r w:rsidR="00C429C9">
        <w:t xml:space="preserve"> </w:t>
      </w:r>
      <w:r w:rsidR="00155A2D">
        <w:t xml:space="preserve">CEOS Principals at </w:t>
      </w:r>
      <w:r w:rsidR="00C429C9">
        <w:t xml:space="preserve">the CEOS Plenary. </w:t>
      </w:r>
      <w:r w:rsidRPr="00FC3C62">
        <w:t xml:space="preserve">Each CEOS Working Group’s primary reporting path is to the CEOS Chair, with a secondary reporting path to the SIT Chair, if so delegated by the CEOS Chair. </w:t>
      </w:r>
    </w:p>
    <w:p w14:paraId="03E705E1" w14:textId="77777777" w:rsidR="00F83400" w:rsidRDefault="00F83400">
      <w:pPr>
        <w:spacing w:after="200" w:line="276" w:lineRule="auto"/>
        <w:jc w:val="left"/>
      </w:pPr>
      <w:r>
        <w:br w:type="page"/>
      </w:r>
    </w:p>
    <w:p w14:paraId="06E5BAA5" w14:textId="77777777" w:rsidR="00C62BFB" w:rsidRDefault="00C62BFB" w:rsidP="00C62BFB">
      <w:r>
        <w:lastRenderedPageBreak/>
        <w:t>__________________________________________________________________________</w:t>
      </w:r>
    </w:p>
    <w:p w14:paraId="316D10BE" w14:textId="6F0A356C" w:rsidR="000034F1" w:rsidRDefault="00C62BFB" w:rsidP="000034F1">
      <w:r>
        <w:t xml:space="preserve">The CEOS </w:t>
      </w:r>
      <w:r w:rsidRPr="00C62BFB">
        <w:rPr>
          <w:b/>
        </w:rPr>
        <w:t>Virtual Constellations</w:t>
      </w:r>
      <w:r>
        <w:t xml:space="preserve"> are the other permanent working-level mechanism for coordinating CEOS Agency assets. A CEOS Virtual Constellation typically consists of multiple space- and ground-based systems (potentially including related data delivery systems) that operate together in a coordinated manner to meet a common set of requirements in a well-defined thematic Earth observation </w:t>
      </w:r>
      <w:r w:rsidR="001D06AF">
        <w:t>domain</w:t>
      </w:r>
      <w:r w:rsidR="00B66047">
        <w:t>.</w:t>
      </w:r>
      <w:r w:rsidR="001D06AF">
        <w:t xml:space="preserve"> </w:t>
      </w:r>
      <w:r w:rsidR="00B66047">
        <w:t>Although the Virtual Constellations mechanism</w:t>
      </w:r>
      <w:r w:rsidR="000F3FF0">
        <w:t>, itself,</w:t>
      </w:r>
      <w:r w:rsidR="00B66047">
        <w:t xml:space="preserve"> is permanent, CEOS will establish</w:t>
      </w:r>
      <w:r w:rsidR="00A45615">
        <w:t>, evaluate,</w:t>
      </w:r>
      <w:r w:rsidR="00B66047">
        <w:t xml:space="preserve"> and </w:t>
      </w:r>
      <w:r w:rsidR="00A45615">
        <w:t>if necessary, disband</w:t>
      </w:r>
      <w:r w:rsidR="00B66047">
        <w:t xml:space="preserve"> individual Virtual Constellations</w:t>
      </w:r>
      <w:r w:rsidR="00C34149">
        <w:t xml:space="preserve"> </w:t>
      </w:r>
      <w:r>
        <w:t>(</w:t>
      </w:r>
      <w:r w:rsidR="0000541E">
        <w:t xml:space="preserve">see </w:t>
      </w:r>
      <w:r w:rsidR="00EA107B" w:rsidRPr="00EA107B">
        <w:t xml:space="preserve">Annex 1 </w:t>
      </w:r>
      <w:r w:rsidR="0000541E">
        <w:t xml:space="preserve">for a </w:t>
      </w:r>
      <w:r w:rsidR="00EA107B" w:rsidRPr="00EA107B">
        <w:t xml:space="preserve">list </w:t>
      </w:r>
      <w:r w:rsidR="0000541E">
        <w:t>of</w:t>
      </w:r>
      <w:r w:rsidR="0000541E" w:rsidRPr="00EA107B">
        <w:t xml:space="preserve"> </w:t>
      </w:r>
      <w:r w:rsidR="0000541E">
        <w:t xml:space="preserve">the </w:t>
      </w:r>
      <w:r w:rsidR="00EA107B">
        <w:t>Virtual Constellations</w:t>
      </w:r>
      <w:r>
        <w:t>). The individual space and ground segments in a Virtual Constellation can belong to one owner or multiple owners. To achieve their objectives, Virtual Constellations make use of collaborative partnerships to address both current and emerging observational gaps</w:t>
      </w:r>
      <w:r w:rsidR="00F87037">
        <w:t xml:space="preserve"> and sustain the routine collection of critical observations</w:t>
      </w:r>
      <w:r>
        <w:t xml:space="preserve">, while maintaining the independence of individual Agency contributions and minimizing unnecessary duplication/overlaps. </w:t>
      </w:r>
      <w:ins w:id="10" w:author="Kerry Sawyer" w:date="2019-08-03T15:47:00Z">
        <w:r w:rsidR="004F479B">
          <w:t xml:space="preserve">Each Virtual Constellation will have at least two but no more than three Co-Leads.  Co-Leads may be from any interested CEOS Member or Associate Agency.  </w:t>
        </w:r>
      </w:ins>
      <w:ins w:id="11" w:author="Kerry Sawyer" w:date="2019-08-02T11:24:00Z">
        <w:r w:rsidR="000C782E">
          <w:t xml:space="preserve">Every two years, the Co-Leads will be reviewed with a decision to either maintain current leadership or transition to new leadership, as outlined in the </w:t>
        </w:r>
      </w:ins>
      <w:ins w:id="12" w:author="Kerry Sawyer" w:date="2019-08-02T11:30:00Z">
        <w:r w:rsidR="000C782E">
          <w:rPr>
            <w:i/>
          </w:rPr>
          <w:t>CEOS Virtual Constellation Process Paper.</w:t>
        </w:r>
        <w:r w:rsidR="000C782E">
          <w:t xml:space="preserve">  </w:t>
        </w:r>
      </w:ins>
      <w:r w:rsidR="00155A2D">
        <w:t>The establishment of a new Virtual Constellation must be decided by CEOS Principals at</w:t>
      </w:r>
      <w:r w:rsidR="000034F1">
        <w:t xml:space="preserve"> the CEOS SIT</w:t>
      </w:r>
      <w:r w:rsidR="00155A2D">
        <w:t xml:space="preserve"> </w:t>
      </w:r>
      <w:r w:rsidR="00E56C4A">
        <w:t>M</w:t>
      </w:r>
      <w:r w:rsidR="00155A2D">
        <w:t>eeting</w:t>
      </w:r>
      <w:ins w:id="13" w:author="Kerry Sawyer" w:date="2019-08-02T11:30:00Z">
        <w:r w:rsidR="000C782E">
          <w:t>.</w:t>
        </w:r>
      </w:ins>
      <w:del w:id="14" w:author="Kerry Sawyer" w:date="2019-08-02T11:30:00Z">
        <w:r w:rsidR="000034F1" w:rsidDel="000C782E">
          <w:delText>,</w:delText>
        </w:r>
      </w:del>
      <w:r w:rsidR="000034F1">
        <w:t xml:space="preserve"> </w:t>
      </w:r>
      <w:del w:id="15" w:author="Kerry Sawyer" w:date="2019-08-02T11:30:00Z">
        <w:r w:rsidR="000034F1" w:rsidDel="000C782E">
          <w:delText xml:space="preserve">according to the process outlined in the </w:delText>
        </w:r>
        <w:r w:rsidR="000034F1" w:rsidRPr="000034F1" w:rsidDel="000C782E">
          <w:rPr>
            <w:i/>
          </w:rPr>
          <w:delText>CEOS Virtual Constellation Process Paper</w:delText>
        </w:r>
        <w:r w:rsidR="000034F1" w:rsidDel="000C782E">
          <w:delText>.</w:delText>
        </w:r>
      </w:del>
      <w:r w:rsidR="000034F1">
        <w:t xml:space="preserve"> </w:t>
      </w:r>
      <w:r>
        <w:t>Each CEOS Virtual Constellation’s primary reporting path is to the SIT Chair, with a secondary reporting path to the CEOS Chair, if so delegated by the SIT Chair.</w:t>
      </w:r>
    </w:p>
    <w:p w14:paraId="5323E00E" w14:textId="77777777" w:rsidR="00FC3C62" w:rsidRDefault="00FC3C62" w:rsidP="00FC3C62">
      <w:r>
        <w:t>__________________________________________________________________________</w:t>
      </w:r>
    </w:p>
    <w:p w14:paraId="225765F5" w14:textId="4CFCC464" w:rsidR="00FC3C62" w:rsidRDefault="00FC3C62" w:rsidP="00FC3C62">
      <w:r w:rsidRPr="00FC3C62">
        <w:t xml:space="preserve">In the event that the permanent mechanisms described in the preceding </w:t>
      </w:r>
      <w:r w:rsidR="00AF4FA8">
        <w:t>paragraphs</w:t>
      </w:r>
      <w:r w:rsidRPr="00FC3C62">
        <w:t xml:space="preserve"> are judged to be insufficient for CEOS to undertake a particular activity, the capability exists for the Plenary to create </w:t>
      </w:r>
      <w:r w:rsidR="00A149DA" w:rsidRPr="00583CD1">
        <w:t>Ad Hoc</w:t>
      </w:r>
      <w:r w:rsidR="00A149DA" w:rsidRPr="00A149DA">
        <w:rPr>
          <w:i/>
        </w:rPr>
        <w:t xml:space="preserve"> </w:t>
      </w:r>
      <w:r w:rsidRPr="00FC3C62">
        <w:t xml:space="preserve">Teams. </w:t>
      </w:r>
      <w:r w:rsidR="007A2944">
        <w:t>The Plenary assigns</w:t>
      </w:r>
      <w:r w:rsidRPr="00FC3C62">
        <w:t xml:space="preserve"> short-term objectives </w:t>
      </w:r>
      <w:r w:rsidR="00161389">
        <w:t>to each Ad Hoc Team</w:t>
      </w:r>
      <w:ins w:id="16" w:author="Kerry Sawyer" w:date="2019-08-02T11:37:00Z">
        <w:r w:rsidR="000C782E">
          <w:t xml:space="preserve"> and ensures that the </w:t>
        </w:r>
        <w:r w:rsidR="000C782E">
          <w:rPr>
            <w:i/>
          </w:rPr>
          <w:t>New Initiatives Process Paper</w:t>
        </w:r>
      </w:ins>
      <w:ins w:id="17" w:author="Kerry Sawyer" w:date="2019-08-02T11:38:00Z">
        <w:r w:rsidR="000C782E">
          <w:t xml:space="preserve"> is properly referenced</w:t>
        </w:r>
      </w:ins>
      <w:ins w:id="18" w:author="Kerry Sawyer" w:date="2019-08-02T11:32:00Z">
        <w:r w:rsidR="000C782E">
          <w:t xml:space="preserve">.  Each Ad Hoc Team will have an initial two-year term and will be required to report on progress </w:t>
        </w:r>
      </w:ins>
      <w:ins w:id="19" w:author="Kerry Sawyer" w:date="2019-08-02T11:35:00Z">
        <w:r w:rsidR="000C782E">
          <w:t>annually at</w:t>
        </w:r>
      </w:ins>
      <w:ins w:id="20" w:author="Kerry Sawyer" w:date="2019-08-02T11:32:00Z">
        <w:r w:rsidR="000C782E">
          <w:t xml:space="preserve"> CEOS Plenary.</w:t>
        </w:r>
      </w:ins>
      <w:ins w:id="21" w:author="Kerry Sawyer" w:date="2019-08-05T17:01:00Z">
        <w:r w:rsidR="00EF2AE4">
          <w:t xml:space="preserve">  </w:t>
        </w:r>
      </w:ins>
      <w:ins w:id="22" w:author="Kerry Sawyer" w:date="2019-08-02T11:35:00Z">
        <w:r w:rsidR="000C782E">
          <w:t xml:space="preserve">Within two months of creation, the Ad Hoc Team will </w:t>
        </w:r>
      </w:ins>
      <w:ins w:id="23" w:author="Kerry Sawyer" w:date="2019-08-02T11:39:00Z">
        <w:r w:rsidR="004C6247">
          <w:t>prepare</w:t>
        </w:r>
      </w:ins>
      <w:ins w:id="24" w:author="Kerry Sawyer" w:date="2019-08-02T11:38:00Z">
        <w:r w:rsidR="000C782E">
          <w:t xml:space="preserve"> a defined objective and appropriate path forwa</w:t>
        </w:r>
      </w:ins>
      <w:ins w:id="25" w:author="Kerry Sawyer" w:date="2019-08-02T11:39:00Z">
        <w:r w:rsidR="004C6247">
          <w:t>r</w:t>
        </w:r>
      </w:ins>
      <w:ins w:id="26" w:author="Kerry Sawyer" w:date="2019-08-02T11:38:00Z">
        <w:r w:rsidR="000C782E">
          <w:t xml:space="preserve">d for </w:t>
        </w:r>
      </w:ins>
      <w:ins w:id="27" w:author="Kerry Sawyer" w:date="2019-08-02T11:39:00Z">
        <w:r w:rsidR="004C6247">
          <w:t>meeting that objective to include identifying needed resources</w:t>
        </w:r>
      </w:ins>
      <w:ins w:id="28" w:author="Kerry Sawyer" w:date="2019-08-02T11:40:00Z">
        <w:r w:rsidR="004C6247">
          <w:t xml:space="preserve"> and estimating a </w:t>
        </w:r>
      </w:ins>
      <w:ins w:id="29" w:author="Kerry Sawyer" w:date="2019-08-05T17:02:00Z">
        <w:r w:rsidR="00EF2AE4">
          <w:t>completion</w:t>
        </w:r>
      </w:ins>
      <w:ins w:id="30" w:author="Kerry Sawyer" w:date="2019-08-02T11:40:00Z">
        <w:r w:rsidR="004C6247">
          <w:t xml:space="preserve"> date for the Ad Hoc Team.  </w:t>
        </w:r>
      </w:ins>
      <w:ins w:id="31" w:author="Kerry Sawyer" w:date="2019-08-05T17:03:00Z">
        <w:r w:rsidR="00EF2AE4">
          <w:t>It is expected that Ad Hoc Teams will be transitioned or completed within three years of creation.</w:t>
        </w:r>
        <w:r w:rsidR="00EF2AE4">
          <w:t xml:space="preserve">  </w:t>
        </w:r>
      </w:ins>
      <w:ins w:id="32" w:author="Kerry Sawyer" w:date="2019-08-02T11:40:00Z">
        <w:r w:rsidR="004C6247">
          <w:t xml:space="preserve">If it is clear that the objective of the Ad Hoc Team </w:t>
        </w:r>
      </w:ins>
      <w:ins w:id="33" w:author="Kerry Sawyer" w:date="2019-08-02T11:49:00Z">
        <w:r w:rsidR="007443E7">
          <w:t xml:space="preserve">will </w:t>
        </w:r>
      </w:ins>
      <w:ins w:id="34" w:author="Kerry Sawyer" w:date="2019-08-02T11:44:00Z">
        <w:r w:rsidR="004C6247">
          <w:t>e</w:t>
        </w:r>
        <w:r w:rsidR="007443E7">
          <w:t>xceed</w:t>
        </w:r>
        <w:r w:rsidR="004C6247">
          <w:t xml:space="preserve"> initial two-year term</w:t>
        </w:r>
      </w:ins>
      <w:ins w:id="35" w:author="Kerry Sawyer" w:date="2019-08-02T11:40:00Z">
        <w:r w:rsidR="004C6247">
          <w:t xml:space="preserve">, the Ad Hoc Team will </w:t>
        </w:r>
      </w:ins>
      <w:ins w:id="36" w:author="Kerry Sawyer" w:date="2019-08-02T11:46:00Z">
        <w:r w:rsidR="004C6247">
          <w:t xml:space="preserve">either:  </w:t>
        </w:r>
      </w:ins>
      <w:ins w:id="37" w:author="Kerry Sawyer" w:date="2019-08-02T11:42:00Z">
        <w:r w:rsidR="004C6247">
          <w:t>identify an existing permanent mechanism for the activities of the Ad Hoc Team</w:t>
        </w:r>
      </w:ins>
      <w:ins w:id="38" w:author="Kerry Sawyer" w:date="2019-08-02T11:46:00Z">
        <w:r w:rsidR="004C6247">
          <w:t xml:space="preserve">; </w:t>
        </w:r>
      </w:ins>
      <w:ins w:id="39" w:author="Kerry Sawyer" w:date="2019-08-02T11:44:00Z">
        <w:r w:rsidR="004C6247">
          <w:t>recommend Plenary consider the creation of</w:t>
        </w:r>
      </w:ins>
      <w:ins w:id="40" w:author="Kerry Sawyer" w:date="2019-08-02T11:42:00Z">
        <w:r w:rsidR="004C6247">
          <w:t xml:space="preserve"> a new permanent mechanism</w:t>
        </w:r>
      </w:ins>
      <w:ins w:id="41" w:author="Kerry Sawyer" w:date="2019-08-02T11:46:00Z">
        <w:r w:rsidR="004C6247">
          <w:t xml:space="preserve">; or request </w:t>
        </w:r>
      </w:ins>
      <w:ins w:id="42" w:author="Kerry Sawyer" w:date="2019-08-05T17:06:00Z">
        <w:r w:rsidR="00EF2AE4">
          <w:t xml:space="preserve">Plenary grant </w:t>
        </w:r>
      </w:ins>
      <w:bookmarkStart w:id="43" w:name="_GoBack"/>
      <w:bookmarkEnd w:id="43"/>
      <w:ins w:id="44" w:author="Kerry Sawyer" w:date="2019-08-02T11:46:00Z">
        <w:r w:rsidR="004C6247">
          <w:t>a one-year extension of the Ad Hoc Team</w:t>
        </w:r>
      </w:ins>
      <w:ins w:id="45" w:author="Kerry Sawyer" w:date="2019-08-02T11:42:00Z">
        <w:r w:rsidR="004C6247">
          <w:t>.</w:t>
        </w:r>
      </w:ins>
      <w:del w:id="46" w:author="Kerry Sawyer" w:date="2019-08-02T11:34:00Z">
        <w:r w:rsidRPr="00FC3C62" w:rsidDel="000C782E">
          <w:delText xml:space="preserve">and </w:delText>
        </w:r>
        <w:r w:rsidR="00DD48EB" w:rsidDel="000C782E">
          <w:delText>define</w:delText>
        </w:r>
        <w:r w:rsidR="007A2944" w:rsidDel="000C782E">
          <w:delText>s</w:delText>
        </w:r>
        <w:r w:rsidR="00DD48EB" w:rsidRPr="00FC3C62" w:rsidDel="000C782E">
          <w:delText xml:space="preserve"> </w:delText>
        </w:r>
        <w:r w:rsidR="0097534C" w:rsidDel="000C782E">
          <w:delText xml:space="preserve">the team </w:delText>
        </w:r>
        <w:r w:rsidRPr="00FC3C62" w:rsidDel="000C782E">
          <w:delText>lifetime</w:delText>
        </w:r>
        <w:r w:rsidR="007A2944" w:rsidDel="000C782E">
          <w:delText xml:space="preserve"> when the team is created</w:delText>
        </w:r>
        <w:r w:rsidRPr="00FC3C62" w:rsidDel="000C782E">
          <w:delText>.</w:delText>
        </w:r>
      </w:del>
      <w:r w:rsidRPr="00FC3C62">
        <w:t xml:space="preserve"> </w:t>
      </w:r>
      <w:r w:rsidR="00DD180D">
        <w:t xml:space="preserve">The primary reporting path for an </w:t>
      </w:r>
      <w:r w:rsidR="00C47443">
        <w:t xml:space="preserve">Ad Hoc Team </w:t>
      </w:r>
      <w:r w:rsidR="00983D44">
        <w:t>is</w:t>
      </w:r>
      <w:r w:rsidR="00181589">
        <w:t xml:space="preserve"> </w:t>
      </w:r>
      <w:r w:rsidR="006D5F5D">
        <w:t xml:space="preserve">either </w:t>
      </w:r>
      <w:r w:rsidR="00DD180D">
        <w:t>to</w:t>
      </w:r>
      <w:r w:rsidR="00C47443">
        <w:t xml:space="preserve"> the CEOS Chair or to the SIT Chair, </w:t>
      </w:r>
      <w:r w:rsidR="00B45E4A">
        <w:t>as</w:t>
      </w:r>
      <w:r w:rsidR="00DD180D">
        <w:t xml:space="preserve"> designated by the Plenary according to</w:t>
      </w:r>
      <w:r w:rsidR="00C47443">
        <w:t xml:space="preserve"> the purpose and function of the Ad Hoc Team. </w:t>
      </w:r>
      <w:del w:id="47" w:author="Kerry Sawyer" w:date="2019-08-05T17:04:00Z">
        <w:r w:rsidR="00DD48EB" w:rsidDel="00EF2AE4">
          <w:delText>Annually, t</w:delText>
        </w:r>
        <w:r w:rsidRPr="00FC3C62" w:rsidDel="00EF2AE4">
          <w:delText>he</w:delText>
        </w:r>
        <w:r w:rsidR="00DD48EB" w:rsidDel="00EF2AE4">
          <w:delText xml:space="preserve"> Plenary reviews </w:delText>
        </w:r>
        <w:r w:rsidR="00583CD1" w:rsidDel="00EF2AE4">
          <w:delText xml:space="preserve">all </w:delText>
        </w:r>
        <w:r w:rsidR="00A149DA" w:rsidRPr="00583CD1" w:rsidDel="00EF2AE4">
          <w:delText>Ad Hoc</w:delText>
        </w:r>
        <w:r w:rsidR="00A149DA" w:rsidRPr="00A149DA" w:rsidDel="00EF2AE4">
          <w:delText xml:space="preserve"> </w:delText>
        </w:r>
        <w:r w:rsidR="00305EEF" w:rsidRPr="00FC3C62" w:rsidDel="00EF2AE4">
          <w:delText>Teams</w:delText>
        </w:r>
        <w:r w:rsidR="00305EEF" w:rsidDel="00EF2AE4">
          <w:delText xml:space="preserve"> </w:delText>
        </w:r>
        <w:r w:rsidRPr="00FC3C62" w:rsidDel="00EF2AE4">
          <w:delText>for continuation</w:delText>
        </w:r>
        <w:r w:rsidR="00C84C8C" w:rsidDel="00EF2AE4">
          <w:delText>, termination</w:delText>
        </w:r>
        <w:r w:rsidR="0004787B" w:rsidDel="00EF2AE4">
          <w:delText>,</w:delText>
        </w:r>
        <w:r w:rsidRPr="00FC3C62" w:rsidDel="00EF2AE4">
          <w:delText xml:space="preserve"> </w:delText>
        </w:r>
        <w:r w:rsidR="00DD48EB" w:rsidDel="00EF2AE4">
          <w:delText>or transition to a permanent mechanism</w:delText>
        </w:r>
        <w:r w:rsidRPr="00FC3C62" w:rsidDel="00EF2AE4">
          <w:delText>.</w:delText>
        </w:r>
      </w:del>
    </w:p>
    <w:p w14:paraId="61CDFCBE" w14:textId="052B85C0" w:rsidR="00E758A9" w:rsidRDefault="00E758A9">
      <w:pPr>
        <w:spacing w:after="200" w:line="276" w:lineRule="auto"/>
        <w:jc w:val="left"/>
      </w:pPr>
      <w:r>
        <w:br w:type="page"/>
      </w:r>
    </w:p>
    <w:p w14:paraId="0DEF3EED" w14:textId="77777777" w:rsidR="00D3219C" w:rsidRDefault="009B343B" w:rsidP="00D3219C">
      <w:pPr>
        <w:pStyle w:val="Heading1"/>
      </w:pPr>
      <w:bookmarkStart w:id="48" w:name="_Toc371578146"/>
      <w:r>
        <w:lastRenderedPageBreak/>
        <w:t>Decision-M</w:t>
      </w:r>
      <w:r w:rsidR="00FA7598">
        <w:t>aking Process</w:t>
      </w:r>
      <w:bookmarkEnd w:id="48"/>
    </w:p>
    <w:p w14:paraId="2E4DB230" w14:textId="3DDC3A16" w:rsidR="00CB1FBF" w:rsidRPr="00CB1FBF" w:rsidRDefault="00CB1FBF" w:rsidP="00CB1FBF">
      <w:r w:rsidRPr="00CB1FBF">
        <w:t>Consistency, effectiveness</w:t>
      </w:r>
      <w:r w:rsidR="0074284D">
        <w:t>,</w:t>
      </w:r>
      <w:r w:rsidRPr="00CB1FBF">
        <w:t xml:space="preserve"> and efficiency are the conditions for long-term organizational well-being. To assure a successful organization, CEOS must select the appropriate set of new activities to pursue and consistently meet its current commitments. CEOS requires a consistent and reliable mechanism to assist the organization in determining which new initiatives and projects to pursue, and to evaluate the course of its ongoing activities.</w:t>
      </w:r>
    </w:p>
    <w:p w14:paraId="75B995BB" w14:textId="77777777" w:rsidR="00CB1FBF" w:rsidRPr="00CB1FBF" w:rsidRDefault="00CB1FBF" w:rsidP="00CB1FBF">
      <w:r w:rsidRPr="00CB1FBF">
        <w:t xml:space="preserve">Technical decisions are usually driven by bottom-up criteria, but strategic and organizational matters, such as the assessment of new activities, typically require a top-down approach based on the long-term vision that CEOS captures in its </w:t>
      </w:r>
      <w:r w:rsidR="001F0F69" w:rsidRPr="001F0F69">
        <w:rPr>
          <w:i/>
        </w:rPr>
        <w:t>CEOS</w:t>
      </w:r>
      <w:r w:rsidR="001F0F69">
        <w:t xml:space="preserve"> </w:t>
      </w:r>
      <w:r w:rsidRPr="00CB1FBF">
        <w:rPr>
          <w:i/>
        </w:rPr>
        <w:t>Strategic Guidance</w:t>
      </w:r>
      <w:r w:rsidRPr="00CB1FBF">
        <w:t xml:space="preserve"> document. The decision-making process described here reflects these different approaches and identifies the appropriate decision makers according to the nature of the decisions to be made.  </w:t>
      </w:r>
    </w:p>
    <w:p w14:paraId="6BB20CE9" w14:textId="70854B3E" w:rsidR="00CB1FBF" w:rsidRPr="00CB1FBF" w:rsidRDefault="00CD2451" w:rsidP="00CB1FBF">
      <w:r w:rsidRPr="00CD2451">
        <w:t>Clearly delineated procedures for working together—well</w:t>
      </w:r>
      <w:r w:rsidR="00833843">
        <w:t xml:space="preserve"> </w:t>
      </w:r>
      <w:r w:rsidRPr="00CD2451">
        <w:t>defined roles and responsibilities, and effective communication processes—are fundamental for the smooth functioning of the organization, and help to minimize confus</w:t>
      </w:r>
      <w:r>
        <w:t xml:space="preserve">ion </w:t>
      </w:r>
      <w:r w:rsidR="00833843">
        <w:t xml:space="preserve">and </w:t>
      </w:r>
      <w:r>
        <w:t xml:space="preserve">conflict </w:t>
      </w:r>
      <w:r w:rsidR="00833843">
        <w:t xml:space="preserve">during </w:t>
      </w:r>
      <w:r>
        <w:t xml:space="preserve">the decision-making </w:t>
      </w:r>
      <w:r w:rsidRPr="00CD2451">
        <w:t>process</w:t>
      </w:r>
      <w:r>
        <w:t xml:space="preserve">. </w:t>
      </w:r>
      <w:r w:rsidR="00CB1FBF" w:rsidRPr="00CB1FBF">
        <w:t>It is important that each CEOS entity</w:t>
      </w:r>
      <w:r w:rsidR="00833843">
        <w:t>,</w:t>
      </w:r>
      <w:r w:rsidR="00CB1FBF" w:rsidRPr="00CB1FBF">
        <w:t xml:space="preserve"> such as the Plenary, SIT, Working Group (WG) or Virtual Constellation (VC)</w:t>
      </w:r>
      <w:r w:rsidR="00E86045">
        <w:t>,</w:t>
      </w:r>
      <w:r w:rsidR="00CB1FBF" w:rsidRPr="00CB1FBF">
        <w:t xml:space="preserve"> </w:t>
      </w:r>
      <w:r w:rsidR="00217469">
        <w:t>uses</w:t>
      </w:r>
      <w:r w:rsidR="00217469" w:rsidRPr="00CB1FBF">
        <w:t xml:space="preserve"> </w:t>
      </w:r>
      <w:r w:rsidR="00CB1FBF" w:rsidRPr="00CB1FBF">
        <w:t xml:space="preserve">a reliable mechanism to make decisions. </w:t>
      </w:r>
    </w:p>
    <w:p w14:paraId="28A628BA" w14:textId="1C64F323" w:rsidR="00CB1FBF" w:rsidRPr="00CB1FBF" w:rsidRDefault="00CB1FBF" w:rsidP="00CB1FBF">
      <w:r w:rsidRPr="00CB1FBF">
        <w:t xml:space="preserve">To ensure proper consideration of the various issues of interest to internal and external CEOS stakeholders, CEOS has identified </w:t>
      </w:r>
      <w:r w:rsidR="00EF4C6B">
        <w:t>three</w:t>
      </w:r>
      <w:r w:rsidR="00EF4C6B" w:rsidRPr="00CB1FBF">
        <w:t xml:space="preserve"> </w:t>
      </w:r>
      <w:r w:rsidRPr="00CB1FBF">
        <w:t>categories of strategic</w:t>
      </w:r>
      <w:r w:rsidR="00BD78E1">
        <w:t xml:space="preserve"> and organizational activities.</w:t>
      </w:r>
      <w:r w:rsidRPr="00CB1FBF">
        <w:t xml:space="preserve"> These categories are shown in Table </w:t>
      </w:r>
      <w:r w:rsidR="001F0F69">
        <w:t>3</w:t>
      </w:r>
      <w:r w:rsidRPr="00CB1FBF">
        <w:t xml:space="preserve">-1 and represent activities </w:t>
      </w:r>
      <w:r w:rsidR="00AA5118">
        <w:t xml:space="preserve">concerning external interfaces, </w:t>
      </w:r>
      <w:r w:rsidRPr="00CB1FBF">
        <w:t>internal</w:t>
      </w:r>
      <w:r w:rsidR="00AA5118">
        <w:t xml:space="preserve"> CEOS operations</w:t>
      </w:r>
      <w:r w:rsidRPr="00CB1FBF">
        <w:t>, and</w:t>
      </w:r>
      <w:r w:rsidR="00AA5118">
        <w:t xml:space="preserve"> </w:t>
      </w:r>
      <w:r w:rsidR="006638EA">
        <w:t xml:space="preserve">actions at the </w:t>
      </w:r>
      <w:r w:rsidR="00AA5118">
        <w:t xml:space="preserve">working level (e.g., </w:t>
      </w:r>
      <w:r w:rsidR="00BD78E1">
        <w:t>WG and VC</w:t>
      </w:r>
      <w:r w:rsidR="00AA5118">
        <w:t xml:space="preserve"> </w:t>
      </w:r>
      <w:r w:rsidR="00181F7D">
        <w:t>activities</w:t>
      </w:r>
      <w:r w:rsidR="00AA5118">
        <w:t>)</w:t>
      </w:r>
      <w:r w:rsidR="00BD78E1">
        <w:t xml:space="preserve">. </w:t>
      </w:r>
      <w:r w:rsidR="00AA5118">
        <w:t>For each activity category, Table 3-1</w:t>
      </w:r>
      <w:r w:rsidRPr="00CB1FBF">
        <w:t xml:space="preserve"> also shows </w:t>
      </w:r>
      <w:r w:rsidR="00AA5118">
        <w:t xml:space="preserve">example decisions, </w:t>
      </w:r>
      <w:r w:rsidRPr="00CB1FBF">
        <w:t>relevant reference documents, the decision maker, and the appropriate meeti</w:t>
      </w:r>
      <w:r w:rsidR="00BD78E1">
        <w:t>ng where each decision is made.</w:t>
      </w:r>
      <w:r w:rsidRPr="00CB1FBF">
        <w:t xml:space="preserve"> Principals </w:t>
      </w:r>
      <w:r w:rsidR="00DA16B0">
        <w:t>are</w:t>
      </w:r>
      <w:r w:rsidR="00BD78E1">
        <w:t xml:space="preserve"> required to make decisions</w:t>
      </w:r>
      <w:r w:rsidR="009D43AA">
        <w:t xml:space="preserve"> </w:t>
      </w:r>
      <w:r w:rsidR="00DA16B0">
        <w:t>regarding activities that impact an external interface or internal CEOS operations</w:t>
      </w:r>
      <w:r w:rsidR="00BD78E1">
        <w:t xml:space="preserve">. </w:t>
      </w:r>
      <w:r w:rsidR="00FE208B">
        <w:t>Decisions regarding</w:t>
      </w:r>
      <w:r w:rsidRPr="00CB1FBF">
        <w:t xml:space="preserve"> activities </w:t>
      </w:r>
      <w:r w:rsidR="00F107F9">
        <w:t xml:space="preserve">that interface with </w:t>
      </w:r>
      <w:r w:rsidRPr="00CB1FBF">
        <w:t xml:space="preserve">external organizations require </w:t>
      </w:r>
      <w:r w:rsidR="00FE208B">
        <w:t>consideration by Principals</w:t>
      </w:r>
      <w:r w:rsidR="00BD78E1">
        <w:t xml:space="preserve"> at the </w:t>
      </w:r>
      <w:r w:rsidR="00B2600F">
        <w:t xml:space="preserve">CEOS </w:t>
      </w:r>
      <w:r w:rsidR="00BD78E1">
        <w:t>Plenary meeting.</w:t>
      </w:r>
      <w:r w:rsidRPr="00CB1FBF">
        <w:t xml:space="preserve"> Most other decisions </w:t>
      </w:r>
      <w:r w:rsidR="00F107F9">
        <w:t xml:space="preserve">requiring input from Principals </w:t>
      </w:r>
      <w:r w:rsidRPr="00CB1FBF">
        <w:t xml:space="preserve">can be made at either </w:t>
      </w:r>
      <w:r w:rsidR="00B2600F">
        <w:t xml:space="preserve">the </w:t>
      </w:r>
      <w:r w:rsidRPr="00CB1FBF">
        <w:t xml:space="preserve">Plenary or </w:t>
      </w:r>
      <w:r w:rsidR="00B2600F">
        <w:t xml:space="preserve">the </w:t>
      </w:r>
      <w:r w:rsidRPr="00CB1FBF">
        <w:t xml:space="preserve">SIT </w:t>
      </w:r>
      <w:r w:rsidR="00B2600F">
        <w:t>M</w:t>
      </w:r>
      <w:r w:rsidRPr="00CB1FBF">
        <w:t>eeting, de</w:t>
      </w:r>
      <w:r w:rsidR="00BD78E1">
        <w:t xml:space="preserve">pending on the topic. </w:t>
      </w:r>
      <w:r w:rsidR="00DA16B0">
        <w:t>WG and VC leadership</w:t>
      </w:r>
      <w:r w:rsidR="00DA16B0" w:rsidRPr="00CB1FBF" w:rsidDel="00F107F9">
        <w:t xml:space="preserve"> </w:t>
      </w:r>
      <w:r w:rsidR="00DA16B0" w:rsidRPr="00CB1FBF">
        <w:t xml:space="preserve">(WG Chairs and VC Co-leads) </w:t>
      </w:r>
      <w:r w:rsidR="00F107F9">
        <w:t>will make decisions regarding</w:t>
      </w:r>
      <w:r w:rsidRPr="00CB1FBF">
        <w:t xml:space="preserve"> </w:t>
      </w:r>
      <w:r w:rsidR="006638EA">
        <w:t xml:space="preserve">working-level </w:t>
      </w:r>
      <w:r w:rsidRPr="00CB1FBF">
        <w:t xml:space="preserve">WG or VC activities </w:t>
      </w:r>
      <w:r w:rsidR="00181F7D">
        <w:t>in</w:t>
      </w:r>
      <w:r w:rsidR="00181F7D" w:rsidRPr="00181F7D">
        <w:t xml:space="preserve"> consultation with </w:t>
      </w:r>
      <w:r w:rsidR="00181F7D">
        <w:t xml:space="preserve">the </w:t>
      </w:r>
      <w:r w:rsidR="00181F7D" w:rsidRPr="00181F7D">
        <w:t>CEOS</w:t>
      </w:r>
      <w:r w:rsidR="00181F7D">
        <w:t xml:space="preserve"> Chair (WGs) or SIT Chair (VCs). Working-level decisions will be made </w:t>
      </w:r>
      <w:r w:rsidR="006638EA">
        <w:t xml:space="preserve">at </w:t>
      </w:r>
      <w:r w:rsidRPr="00CB1FBF">
        <w:t>WG and VC meetings. Additional details concerning decision criteria, the consideration of new activities, consideration of current activities, and a process for consensus decision making are described below.</w:t>
      </w:r>
    </w:p>
    <w:p w14:paraId="2289F800" w14:textId="5602AE8C" w:rsidR="00D252AE" w:rsidRDefault="00D252AE" w:rsidP="00D252AE">
      <w:pPr>
        <w:pStyle w:val="Caption"/>
      </w:pPr>
      <w:r>
        <w:lastRenderedPageBreak/>
        <w:t xml:space="preserve">Table </w:t>
      </w:r>
      <w:r w:rsidR="00EF2AE4">
        <w:fldChar w:fldCharType="begin"/>
      </w:r>
      <w:r w:rsidR="00EF2AE4">
        <w:instrText xml:space="preserve"> STYLEREF 1 \s </w:instrText>
      </w:r>
      <w:r w:rsidR="00EF2AE4">
        <w:fldChar w:fldCharType="separate"/>
      </w:r>
      <w:r w:rsidR="00216692">
        <w:rPr>
          <w:noProof/>
        </w:rPr>
        <w:t>3</w:t>
      </w:r>
      <w:r w:rsidR="00EF2AE4">
        <w:rPr>
          <w:noProof/>
        </w:rPr>
        <w:fldChar w:fldCharType="end"/>
      </w:r>
      <w:r>
        <w:noBreakHyphen/>
      </w:r>
      <w:r w:rsidR="00EF2AE4">
        <w:fldChar w:fldCharType="begin"/>
      </w:r>
      <w:r w:rsidR="00EF2AE4">
        <w:instrText xml:space="preserve"> SEQ Table \* ARABIC \s 1 </w:instrText>
      </w:r>
      <w:r w:rsidR="00EF2AE4">
        <w:fldChar w:fldCharType="separate"/>
      </w:r>
      <w:r w:rsidR="00216692">
        <w:rPr>
          <w:noProof/>
        </w:rPr>
        <w:t>1</w:t>
      </w:r>
      <w:r w:rsidR="00EF2AE4">
        <w:rPr>
          <w:noProof/>
        </w:rPr>
        <w:fldChar w:fldCharType="end"/>
      </w:r>
      <w:r>
        <w:t xml:space="preserve">. </w:t>
      </w:r>
      <w:r w:rsidRPr="008256AB">
        <w:t>Summary of CEOS Decision Process</w:t>
      </w:r>
    </w:p>
    <w:tbl>
      <w:tblPr>
        <w:tblW w:w="9738" w:type="dxa"/>
        <w:tblLayout w:type="fixed"/>
        <w:tblCellMar>
          <w:left w:w="0" w:type="dxa"/>
          <w:right w:w="0" w:type="dxa"/>
        </w:tblCellMar>
        <w:tblLook w:val="0600" w:firstRow="0" w:lastRow="0" w:firstColumn="0" w:lastColumn="0" w:noHBand="1" w:noVBand="1"/>
      </w:tblPr>
      <w:tblGrid>
        <w:gridCol w:w="1368"/>
        <w:gridCol w:w="1080"/>
        <w:gridCol w:w="2520"/>
        <w:gridCol w:w="1620"/>
        <w:gridCol w:w="1710"/>
        <w:gridCol w:w="1440"/>
      </w:tblGrid>
      <w:tr w:rsidR="00CE4FF2" w:rsidRPr="0079511F" w14:paraId="62FB56F8" w14:textId="77777777" w:rsidTr="00D252AE">
        <w:trPr>
          <w:cantSplit/>
          <w:trHeight w:val="325"/>
          <w:tblHeader/>
        </w:trPr>
        <w:tc>
          <w:tcPr>
            <w:tcW w:w="2448" w:type="dxa"/>
            <w:gridSpan w:val="2"/>
            <w:tcBorders>
              <w:top w:val="single" w:sz="8" w:space="0" w:color="FFFFFF"/>
              <w:left w:val="single" w:sz="8" w:space="0" w:color="FFFFFF"/>
              <w:bottom w:val="single" w:sz="24" w:space="0" w:color="FFFFFF"/>
              <w:right w:val="single" w:sz="8" w:space="0" w:color="FFFFFF"/>
            </w:tcBorders>
            <w:shd w:val="clear" w:color="auto" w:fill="002569"/>
            <w:tcMar>
              <w:top w:w="15" w:type="dxa"/>
              <w:left w:w="108" w:type="dxa"/>
              <w:bottom w:w="0" w:type="dxa"/>
              <w:right w:w="108" w:type="dxa"/>
            </w:tcMar>
            <w:hideMark/>
          </w:tcPr>
          <w:p w14:paraId="0592EBF8" w14:textId="61474B88" w:rsidR="00CE4FF2" w:rsidRPr="0079511F" w:rsidRDefault="00CE4FF2" w:rsidP="00CE4FF2">
            <w:pPr>
              <w:keepNext/>
              <w:keepLines/>
              <w:spacing w:after="0"/>
              <w:jc w:val="left"/>
              <w:rPr>
                <w:b/>
                <w:bCs/>
                <w:sz w:val="22"/>
                <w:szCs w:val="22"/>
              </w:rPr>
            </w:pPr>
            <w:r w:rsidRPr="0079511F">
              <w:rPr>
                <w:b/>
                <w:bCs/>
                <w:sz w:val="22"/>
                <w:szCs w:val="22"/>
              </w:rPr>
              <w:t>ACTIV</w:t>
            </w:r>
            <w:r w:rsidR="00544947" w:rsidRPr="0079511F">
              <w:rPr>
                <w:b/>
                <w:bCs/>
                <w:sz w:val="22"/>
                <w:szCs w:val="22"/>
              </w:rPr>
              <w:t>I</w:t>
            </w:r>
            <w:r w:rsidRPr="0079511F">
              <w:rPr>
                <w:b/>
                <w:bCs/>
                <w:sz w:val="22"/>
                <w:szCs w:val="22"/>
              </w:rPr>
              <w:t>TY</w:t>
            </w:r>
          </w:p>
          <w:p w14:paraId="3656B256" w14:textId="70733F90" w:rsidR="00CE4FF2" w:rsidRPr="0079511F" w:rsidRDefault="00CE4FF2" w:rsidP="00CE4FF2">
            <w:pPr>
              <w:keepNext/>
              <w:keepLines/>
              <w:spacing w:after="0"/>
              <w:jc w:val="left"/>
              <w:rPr>
                <w:sz w:val="22"/>
                <w:szCs w:val="22"/>
              </w:rPr>
            </w:pPr>
            <w:r w:rsidRPr="0079511F">
              <w:rPr>
                <w:b/>
                <w:bCs/>
                <w:sz w:val="22"/>
                <w:szCs w:val="22"/>
              </w:rPr>
              <w:t>CATEGORY</w:t>
            </w:r>
          </w:p>
        </w:tc>
        <w:tc>
          <w:tcPr>
            <w:tcW w:w="2520" w:type="dxa"/>
            <w:tcBorders>
              <w:top w:val="single" w:sz="8" w:space="0" w:color="FFFFFF"/>
              <w:left w:val="single" w:sz="8" w:space="0" w:color="FFFFFF"/>
              <w:bottom w:val="single" w:sz="24" w:space="0" w:color="FFFFFF"/>
              <w:right w:val="single" w:sz="8" w:space="0" w:color="FFFFFF"/>
            </w:tcBorders>
            <w:shd w:val="clear" w:color="auto" w:fill="002569"/>
          </w:tcPr>
          <w:p w14:paraId="7F269A37" w14:textId="7616B626" w:rsidR="00CE4FF2" w:rsidRPr="0079511F" w:rsidRDefault="00CE4FF2" w:rsidP="00D31882">
            <w:pPr>
              <w:keepNext/>
              <w:keepLines/>
              <w:spacing w:after="0"/>
              <w:ind w:left="90" w:right="-108"/>
              <w:jc w:val="left"/>
              <w:rPr>
                <w:b/>
                <w:bCs/>
                <w:sz w:val="22"/>
                <w:szCs w:val="22"/>
              </w:rPr>
            </w:pPr>
            <w:r w:rsidRPr="0079511F">
              <w:rPr>
                <w:b/>
                <w:bCs/>
                <w:sz w:val="22"/>
                <w:szCs w:val="22"/>
              </w:rPr>
              <w:t>EXAMPLE DECISIONS</w:t>
            </w:r>
          </w:p>
        </w:tc>
        <w:tc>
          <w:tcPr>
            <w:tcW w:w="1620" w:type="dxa"/>
            <w:tcBorders>
              <w:top w:val="single" w:sz="8" w:space="0" w:color="FFFFFF"/>
              <w:left w:val="single" w:sz="8" w:space="0" w:color="FFFFFF"/>
              <w:bottom w:val="single" w:sz="24" w:space="0" w:color="FFFFFF"/>
              <w:right w:val="single" w:sz="8" w:space="0" w:color="FFFFFF"/>
            </w:tcBorders>
            <w:shd w:val="clear" w:color="auto" w:fill="002569"/>
          </w:tcPr>
          <w:p w14:paraId="4334BF6D" w14:textId="6056C298" w:rsidR="00CE4FF2" w:rsidRPr="0079511F" w:rsidRDefault="00CE4FF2" w:rsidP="00CE4FF2">
            <w:pPr>
              <w:keepNext/>
              <w:keepLines/>
              <w:spacing w:after="0"/>
              <w:ind w:left="90"/>
              <w:jc w:val="left"/>
              <w:rPr>
                <w:b/>
                <w:bCs/>
                <w:sz w:val="22"/>
                <w:szCs w:val="22"/>
              </w:rPr>
            </w:pPr>
            <w:r w:rsidRPr="0079511F">
              <w:rPr>
                <w:b/>
                <w:bCs/>
                <w:sz w:val="22"/>
                <w:szCs w:val="22"/>
              </w:rPr>
              <w:t>REFERENCE DOCUMENTS</w:t>
            </w:r>
          </w:p>
        </w:tc>
        <w:tc>
          <w:tcPr>
            <w:tcW w:w="1710" w:type="dxa"/>
            <w:tcBorders>
              <w:top w:val="single" w:sz="8" w:space="0" w:color="FFFFFF"/>
              <w:left w:val="single" w:sz="8" w:space="0" w:color="FFFFFF"/>
              <w:bottom w:val="single" w:sz="24" w:space="0" w:color="FFFFFF"/>
              <w:right w:val="single" w:sz="8" w:space="0" w:color="FFFFFF"/>
            </w:tcBorders>
            <w:shd w:val="clear" w:color="auto" w:fill="002569"/>
            <w:tcMar>
              <w:top w:w="15" w:type="dxa"/>
              <w:left w:w="108" w:type="dxa"/>
              <w:bottom w:w="0" w:type="dxa"/>
              <w:right w:w="108" w:type="dxa"/>
            </w:tcMar>
            <w:hideMark/>
          </w:tcPr>
          <w:p w14:paraId="31D14E04" w14:textId="77777777" w:rsidR="00CE4FF2" w:rsidRPr="0079511F" w:rsidRDefault="00CE4FF2" w:rsidP="00CE4FF2">
            <w:pPr>
              <w:keepNext/>
              <w:keepLines/>
              <w:spacing w:after="0"/>
              <w:jc w:val="left"/>
              <w:rPr>
                <w:b/>
                <w:bCs/>
                <w:sz w:val="22"/>
                <w:szCs w:val="22"/>
              </w:rPr>
            </w:pPr>
            <w:r w:rsidRPr="0079511F">
              <w:rPr>
                <w:b/>
                <w:bCs/>
                <w:sz w:val="22"/>
                <w:szCs w:val="22"/>
              </w:rPr>
              <w:t>DECISION</w:t>
            </w:r>
          </w:p>
          <w:p w14:paraId="3704649C" w14:textId="43B41706" w:rsidR="00CE4FF2" w:rsidRPr="0079511F" w:rsidRDefault="00CE4FF2" w:rsidP="00CE4FF2">
            <w:pPr>
              <w:keepNext/>
              <w:keepLines/>
              <w:spacing w:after="0"/>
              <w:jc w:val="left"/>
              <w:rPr>
                <w:sz w:val="22"/>
                <w:szCs w:val="22"/>
              </w:rPr>
            </w:pPr>
            <w:r w:rsidRPr="0079511F">
              <w:rPr>
                <w:b/>
                <w:bCs/>
                <w:sz w:val="22"/>
                <w:szCs w:val="22"/>
              </w:rPr>
              <w:t>MAKERS</w:t>
            </w:r>
          </w:p>
        </w:tc>
        <w:tc>
          <w:tcPr>
            <w:tcW w:w="1440" w:type="dxa"/>
            <w:tcBorders>
              <w:top w:val="single" w:sz="8" w:space="0" w:color="FFFFFF"/>
              <w:left w:val="single" w:sz="8" w:space="0" w:color="FFFFFF"/>
              <w:bottom w:val="single" w:sz="24" w:space="0" w:color="FFFFFF"/>
              <w:right w:val="single" w:sz="8" w:space="0" w:color="FFFFFF"/>
            </w:tcBorders>
            <w:shd w:val="clear" w:color="auto" w:fill="002569"/>
          </w:tcPr>
          <w:p w14:paraId="3D6F3D33" w14:textId="77777777" w:rsidR="00CE4FF2" w:rsidRPr="0079511F" w:rsidRDefault="00CE4FF2" w:rsidP="00CE4FF2">
            <w:pPr>
              <w:keepNext/>
              <w:keepLines/>
              <w:spacing w:after="0"/>
              <w:ind w:left="90" w:right="180"/>
              <w:rPr>
                <w:b/>
                <w:bCs/>
                <w:sz w:val="22"/>
                <w:szCs w:val="22"/>
              </w:rPr>
            </w:pPr>
            <w:r w:rsidRPr="0079511F">
              <w:rPr>
                <w:b/>
                <w:bCs/>
                <w:sz w:val="22"/>
                <w:szCs w:val="22"/>
              </w:rPr>
              <w:t>DECISION</w:t>
            </w:r>
          </w:p>
          <w:p w14:paraId="3E948692" w14:textId="5AAF1DAF" w:rsidR="00CE4FF2" w:rsidRPr="0079511F" w:rsidRDefault="00CE4FF2" w:rsidP="00CE4FF2">
            <w:pPr>
              <w:keepNext/>
              <w:keepLines/>
              <w:spacing w:after="0"/>
              <w:ind w:left="90" w:right="180"/>
              <w:rPr>
                <w:b/>
                <w:bCs/>
                <w:sz w:val="22"/>
                <w:szCs w:val="22"/>
              </w:rPr>
            </w:pPr>
            <w:r w:rsidRPr="0079511F">
              <w:rPr>
                <w:b/>
                <w:bCs/>
                <w:sz w:val="22"/>
                <w:szCs w:val="22"/>
              </w:rPr>
              <w:t>MEETING</w:t>
            </w:r>
          </w:p>
        </w:tc>
      </w:tr>
      <w:tr w:rsidR="00CE4FF2" w:rsidRPr="0079511F" w14:paraId="1E775D07" w14:textId="77777777" w:rsidTr="00D252AE">
        <w:trPr>
          <w:cantSplit/>
          <w:trHeight w:val="1215"/>
          <w:tblHeader/>
        </w:trPr>
        <w:tc>
          <w:tcPr>
            <w:tcW w:w="1368" w:type="dxa"/>
            <w:vMerge w:val="restart"/>
            <w:tcBorders>
              <w:top w:val="single" w:sz="24" w:space="0" w:color="FFFFFF"/>
              <w:left w:val="single" w:sz="8" w:space="0" w:color="FFFFFF"/>
              <w:right w:val="single" w:sz="8" w:space="0" w:color="FFFFFF"/>
            </w:tcBorders>
            <w:shd w:val="clear" w:color="auto" w:fill="002569"/>
            <w:tcMar>
              <w:top w:w="15" w:type="dxa"/>
              <w:left w:w="108" w:type="dxa"/>
              <w:bottom w:w="0" w:type="dxa"/>
              <w:right w:w="108" w:type="dxa"/>
            </w:tcMar>
            <w:hideMark/>
          </w:tcPr>
          <w:p w14:paraId="0B3E6434" w14:textId="1279C179" w:rsidR="00CE4FF2" w:rsidRPr="0079511F" w:rsidRDefault="00CE4FF2" w:rsidP="00CE4FF2">
            <w:pPr>
              <w:keepNext/>
              <w:keepLines/>
              <w:spacing w:after="0"/>
              <w:jc w:val="left"/>
              <w:rPr>
                <w:b/>
                <w:sz w:val="22"/>
                <w:szCs w:val="22"/>
              </w:rPr>
            </w:pPr>
            <w:r w:rsidRPr="0079511F">
              <w:rPr>
                <w:b/>
                <w:sz w:val="22"/>
                <w:szCs w:val="22"/>
              </w:rPr>
              <w:t>External Interface or “Outward facing”</w:t>
            </w:r>
          </w:p>
        </w:tc>
        <w:tc>
          <w:tcPr>
            <w:tcW w:w="108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hideMark/>
          </w:tcPr>
          <w:p w14:paraId="29654BB0" w14:textId="77777777" w:rsidR="00CE4FF2" w:rsidRPr="0079511F" w:rsidRDefault="00CE4FF2" w:rsidP="00CE4FF2">
            <w:pPr>
              <w:keepNext/>
              <w:keepLines/>
              <w:spacing w:after="0"/>
              <w:jc w:val="left"/>
              <w:rPr>
                <w:b/>
                <w:sz w:val="22"/>
                <w:szCs w:val="22"/>
              </w:rPr>
            </w:pPr>
            <w:r w:rsidRPr="0079511F">
              <w:rPr>
                <w:b/>
                <w:sz w:val="22"/>
                <w:szCs w:val="22"/>
              </w:rPr>
              <w:t>Current:</w:t>
            </w:r>
          </w:p>
          <w:p w14:paraId="7396D2AA" w14:textId="51663BAF" w:rsidR="00CE4FF2" w:rsidRPr="0079511F" w:rsidRDefault="00CE4FF2" w:rsidP="00CE4FF2">
            <w:pPr>
              <w:keepNext/>
              <w:keepLines/>
              <w:spacing w:after="0"/>
              <w:jc w:val="left"/>
              <w:rPr>
                <w:b/>
                <w:sz w:val="22"/>
                <w:szCs w:val="22"/>
              </w:rPr>
            </w:pPr>
          </w:p>
        </w:tc>
        <w:tc>
          <w:tcPr>
            <w:tcW w:w="2520" w:type="dxa"/>
            <w:tcBorders>
              <w:top w:val="single" w:sz="24" w:space="0" w:color="FFFFFF"/>
              <w:left w:val="single" w:sz="8" w:space="0" w:color="FFFFFF"/>
              <w:bottom w:val="single" w:sz="24" w:space="0" w:color="FFFFFF"/>
              <w:right w:val="single" w:sz="8" w:space="0" w:color="FFFFFF"/>
            </w:tcBorders>
            <w:shd w:val="clear" w:color="auto" w:fill="CBCDD4"/>
          </w:tcPr>
          <w:p w14:paraId="5633B379" w14:textId="019FD1DB" w:rsidR="00CE4FF2" w:rsidRPr="0079511F" w:rsidRDefault="00CB2AC0" w:rsidP="00CB2AC0">
            <w:pPr>
              <w:pStyle w:val="ListParagraph"/>
              <w:keepNext/>
              <w:keepLines/>
              <w:numPr>
                <w:ilvl w:val="0"/>
                <w:numId w:val="35"/>
              </w:numPr>
              <w:spacing w:after="0" w:line="276" w:lineRule="auto"/>
              <w:ind w:left="360" w:right="180" w:hanging="270"/>
              <w:jc w:val="left"/>
              <w:rPr>
                <w:sz w:val="22"/>
                <w:szCs w:val="22"/>
              </w:rPr>
            </w:pPr>
            <w:r w:rsidRPr="0079511F">
              <w:rPr>
                <w:sz w:val="22"/>
                <w:szCs w:val="22"/>
                <w:lang w:val="en-GB"/>
              </w:rPr>
              <w:t>Evaluate need for GEO Societal Benefit Area Coordinators in CEOS</w:t>
            </w:r>
          </w:p>
        </w:tc>
        <w:tc>
          <w:tcPr>
            <w:tcW w:w="1620" w:type="dxa"/>
            <w:vMerge w:val="restart"/>
            <w:tcBorders>
              <w:top w:val="single" w:sz="24" w:space="0" w:color="FFFFFF"/>
              <w:left w:val="single" w:sz="8" w:space="0" w:color="FFFFFF"/>
              <w:right w:val="single" w:sz="8" w:space="0" w:color="FFFFFF"/>
            </w:tcBorders>
            <w:shd w:val="clear" w:color="auto" w:fill="CBCDD4"/>
          </w:tcPr>
          <w:p w14:paraId="01831454" w14:textId="49A0B2E0" w:rsidR="00CE4FF2" w:rsidRPr="0079511F" w:rsidRDefault="00CE4FF2" w:rsidP="00CE4FF2">
            <w:pPr>
              <w:keepNext/>
              <w:keepLines/>
              <w:spacing w:after="0" w:line="276" w:lineRule="auto"/>
              <w:ind w:left="90"/>
              <w:jc w:val="left"/>
              <w:rPr>
                <w:sz w:val="22"/>
                <w:szCs w:val="22"/>
              </w:rPr>
            </w:pPr>
            <w:r w:rsidRPr="0079511F">
              <w:rPr>
                <w:i/>
                <w:sz w:val="22"/>
                <w:szCs w:val="22"/>
                <w:lang w:val="en-GB"/>
              </w:rPr>
              <w:t>CEOS Strategic Guidance</w:t>
            </w:r>
            <w:r w:rsidRPr="0079511F">
              <w:rPr>
                <w:sz w:val="22"/>
                <w:szCs w:val="22"/>
                <w:lang w:val="en-GB"/>
              </w:rPr>
              <w:t xml:space="preserve"> document</w:t>
            </w:r>
          </w:p>
        </w:tc>
        <w:tc>
          <w:tcPr>
            <w:tcW w:w="171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hideMark/>
          </w:tcPr>
          <w:p w14:paraId="6EECF0A4" w14:textId="0074FD90" w:rsidR="00CE4FF2" w:rsidRPr="0079511F" w:rsidRDefault="00CE4FF2" w:rsidP="00304F39">
            <w:pPr>
              <w:keepNext/>
              <w:keepLines/>
              <w:spacing w:after="0" w:line="276" w:lineRule="auto"/>
              <w:ind w:left="72"/>
              <w:jc w:val="left"/>
              <w:rPr>
                <w:sz w:val="22"/>
                <w:szCs w:val="22"/>
              </w:rPr>
            </w:pPr>
            <w:r w:rsidRPr="0079511F">
              <w:rPr>
                <w:sz w:val="22"/>
                <w:szCs w:val="22"/>
              </w:rPr>
              <w:t>Principals</w:t>
            </w:r>
          </w:p>
        </w:tc>
        <w:tc>
          <w:tcPr>
            <w:tcW w:w="1440" w:type="dxa"/>
            <w:tcBorders>
              <w:top w:val="single" w:sz="24" w:space="0" w:color="FFFFFF"/>
              <w:left w:val="single" w:sz="8" w:space="0" w:color="FFFFFF"/>
              <w:bottom w:val="single" w:sz="24" w:space="0" w:color="FFFFFF"/>
              <w:right w:val="single" w:sz="8" w:space="0" w:color="FFFFFF"/>
            </w:tcBorders>
            <w:shd w:val="clear" w:color="auto" w:fill="CBCDD4"/>
          </w:tcPr>
          <w:p w14:paraId="12D8B3D3" w14:textId="3DACD641" w:rsidR="00CE4FF2" w:rsidRPr="0079511F" w:rsidRDefault="00CE4FF2" w:rsidP="00955917">
            <w:pPr>
              <w:keepNext/>
              <w:keepLines/>
              <w:spacing w:after="0" w:line="276" w:lineRule="auto"/>
              <w:ind w:left="90" w:right="180"/>
              <w:jc w:val="left"/>
              <w:rPr>
                <w:sz w:val="22"/>
                <w:szCs w:val="22"/>
              </w:rPr>
            </w:pPr>
            <w:r w:rsidRPr="0079511F">
              <w:rPr>
                <w:sz w:val="22"/>
                <w:szCs w:val="22"/>
                <w:lang w:val="en-GB"/>
              </w:rPr>
              <w:t xml:space="preserve">Plenary </w:t>
            </w:r>
          </w:p>
        </w:tc>
      </w:tr>
      <w:tr w:rsidR="00D31882" w:rsidRPr="0079511F" w14:paraId="7B30C19B" w14:textId="77777777" w:rsidTr="00D252AE">
        <w:trPr>
          <w:cantSplit/>
          <w:trHeight w:val="1215"/>
          <w:tblHeader/>
        </w:trPr>
        <w:tc>
          <w:tcPr>
            <w:tcW w:w="1368" w:type="dxa"/>
            <w:vMerge/>
            <w:tcBorders>
              <w:left w:val="single" w:sz="8" w:space="0" w:color="FFFFFF"/>
              <w:bottom w:val="single" w:sz="24" w:space="0" w:color="FFFFFF"/>
              <w:right w:val="single" w:sz="8" w:space="0" w:color="FFFFFF"/>
            </w:tcBorders>
            <w:shd w:val="clear" w:color="auto" w:fill="002569"/>
            <w:tcMar>
              <w:top w:w="15" w:type="dxa"/>
              <w:left w:w="108" w:type="dxa"/>
              <w:bottom w:w="0" w:type="dxa"/>
              <w:right w:w="108" w:type="dxa"/>
            </w:tcMar>
          </w:tcPr>
          <w:p w14:paraId="350D5209" w14:textId="77777777" w:rsidR="00D31882" w:rsidRPr="0079511F" w:rsidRDefault="00D31882" w:rsidP="00CE4FF2">
            <w:pPr>
              <w:keepNext/>
              <w:keepLines/>
              <w:spacing w:after="0"/>
              <w:jc w:val="left"/>
              <w:rPr>
                <w:sz w:val="22"/>
                <w:szCs w:val="22"/>
              </w:rPr>
            </w:pPr>
          </w:p>
        </w:tc>
        <w:tc>
          <w:tcPr>
            <w:tcW w:w="108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p w14:paraId="5B10E222" w14:textId="706B398C" w:rsidR="00D31882" w:rsidRPr="0079511F" w:rsidRDefault="00D31882" w:rsidP="00CE4FF2">
            <w:pPr>
              <w:keepNext/>
              <w:keepLines/>
              <w:spacing w:after="0"/>
              <w:jc w:val="left"/>
              <w:rPr>
                <w:b/>
                <w:sz w:val="22"/>
                <w:szCs w:val="22"/>
              </w:rPr>
            </w:pPr>
            <w:r w:rsidRPr="0079511F">
              <w:rPr>
                <w:b/>
                <w:sz w:val="22"/>
                <w:szCs w:val="22"/>
              </w:rPr>
              <w:t>New:</w:t>
            </w:r>
          </w:p>
        </w:tc>
        <w:tc>
          <w:tcPr>
            <w:tcW w:w="2520" w:type="dxa"/>
            <w:tcBorders>
              <w:top w:val="single" w:sz="24" w:space="0" w:color="FFFFFF"/>
              <w:left w:val="single" w:sz="8" w:space="0" w:color="FFFFFF"/>
              <w:bottom w:val="single" w:sz="24" w:space="0" w:color="FFFFFF"/>
              <w:right w:val="single" w:sz="8" w:space="0" w:color="FFFFFF"/>
            </w:tcBorders>
            <w:shd w:val="clear" w:color="auto" w:fill="CBCDD4"/>
          </w:tcPr>
          <w:p w14:paraId="4031B124" w14:textId="2DEE1180" w:rsidR="00D31882" w:rsidRPr="0079511F" w:rsidRDefault="00D31882" w:rsidP="0079511F">
            <w:pPr>
              <w:pStyle w:val="ListParagraph"/>
              <w:keepNext/>
              <w:keepLines/>
              <w:numPr>
                <w:ilvl w:val="0"/>
                <w:numId w:val="35"/>
              </w:numPr>
              <w:spacing w:after="0" w:line="276" w:lineRule="auto"/>
              <w:ind w:left="360" w:right="180" w:hanging="270"/>
              <w:jc w:val="left"/>
              <w:rPr>
                <w:sz w:val="22"/>
                <w:szCs w:val="22"/>
                <w:lang w:val="en-GB"/>
              </w:rPr>
            </w:pPr>
            <w:r w:rsidRPr="0079511F">
              <w:rPr>
                <w:sz w:val="22"/>
                <w:szCs w:val="22"/>
                <w:lang w:val="en-GB"/>
              </w:rPr>
              <w:t>CEOS r</w:t>
            </w:r>
            <w:r w:rsidR="00D252AE" w:rsidRPr="0079511F">
              <w:rPr>
                <w:sz w:val="22"/>
                <w:szCs w:val="22"/>
                <w:lang w:val="en-GB"/>
              </w:rPr>
              <w:t xml:space="preserve">esponses to GEO, </w:t>
            </w:r>
            <w:r w:rsidR="0079511F" w:rsidRPr="0079511F">
              <w:rPr>
                <w:sz w:val="22"/>
                <w:szCs w:val="22"/>
                <w:lang w:val="en-GB"/>
              </w:rPr>
              <w:t>Global Climate Observing System (</w:t>
            </w:r>
            <w:r w:rsidR="00D252AE" w:rsidRPr="0079511F">
              <w:rPr>
                <w:sz w:val="22"/>
                <w:szCs w:val="22"/>
                <w:lang w:val="en-GB"/>
              </w:rPr>
              <w:t>GCOS</w:t>
            </w:r>
            <w:r w:rsidR="0079511F" w:rsidRPr="0079511F">
              <w:rPr>
                <w:sz w:val="22"/>
                <w:szCs w:val="22"/>
                <w:lang w:val="en-GB"/>
              </w:rPr>
              <w:t>)</w:t>
            </w:r>
            <w:r w:rsidR="0079511F">
              <w:rPr>
                <w:sz w:val="22"/>
                <w:szCs w:val="22"/>
                <w:lang w:val="en-GB"/>
              </w:rPr>
              <w:t>,</w:t>
            </w:r>
            <w:r w:rsidR="00D252AE" w:rsidRPr="0079511F">
              <w:rPr>
                <w:sz w:val="22"/>
                <w:szCs w:val="22"/>
                <w:lang w:val="en-GB"/>
              </w:rPr>
              <w:t xml:space="preserve"> and </w:t>
            </w:r>
            <w:r w:rsidR="0079511F" w:rsidRPr="0079511F">
              <w:rPr>
                <w:sz w:val="22"/>
                <w:szCs w:val="22"/>
                <w:lang w:val="en-GB"/>
              </w:rPr>
              <w:t>United Nations Framework Convention on Climate Change (</w:t>
            </w:r>
            <w:r w:rsidR="00D252AE" w:rsidRPr="0079511F">
              <w:rPr>
                <w:sz w:val="22"/>
                <w:szCs w:val="22"/>
                <w:lang w:val="en-GB"/>
              </w:rPr>
              <w:t>UNFCC</w:t>
            </w:r>
            <w:r w:rsidR="00086E06" w:rsidRPr="0079511F">
              <w:rPr>
                <w:sz w:val="22"/>
                <w:szCs w:val="22"/>
                <w:lang w:val="en-GB"/>
              </w:rPr>
              <w:t>C</w:t>
            </w:r>
            <w:r w:rsidR="0079511F" w:rsidRPr="0079511F">
              <w:rPr>
                <w:sz w:val="22"/>
                <w:szCs w:val="22"/>
                <w:lang w:val="en-GB"/>
              </w:rPr>
              <w:t>)</w:t>
            </w:r>
          </w:p>
          <w:p w14:paraId="31C01B67" w14:textId="5C9033B6" w:rsidR="00D31882" w:rsidRPr="0079511F" w:rsidRDefault="00D31882" w:rsidP="00FF3B36">
            <w:pPr>
              <w:pStyle w:val="ListParagraph"/>
              <w:keepNext/>
              <w:keepLines/>
              <w:numPr>
                <w:ilvl w:val="0"/>
                <w:numId w:val="35"/>
              </w:numPr>
              <w:spacing w:after="0" w:line="276" w:lineRule="auto"/>
              <w:ind w:left="360" w:right="180" w:hanging="270"/>
              <w:jc w:val="left"/>
              <w:rPr>
                <w:sz w:val="22"/>
                <w:szCs w:val="22"/>
                <w:lang w:val="en-GB"/>
              </w:rPr>
            </w:pPr>
            <w:r w:rsidRPr="0079511F">
              <w:rPr>
                <w:sz w:val="22"/>
                <w:szCs w:val="22"/>
                <w:lang w:val="en-GB"/>
              </w:rPr>
              <w:t>New CEOS-</w:t>
            </w:r>
            <w:r w:rsidR="00FF3B36" w:rsidRPr="0079511F">
              <w:rPr>
                <w:sz w:val="22"/>
                <w:szCs w:val="22"/>
                <w:lang w:val="en-GB"/>
              </w:rPr>
              <w:t xml:space="preserve">CGMS </w:t>
            </w:r>
            <w:r w:rsidR="00FF3B36">
              <w:rPr>
                <w:sz w:val="22"/>
                <w:szCs w:val="22"/>
                <w:lang w:val="en-GB"/>
              </w:rPr>
              <w:t>(</w:t>
            </w:r>
            <w:r w:rsidR="0079511F" w:rsidRPr="0079511F">
              <w:rPr>
                <w:sz w:val="22"/>
                <w:szCs w:val="22"/>
                <w:lang w:val="en-GB"/>
              </w:rPr>
              <w:t>Coordination Group for Meteorological Satellites</w:t>
            </w:r>
            <w:r w:rsidR="0079511F">
              <w:rPr>
                <w:sz w:val="22"/>
                <w:szCs w:val="22"/>
                <w:lang w:val="en-GB"/>
              </w:rPr>
              <w:t>)</w:t>
            </w:r>
            <w:r w:rsidRPr="0079511F">
              <w:rPr>
                <w:sz w:val="22"/>
                <w:szCs w:val="22"/>
                <w:lang w:val="en-GB"/>
              </w:rPr>
              <w:t xml:space="preserve"> Working Group on Climate</w:t>
            </w:r>
          </w:p>
        </w:tc>
        <w:tc>
          <w:tcPr>
            <w:tcW w:w="1620" w:type="dxa"/>
            <w:vMerge/>
            <w:tcBorders>
              <w:left w:val="single" w:sz="8" w:space="0" w:color="FFFFFF"/>
              <w:bottom w:val="single" w:sz="24" w:space="0" w:color="FFFFFF"/>
              <w:right w:val="single" w:sz="8" w:space="0" w:color="FFFFFF"/>
            </w:tcBorders>
            <w:shd w:val="clear" w:color="auto" w:fill="CBCDD4"/>
          </w:tcPr>
          <w:p w14:paraId="31E80B38" w14:textId="77777777" w:rsidR="00D31882" w:rsidRPr="0079511F" w:rsidRDefault="00D31882" w:rsidP="00CE4FF2">
            <w:pPr>
              <w:keepNext/>
              <w:keepLines/>
              <w:spacing w:after="0" w:line="276" w:lineRule="auto"/>
              <w:ind w:left="90"/>
              <w:jc w:val="left"/>
              <w:rPr>
                <w:sz w:val="22"/>
                <w:szCs w:val="22"/>
              </w:rPr>
            </w:pPr>
          </w:p>
        </w:tc>
        <w:tc>
          <w:tcPr>
            <w:tcW w:w="171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p w14:paraId="2E034427" w14:textId="145EE31A" w:rsidR="00D31882" w:rsidRPr="0079511F" w:rsidRDefault="00D31882" w:rsidP="00304F39">
            <w:pPr>
              <w:keepNext/>
              <w:keepLines/>
              <w:spacing w:after="0" w:line="276" w:lineRule="auto"/>
              <w:ind w:left="72"/>
              <w:jc w:val="left"/>
              <w:rPr>
                <w:sz w:val="22"/>
                <w:szCs w:val="22"/>
              </w:rPr>
            </w:pPr>
            <w:r w:rsidRPr="0079511F">
              <w:rPr>
                <w:sz w:val="22"/>
                <w:szCs w:val="22"/>
              </w:rPr>
              <w:t>Principals</w:t>
            </w:r>
          </w:p>
        </w:tc>
        <w:tc>
          <w:tcPr>
            <w:tcW w:w="1440" w:type="dxa"/>
            <w:tcBorders>
              <w:top w:val="single" w:sz="24" w:space="0" w:color="FFFFFF"/>
              <w:left w:val="single" w:sz="8" w:space="0" w:color="FFFFFF"/>
              <w:bottom w:val="single" w:sz="24" w:space="0" w:color="FFFFFF"/>
              <w:right w:val="single" w:sz="8" w:space="0" w:color="FFFFFF"/>
            </w:tcBorders>
            <w:shd w:val="clear" w:color="auto" w:fill="CBCDD4"/>
          </w:tcPr>
          <w:p w14:paraId="4E5A59B8" w14:textId="173B21FB" w:rsidR="00D31882" w:rsidRPr="0079511F" w:rsidRDefault="00D31882" w:rsidP="00CE4FF2">
            <w:pPr>
              <w:keepNext/>
              <w:keepLines/>
              <w:spacing w:after="0" w:line="276" w:lineRule="auto"/>
              <w:ind w:left="90" w:right="180"/>
              <w:jc w:val="left"/>
              <w:rPr>
                <w:sz w:val="22"/>
                <w:szCs w:val="22"/>
              </w:rPr>
            </w:pPr>
            <w:r w:rsidRPr="0079511F">
              <w:rPr>
                <w:sz w:val="22"/>
                <w:szCs w:val="22"/>
                <w:lang w:val="en-GB"/>
              </w:rPr>
              <w:t>Plenary</w:t>
            </w:r>
          </w:p>
        </w:tc>
      </w:tr>
      <w:tr w:rsidR="006A72DB" w:rsidRPr="0079511F" w14:paraId="6C8D398B" w14:textId="77777777" w:rsidTr="00D252AE">
        <w:trPr>
          <w:cantSplit/>
          <w:trHeight w:val="1215"/>
          <w:tblHeader/>
        </w:trPr>
        <w:tc>
          <w:tcPr>
            <w:tcW w:w="1368" w:type="dxa"/>
            <w:vMerge w:val="restart"/>
            <w:tcBorders>
              <w:top w:val="single" w:sz="24" w:space="0" w:color="FFFFFF"/>
              <w:left w:val="single" w:sz="8" w:space="0" w:color="FFFFFF"/>
              <w:right w:val="single" w:sz="8" w:space="0" w:color="FFFFFF"/>
            </w:tcBorders>
            <w:shd w:val="clear" w:color="auto" w:fill="002569"/>
            <w:tcMar>
              <w:top w:w="15" w:type="dxa"/>
              <w:left w:w="108" w:type="dxa"/>
              <w:bottom w:w="0" w:type="dxa"/>
              <w:right w:w="108" w:type="dxa"/>
            </w:tcMar>
          </w:tcPr>
          <w:p w14:paraId="653F8E8E" w14:textId="73051CAF" w:rsidR="006A72DB" w:rsidRPr="0079511F" w:rsidRDefault="006A72DB" w:rsidP="00CE4FF2">
            <w:pPr>
              <w:keepNext/>
              <w:keepLines/>
              <w:spacing w:after="0"/>
              <w:jc w:val="left"/>
              <w:rPr>
                <w:b/>
                <w:sz w:val="22"/>
                <w:szCs w:val="22"/>
              </w:rPr>
            </w:pPr>
            <w:r w:rsidRPr="0079511F">
              <w:rPr>
                <w:b/>
                <w:sz w:val="22"/>
                <w:szCs w:val="22"/>
              </w:rPr>
              <w:t>Internal</w:t>
            </w:r>
          </w:p>
        </w:tc>
        <w:tc>
          <w:tcPr>
            <w:tcW w:w="108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p w14:paraId="61B5191B" w14:textId="77777777" w:rsidR="006A72DB" w:rsidRPr="0079511F" w:rsidRDefault="006A72DB" w:rsidP="00CE4FF2">
            <w:pPr>
              <w:keepNext/>
              <w:keepLines/>
              <w:spacing w:after="0"/>
              <w:jc w:val="left"/>
              <w:rPr>
                <w:b/>
                <w:sz w:val="22"/>
                <w:szCs w:val="22"/>
              </w:rPr>
            </w:pPr>
            <w:r w:rsidRPr="0079511F">
              <w:rPr>
                <w:b/>
                <w:sz w:val="22"/>
                <w:szCs w:val="22"/>
              </w:rPr>
              <w:t>Current:</w:t>
            </w:r>
          </w:p>
          <w:p w14:paraId="524CBA1F" w14:textId="77777777" w:rsidR="006A72DB" w:rsidRPr="0079511F" w:rsidRDefault="006A72DB" w:rsidP="00CE4FF2">
            <w:pPr>
              <w:keepNext/>
              <w:keepLines/>
              <w:spacing w:after="0"/>
              <w:jc w:val="left"/>
              <w:rPr>
                <w:b/>
                <w:sz w:val="22"/>
                <w:szCs w:val="22"/>
              </w:rPr>
            </w:pPr>
          </w:p>
        </w:tc>
        <w:tc>
          <w:tcPr>
            <w:tcW w:w="2520" w:type="dxa"/>
            <w:tcBorders>
              <w:top w:val="single" w:sz="24" w:space="0" w:color="FFFFFF"/>
              <w:left w:val="single" w:sz="8" w:space="0" w:color="FFFFFF"/>
              <w:bottom w:val="single" w:sz="24" w:space="0" w:color="FFFFFF"/>
              <w:right w:val="single" w:sz="8" w:space="0" w:color="FFFFFF"/>
            </w:tcBorders>
            <w:shd w:val="clear" w:color="auto" w:fill="CBCDD4"/>
          </w:tcPr>
          <w:p w14:paraId="648D1D9D" w14:textId="7B52F8D1" w:rsidR="006A72DB" w:rsidRPr="0079511F" w:rsidRDefault="006A72DB" w:rsidP="00D252AE">
            <w:pPr>
              <w:keepNext/>
              <w:keepLines/>
              <w:numPr>
                <w:ilvl w:val="0"/>
                <w:numId w:val="35"/>
              </w:numPr>
              <w:ind w:left="360" w:right="180" w:hanging="270"/>
              <w:jc w:val="left"/>
              <w:rPr>
                <w:sz w:val="22"/>
                <w:szCs w:val="22"/>
              </w:rPr>
            </w:pPr>
            <w:r w:rsidRPr="0079511F">
              <w:rPr>
                <w:sz w:val="22"/>
                <w:szCs w:val="22"/>
                <w:lang w:val="en-GB"/>
              </w:rPr>
              <w:t xml:space="preserve">Continue support to an </w:t>
            </w:r>
            <w:r w:rsidRPr="00412A04">
              <w:rPr>
                <w:sz w:val="22"/>
                <w:szCs w:val="22"/>
                <w:lang w:val="en-GB"/>
              </w:rPr>
              <w:t>ad hoc</w:t>
            </w:r>
            <w:r w:rsidRPr="0079511F">
              <w:rPr>
                <w:sz w:val="22"/>
                <w:szCs w:val="22"/>
                <w:lang w:val="en-GB"/>
              </w:rPr>
              <w:t xml:space="preserve"> activity for another year</w:t>
            </w:r>
          </w:p>
        </w:tc>
        <w:tc>
          <w:tcPr>
            <w:tcW w:w="1620" w:type="dxa"/>
            <w:vMerge w:val="restart"/>
            <w:tcBorders>
              <w:top w:val="single" w:sz="24" w:space="0" w:color="FFFFFF"/>
              <w:left w:val="single" w:sz="8" w:space="0" w:color="FFFFFF"/>
              <w:right w:val="single" w:sz="8" w:space="0" w:color="FFFFFF"/>
            </w:tcBorders>
            <w:shd w:val="clear" w:color="auto" w:fill="CBCDD4"/>
          </w:tcPr>
          <w:p w14:paraId="14B5EE86" w14:textId="1B844516" w:rsidR="006A72DB" w:rsidRPr="0079511F" w:rsidRDefault="006A72DB" w:rsidP="00CE4FF2">
            <w:pPr>
              <w:keepNext/>
              <w:keepLines/>
              <w:spacing w:after="0" w:line="276" w:lineRule="auto"/>
              <w:ind w:left="90"/>
              <w:jc w:val="left"/>
              <w:rPr>
                <w:sz w:val="22"/>
                <w:szCs w:val="22"/>
              </w:rPr>
            </w:pPr>
            <w:r w:rsidRPr="0079511F">
              <w:rPr>
                <w:i/>
                <w:sz w:val="22"/>
                <w:szCs w:val="22"/>
                <w:lang w:val="en-GB"/>
              </w:rPr>
              <w:t>CEOS Strategic Guidance</w:t>
            </w:r>
            <w:r w:rsidRPr="0079511F">
              <w:rPr>
                <w:sz w:val="22"/>
                <w:szCs w:val="22"/>
                <w:lang w:val="en-GB"/>
              </w:rPr>
              <w:t xml:space="preserve"> document, CEOS </w:t>
            </w:r>
            <w:proofErr w:type="spellStart"/>
            <w:r w:rsidRPr="0079511F">
              <w:rPr>
                <w:sz w:val="22"/>
                <w:szCs w:val="22"/>
                <w:lang w:val="en-GB"/>
              </w:rPr>
              <w:t>ToRs</w:t>
            </w:r>
            <w:proofErr w:type="spellEnd"/>
            <w:r w:rsidRPr="0079511F">
              <w:rPr>
                <w:sz w:val="22"/>
                <w:szCs w:val="22"/>
                <w:lang w:val="en-GB"/>
              </w:rPr>
              <w:t>,</w:t>
            </w:r>
            <w:r w:rsidRPr="0079511F" w:rsidDel="00BB5F58">
              <w:rPr>
                <w:sz w:val="22"/>
                <w:szCs w:val="22"/>
                <w:lang w:val="en-GB"/>
              </w:rPr>
              <w:t xml:space="preserve"> </w:t>
            </w:r>
            <w:r w:rsidRPr="0079511F">
              <w:rPr>
                <w:sz w:val="22"/>
                <w:szCs w:val="22"/>
                <w:lang w:val="en-GB"/>
              </w:rPr>
              <w:t xml:space="preserve">and </w:t>
            </w:r>
            <w:r w:rsidRPr="0079511F">
              <w:rPr>
                <w:i/>
                <w:sz w:val="22"/>
                <w:szCs w:val="22"/>
                <w:lang w:val="en-GB"/>
              </w:rPr>
              <w:t>CEOS Work Plan</w:t>
            </w:r>
          </w:p>
        </w:tc>
        <w:tc>
          <w:tcPr>
            <w:tcW w:w="1710" w:type="dxa"/>
            <w:vMerge w:val="restart"/>
            <w:tcBorders>
              <w:top w:val="single" w:sz="24" w:space="0" w:color="FFFFFF"/>
              <w:left w:val="single" w:sz="8" w:space="0" w:color="FFFFFF"/>
              <w:right w:val="single" w:sz="8" w:space="0" w:color="FFFFFF"/>
            </w:tcBorders>
            <w:shd w:val="clear" w:color="auto" w:fill="CBCDD4"/>
            <w:tcMar>
              <w:top w:w="15" w:type="dxa"/>
              <w:left w:w="108" w:type="dxa"/>
              <w:bottom w:w="0" w:type="dxa"/>
              <w:right w:w="108" w:type="dxa"/>
            </w:tcMar>
          </w:tcPr>
          <w:p w14:paraId="228C4008" w14:textId="4B967717" w:rsidR="006A72DB" w:rsidRPr="0079511F" w:rsidRDefault="006A72DB" w:rsidP="00304F39">
            <w:pPr>
              <w:keepNext/>
              <w:keepLines/>
              <w:spacing w:after="0" w:line="276" w:lineRule="auto"/>
              <w:ind w:left="72"/>
              <w:jc w:val="left"/>
              <w:rPr>
                <w:sz w:val="22"/>
                <w:szCs w:val="22"/>
              </w:rPr>
            </w:pPr>
            <w:r w:rsidRPr="0079511F">
              <w:rPr>
                <w:sz w:val="22"/>
                <w:szCs w:val="22"/>
              </w:rPr>
              <w:t>Principals</w:t>
            </w:r>
          </w:p>
        </w:tc>
        <w:tc>
          <w:tcPr>
            <w:tcW w:w="1440" w:type="dxa"/>
            <w:vMerge w:val="restart"/>
            <w:tcBorders>
              <w:top w:val="single" w:sz="24" w:space="0" w:color="FFFFFF"/>
              <w:left w:val="single" w:sz="8" w:space="0" w:color="FFFFFF"/>
              <w:right w:val="single" w:sz="8" w:space="0" w:color="FFFFFF"/>
            </w:tcBorders>
            <w:shd w:val="clear" w:color="auto" w:fill="CBCDD4"/>
          </w:tcPr>
          <w:p w14:paraId="798132F7" w14:textId="4767799B" w:rsidR="006A72DB" w:rsidRPr="0079511F" w:rsidRDefault="006A72DB" w:rsidP="00CE4FF2">
            <w:pPr>
              <w:keepNext/>
              <w:keepLines/>
              <w:spacing w:after="0" w:line="276" w:lineRule="auto"/>
              <w:ind w:left="90" w:right="180"/>
              <w:jc w:val="left"/>
              <w:rPr>
                <w:sz w:val="22"/>
                <w:szCs w:val="22"/>
              </w:rPr>
            </w:pPr>
            <w:r w:rsidRPr="0079511F">
              <w:rPr>
                <w:sz w:val="22"/>
                <w:szCs w:val="22"/>
                <w:lang w:val="en-GB"/>
              </w:rPr>
              <w:t xml:space="preserve">Plenary </w:t>
            </w:r>
            <w:r w:rsidRPr="0079511F">
              <w:rPr>
                <w:sz w:val="22"/>
                <w:szCs w:val="22"/>
                <w:lang w:val="en-GB"/>
              </w:rPr>
              <w:br/>
              <w:t>or SIT</w:t>
            </w:r>
            <w:r w:rsidR="00B2600F" w:rsidRPr="0079511F">
              <w:rPr>
                <w:sz w:val="22"/>
                <w:szCs w:val="22"/>
                <w:lang w:val="en-GB"/>
              </w:rPr>
              <w:t xml:space="preserve"> Meeting</w:t>
            </w:r>
          </w:p>
        </w:tc>
      </w:tr>
      <w:tr w:rsidR="006A72DB" w:rsidRPr="0079511F" w14:paraId="7DC10223" w14:textId="77777777" w:rsidTr="00D252AE">
        <w:trPr>
          <w:cantSplit/>
          <w:trHeight w:val="1215"/>
          <w:tblHeader/>
        </w:trPr>
        <w:tc>
          <w:tcPr>
            <w:tcW w:w="1368" w:type="dxa"/>
            <w:vMerge/>
            <w:tcBorders>
              <w:left w:val="single" w:sz="8" w:space="0" w:color="FFFFFF"/>
              <w:bottom w:val="single" w:sz="24" w:space="0" w:color="FFFFFF"/>
              <w:right w:val="single" w:sz="8" w:space="0" w:color="FFFFFF"/>
            </w:tcBorders>
            <w:shd w:val="clear" w:color="auto" w:fill="002569"/>
            <w:tcMar>
              <w:top w:w="15" w:type="dxa"/>
              <w:left w:w="108" w:type="dxa"/>
              <w:bottom w:w="0" w:type="dxa"/>
              <w:right w:w="108" w:type="dxa"/>
            </w:tcMar>
          </w:tcPr>
          <w:p w14:paraId="3E1043F6" w14:textId="77777777" w:rsidR="006A72DB" w:rsidRPr="0079511F" w:rsidRDefault="006A72DB" w:rsidP="00CE4FF2">
            <w:pPr>
              <w:keepNext/>
              <w:keepLines/>
              <w:spacing w:after="0"/>
              <w:jc w:val="left"/>
              <w:rPr>
                <w:b/>
                <w:sz w:val="22"/>
                <w:szCs w:val="22"/>
              </w:rPr>
            </w:pPr>
          </w:p>
        </w:tc>
        <w:tc>
          <w:tcPr>
            <w:tcW w:w="108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p w14:paraId="110C115B" w14:textId="7B910E6D" w:rsidR="006A72DB" w:rsidRPr="0079511F" w:rsidRDefault="006A72DB" w:rsidP="00CE4FF2">
            <w:pPr>
              <w:keepNext/>
              <w:keepLines/>
              <w:spacing w:after="0"/>
              <w:jc w:val="left"/>
              <w:rPr>
                <w:b/>
                <w:sz w:val="22"/>
                <w:szCs w:val="22"/>
              </w:rPr>
            </w:pPr>
            <w:r w:rsidRPr="0079511F">
              <w:rPr>
                <w:b/>
                <w:sz w:val="22"/>
                <w:szCs w:val="22"/>
              </w:rPr>
              <w:t>New:</w:t>
            </w:r>
          </w:p>
        </w:tc>
        <w:tc>
          <w:tcPr>
            <w:tcW w:w="2520" w:type="dxa"/>
            <w:tcBorders>
              <w:top w:val="single" w:sz="24" w:space="0" w:color="FFFFFF"/>
              <w:left w:val="single" w:sz="8" w:space="0" w:color="FFFFFF"/>
              <w:bottom w:val="single" w:sz="24" w:space="0" w:color="FFFFFF"/>
              <w:right w:val="single" w:sz="8" w:space="0" w:color="FFFFFF"/>
            </w:tcBorders>
            <w:shd w:val="clear" w:color="auto" w:fill="CBCDD4"/>
          </w:tcPr>
          <w:p w14:paraId="059B7C29" w14:textId="4192431A" w:rsidR="006A72DB" w:rsidRPr="0079511F" w:rsidRDefault="00661D41" w:rsidP="00BF218C">
            <w:pPr>
              <w:keepNext/>
              <w:keepLines/>
              <w:numPr>
                <w:ilvl w:val="0"/>
                <w:numId w:val="35"/>
              </w:numPr>
              <w:ind w:left="360" w:hanging="270"/>
              <w:jc w:val="left"/>
              <w:rPr>
                <w:sz w:val="22"/>
                <w:szCs w:val="22"/>
                <w:lang w:val="en-GB"/>
              </w:rPr>
            </w:pPr>
            <w:r>
              <w:rPr>
                <w:sz w:val="22"/>
                <w:szCs w:val="22"/>
                <w:lang w:val="en-GB"/>
              </w:rPr>
              <w:t>Establishment</w:t>
            </w:r>
            <w:r w:rsidR="00D0006C" w:rsidRPr="0079511F">
              <w:rPr>
                <w:sz w:val="22"/>
                <w:szCs w:val="22"/>
                <w:lang w:val="en-GB"/>
              </w:rPr>
              <w:t xml:space="preserve"> </w:t>
            </w:r>
            <w:r w:rsidR="006A72DB" w:rsidRPr="0079511F">
              <w:rPr>
                <w:sz w:val="22"/>
                <w:szCs w:val="22"/>
                <w:lang w:val="en-GB"/>
              </w:rPr>
              <w:t xml:space="preserve">of a new </w:t>
            </w:r>
            <w:r w:rsidR="00A149DA" w:rsidRPr="00955917">
              <w:rPr>
                <w:sz w:val="22"/>
                <w:szCs w:val="22"/>
                <w:lang w:val="en-GB"/>
              </w:rPr>
              <w:t>Ad Hoc</w:t>
            </w:r>
            <w:r w:rsidR="00A149DA" w:rsidRPr="0079511F">
              <w:rPr>
                <w:i/>
                <w:sz w:val="22"/>
                <w:szCs w:val="22"/>
                <w:lang w:val="en-GB"/>
              </w:rPr>
              <w:t xml:space="preserve"> </w:t>
            </w:r>
            <w:r w:rsidR="006A72DB" w:rsidRPr="0079511F">
              <w:rPr>
                <w:sz w:val="22"/>
                <w:szCs w:val="22"/>
                <w:lang w:val="en-GB"/>
              </w:rPr>
              <w:t>Team</w:t>
            </w:r>
          </w:p>
          <w:p w14:paraId="1702937F" w14:textId="78A18D5B" w:rsidR="006A72DB" w:rsidRPr="0079511F" w:rsidRDefault="00661D41" w:rsidP="00661D41">
            <w:pPr>
              <w:keepNext/>
              <w:keepLines/>
              <w:numPr>
                <w:ilvl w:val="0"/>
                <w:numId w:val="35"/>
              </w:numPr>
              <w:ind w:left="360" w:hanging="270"/>
              <w:jc w:val="left"/>
              <w:rPr>
                <w:sz w:val="22"/>
                <w:szCs w:val="22"/>
                <w:lang w:val="en-GB"/>
              </w:rPr>
            </w:pPr>
            <w:r>
              <w:rPr>
                <w:sz w:val="22"/>
                <w:szCs w:val="22"/>
                <w:lang w:val="en-GB"/>
              </w:rPr>
              <w:t>Establ</w:t>
            </w:r>
            <w:r w:rsidR="0040650B">
              <w:rPr>
                <w:sz w:val="22"/>
                <w:szCs w:val="22"/>
                <w:lang w:val="en-GB"/>
              </w:rPr>
              <w:t>i</w:t>
            </w:r>
            <w:r>
              <w:rPr>
                <w:sz w:val="22"/>
                <w:szCs w:val="22"/>
                <w:lang w:val="en-GB"/>
              </w:rPr>
              <w:t>shment</w:t>
            </w:r>
            <w:r w:rsidR="00D0006C" w:rsidRPr="0079511F">
              <w:rPr>
                <w:sz w:val="22"/>
                <w:szCs w:val="22"/>
                <w:lang w:val="en-GB"/>
              </w:rPr>
              <w:t xml:space="preserve"> </w:t>
            </w:r>
            <w:r w:rsidR="006A72DB" w:rsidRPr="0079511F">
              <w:rPr>
                <w:sz w:val="22"/>
                <w:szCs w:val="22"/>
                <w:lang w:val="en-GB"/>
              </w:rPr>
              <w:t>of a new VC</w:t>
            </w:r>
          </w:p>
        </w:tc>
        <w:tc>
          <w:tcPr>
            <w:tcW w:w="1620" w:type="dxa"/>
            <w:vMerge/>
            <w:tcBorders>
              <w:left w:val="single" w:sz="8" w:space="0" w:color="FFFFFF"/>
              <w:bottom w:val="single" w:sz="24" w:space="0" w:color="FFFFFF"/>
              <w:right w:val="single" w:sz="8" w:space="0" w:color="FFFFFF"/>
            </w:tcBorders>
            <w:shd w:val="clear" w:color="auto" w:fill="CBCDD4"/>
          </w:tcPr>
          <w:p w14:paraId="58E134E5" w14:textId="77777777" w:rsidR="006A72DB" w:rsidRPr="0079511F" w:rsidRDefault="006A72DB" w:rsidP="00CE4FF2">
            <w:pPr>
              <w:keepNext/>
              <w:keepLines/>
              <w:spacing w:after="0" w:line="276" w:lineRule="auto"/>
              <w:ind w:left="90"/>
              <w:jc w:val="left"/>
              <w:rPr>
                <w:sz w:val="22"/>
                <w:szCs w:val="22"/>
              </w:rPr>
            </w:pPr>
          </w:p>
        </w:tc>
        <w:tc>
          <w:tcPr>
            <w:tcW w:w="1710" w:type="dxa"/>
            <w:vMerge/>
            <w:tcBorders>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p w14:paraId="52B71327" w14:textId="77777777" w:rsidR="006A72DB" w:rsidRPr="0079511F" w:rsidRDefault="006A72DB" w:rsidP="00304F39">
            <w:pPr>
              <w:keepNext/>
              <w:keepLines/>
              <w:spacing w:after="0" w:line="276" w:lineRule="auto"/>
              <w:ind w:left="72"/>
              <w:jc w:val="left"/>
              <w:rPr>
                <w:sz w:val="22"/>
                <w:szCs w:val="22"/>
              </w:rPr>
            </w:pPr>
          </w:p>
        </w:tc>
        <w:tc>
          <w:tcPr>
            <w:tcW w:w="1440" w:type="dxa"/>
            <w:vMerge/>
            <w:tcBorders>
              <w:left w:val="single" w:sz="8" w:space="0" w:color="FFFFFF"/>
              <w:bottom w:val="single" w:sz="24" w:space="0" w:color="FFFFFF"/>
              <w:right w:val="single" w:sz="8" w:space="0" w:color="FFFFFF"/>
            </w:tcBorders>
            <w:shd w:val="clear" w:color="auto" w:fill="CBCDD4"/>
          </w:tcPr>
          <w:p w14:paraId="54669077" w14:textId="77777777" w:rsidR="006A72DB" w:rsidRPr="0079511F" w:rsidRDefault="006A72DB" w:rsidP="00CE4FF2">
            <w:pPr>
              <w:keepNext/>
              <w:keepLines/>
              <w:spacing w:after="0" w:line="276" w:lineRule="auto"/>
              <w:ind w:left="90" w:right="180"/>
              <w:jc w:val="left"/>
              <w:rPr>
                <w:sz w:val="22"/>
                <w:szCs w:val="22"/>
              </w:rPr>
            </w:pPr>
          </w:p>
        </w:tc>
      </w:tr>
      <w:tr w:rsidR="006A72DB" w:rsidRPr="0079511F" w14:paraId="37737865" w14:textId="77777777" w:rsidTr="00D252AE">
        <w:trPr>
          <w:cantSplit/>
          <w:trHeight w:val="1215"/>
          <w:tblHeader/>
        </w:trPr>
        <w:tc>
          <w:tcPr>
            <w:tcW w:w="1368" w:type="dxa"/>
            <w:vMerge w:val="restart"/>
            <w:tcBorders>
              <w:top w:val="single" w:sz="24" w:space="0" w:color="FFFFFF"/>
              <w:left w:val="single" w:sz="8" w:space="0" w:color="FFFFFF"/>
              <w:right w:val="single" w:sz="8" w:space="0" w:color="FFFFFF"/>
            </w:tcBorders>
            <w:shd w:val="clear" w:color="auto" w:fill="002569"/>
            <w:tcMar>
              <w:top w:w="15" w:type="dxa"/>
              <w:left w:w="108" w:type="dxa"/>
              <w:bottom w:w="0" w:type="dxa"/>
              <w:right w:w="108" w:type="dxa"/>
            </w:tcMar>
          </w:tcPr>
          <w:p w14:paraId="1C24D09D" w14:textId="262A681A" w:rsidR="006A72DB" w:rsidRPr="0079511F" w:rsidRDefault="006A72DB" w:rsidP="00CE4FF2">
            <w:pPr>
              <w:keepNext/>
              <w:keepLines/>
              <w:spacing w:after="0"/>
              <w:jc w:val="left"/>
              <w:rPr>
                <w:b/>
                <w:sz w:val="22"/>
                <w:szCs w:val="22"/>
              </w:rPr>
            </w:pPr>
            <w:r w:rsidRPr="0079511F">
              <w:rPr>
                <w:b/>
                <w:sz w:val="22"/>
                <w:szCs w:val="22"/>
              </w:rPr>
              <w:t>Working Level</w:t>
            </w:r>
          </w:p>
        </w:tc>
        <w:tc>
          <w:tcPr>
            <w:tcW w:w="108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p w14:paraId="42EA8846" w14:textId="77777777" w:rsidR="006A72DB" w:rsidRPr="0079511F" w:rsidRDefault="006A72DB" w:rsidP="00CE4FF2">
            <w:pPr>
              <w:keepNext/>
              <w:keepLines/>
              <w:spacing w:after="0"/>
              <w:jc w:val="left"/>
              <w:rPr>
                <w:b/>
                <w:sz w:val="22"/>
                <w:szCs w:val="22"/>
              </w:rPr>
            </w:pPr>
            <w:r w:rsidRPr="0079511F">
              <w:rPr>
                <w:b/>
                <w:sz w:val="22"/>
                <w:szCs w:val="22"/>
              </w:rPr>
              <w:t>Current:</w:t>
            </w:r>
          </w:p>
          <w:p w14:paraId="4B63D1A1" w14:textId="77777777" w:rsidR="006A72DB" w:rsidRPr="0079511F" w:rsidRDefault="006A72DB" w:rsidP="00CE4FF2">
            <w:pPr>
              <w:keepNext/>
              <w:keepLines/>
              <w:spacing w:after="0"/>
              <w:jc w:val="left"/>
              <w:rPr>
                <w:b/>
                <w:sz w:val="22"/>
                <w:szCs w:val="22"/>
              </w:rPr>
            </w:pPr>
          </w:p>
        </w:tc>
        <w:tc>
          <w:tcPr>
            <w:tcW w:w="2520" w:type="dxa"/>
            <w:tcBorders>
              <w:top w:val="single" w:sz="24" w:space="0" w:color="FFFFFF"/>
              <w:left w:val="single" w:sz="8" w:space="0" w:color="FFFFFF"/>
              <w:bottom w:val="single" w:sz="24" w:space="0" w:color="FFFFFF"/>
              <w:right w:val="single" w:sz="8" w:space="0" w:color="FFFFFF"/>
            </w:tcBorders>
            <w:shd w:val="clear" w:color="auto" w:fill="CBCDD4"/>
          </w:tcPr>
          <w:p w14:paraId="4F6DE8FA" w14:textId="68B8CD20" w:rsidR="006A72DB" w:rsidRPr="0079511F" w:rsidRDefault="006A72DB" w:rsidP="00B804AC">
            <w:pPr>
              <w:pStyle w:val="ListParagraph"/>
              <w:keepNext/>
              <w:keepLines/>
              <w:numPr>
                <w:ilvl w:val="0"/>
                <w:numId w:val="35"/>
              </w:numPr>
              <w:spacing w:after="0" w:line="276" w:lineRule="auto"/>
              <w:ind w:left="360" w:right="180" w:hanging="270"/>
              <w:jc w:val="left"/>
              <w:rPr>
                <w:sz w:val="22"/>
                <w:szCs w:val="22"/>
              </w:rPr>
            </w:pPr>
            <w:r w:rsidRPr="0079511F">
              <w:rPr>
                <w:sz w:val="22"/>
                <w:szCs w:val="22"/>
                <w:lang w:val="en-GB"/>
              </w:rPr>
              <w:t xml:space="preserve">Termination of an activity in the current </w:t>
            </w:r>
            <w:r w:rsidR="00B804AC">
              <w:rPr>
                <w:sz w:val="22"/>
                <w:szCs w:val="22"/>
                <w:lang w:val="en-GB"/>
              </w:rPr>
              <w:t>WG/VC W</w:t>
            </w:r>
            <w:r w:rsidRPr="0079511F">
              <w:rPr>
                <w:sz w:val="22"/>
                <w:szCs w:val="22"/>
                <w:lang w:val="en-GB"/>
              </w:rPr>
              <w:t xml:space="preserve">ork </w:t>
            </w:r>
            <w:r w:rsidR="00B804AC">
              <w:rPr>
                <w:sz w:val="22"/>
                <w:szCs w:val="22"/>
                <w:lang w:val="en-GB"/>
              </w:rPr>
              <w:t>P</w:t>
            </w:r>
            <w:r w:rsidRPr="0079511F">
              <w:rPr>
                <w:sz w:val="22"/>
                <w:szCs w:val="22"/>
                <w:lang w:val="en-GB"/>
              </w:rPr>
              <w:t xml:space="preserve">lan due to insufficient </w:t>
            </w:r>
            <w:r w:rsidR="00B804AC">
              <w:rPr>
                <w:sz w:val="22"/>
                <w:szCs w:val="22"/>
                <w:lang w:val="en-GB"/>
              </w:rPr>
              <w:t>Agency support</w:t>
            </w:r>
          </w:p>
        </w:tc>
        <w:tc>
          <w:tcPr>
            <w:tcW w:w="1620" w:type="dxa"/>
            <w:vMerge w:val="restart"/>
            <w:tcBorders>
              <w:top w:val="single" w:sz="24" w:space="0" w:color="FFFFFF"/>
              <w:left w:val="single" w:sz="8" w:space="0" w:color="FFFFFF"/>
              <w:right w:val="single" w:sz="8" w:space="0" w:color="FFFFFF"/>
            </w:tcBorders>
            <w:shd w:val="clear" w:color="auto" w:fill="CBCDD4"/>
          </w:tcPr>
          <w:p w14:paraId="468F9058" w14:textId="260FB015" w:rsidR="006A72DB" w:rsidRPr="0079511F" w:rsidRDefault="006A72DB" w:rsidP="00CE4FF2">
            <w:pPr>
              <w:keepNext/>
              <w:keepLines/>
              <w:spacing w:after="0" w:line="276" w:lineRule="auto"/>
              <w:ind w:left="90"/>
              <w:jc w:val="left"/>
              <w:rPr>
                <w:sz w:val="22"/>
                <w:szCs w:val="22"/>
              </w:rPr>
            </w:pPr>
            <w:r w:rsidRPr="0079511F">
              <w:rPr>
                <w:sz w:val="22"/>
                <w:szCs w:val="22"/>
                <w:lang w:val="en-GB"/>
              </w:rPr>
              <w:t xml:space="preserve">WG and VC </w:t>
            </w:r>
            <w:proofErr w:type="spellStart"/>
            <w:r w:rsidRPr="0079511F">
              <w:rPr>
                <w:sz w:val="22"/>
                <w:szCs w:val="22"/>
                <w:lang w:val="en-GB"/>
              </w:rPr>
              <w:t>ToRs</w:t>
            </w:r>
            <w:proofErr w:type="spellEnd"/>
            <w:r w:rsidRPr="0079511F">
              <w:rPr>
                <w:sz w:val="22"/>
                <w:szCs w:val="22"/>
                <w:lang w:val="en-GB"/>
              </w:rPr>
              <w:t>, VC Process Paper, and WG/VC Work Plans</w:t>
            </w:r>
          </w:p>
        </w:tc>
        <w:tc>
          <w:tcPr>
            <w:tcW w:w="1710" w:type="dxa"/>
            <w:vMerge w:val="restart"/>
            <w:tcBorders>
              <w:top w:val="single" w:sz="24" w:space="0" w:color="FFFFFF"/>
              <w:left w:val="single" w:sz="8" w:space="0" w:color="FFFFFF"/>
              <w:right w:val="single" w:sz="8" w:space="0" w:color="FFFFFF"/>
            </w:tcBorders>
            <w:shd w:val="clear" w:color="auto" w:fill="CBCDD4"/>
            <w:tcMar>
              <w:top w:w="15" w:type="dxa"/>
              <w:left w:w="108" w:type="dxa"/>
              <w:bottom w:w="0" w:type="dxa"/>
              <w:right w:w="108" w:type="dxa"/>
            </w:tcMar>
          </w:tcPr>
          <w:p w14:paraId="0CA14B6D" w14:textId="43931CD1" w:rsidR="006A72DB" w:rsidRPr="0079511F" w:rsidRDefault="006A72DB" w:rsidP="006A72DB">
            <w:pPr>
              <w:keepNext/>
              <w:keepLines/>
              <w:spacing w:after="0" w:line="276" w:lineRule="auto"/>
              <w:ind w:left="72"/>
              <w:jc w:val="left"/>
              <w:rPr>
                <w:sz w:val="22"/>
                <w:szCs w:val="22"/>
              </w:rPr>
            </w:pPr>
            <w:r w:rsidRPr="0079511F">
              <w:rPr>
                <w:sz w:val="22"/>
                <w:szCs w:val="22"/>
                <w:lang w:val="en-GB"/>
              </w:rPr>
              <w:t>WG/VC leadership</w:t>
            </w:r>
            <w:r w:rsidR="00181F7D" w:rsidRPr="0079511F">
              <w:rPr>
                <w:sz w:val="22"/>
                <w:szCs w:val="22"/>
                <w:lang w:val="en-GB"/>
              </w:rPr>
              <w:t xml:space="preserve"> </w:t>
            </w:r>
            <w:r w:rsidRPr="0079511F">
              <w:rPr>
                <w:sz w:val="22"/>
                <w:szCs w:val="22"/>
              </w:rPr>
              <w:t>(after appropriate consultation with CEOS Chair [WGs] or SIT Chair [VCs])</w:t>
            </w:r>
          </w:p>
        </w:tc>
        <w:tc>
          <w:tcPr>
            <w:tcW w:w="1440" w:type="dxa"/>
            <w:vMerge w:val="restart"/>
            <w:tcBorders>
              <w:top w:val="single" w:sz="24" w:space="0" w:color="FFFFFF"/>
              <w:left w:val="single" w:sz="8" w:space="0" w:color="FFFFFF"/>
              <w:right w:val="single" w:sz="8" w:space="0" w:color="FFFFFF"/>
            </w:tcBorders>
            <w:shd w:val="clear" w:color="auto" w:fill="CBCDD4"/>
          </w:tcPr>
          <w:p w14:paraId="22D744B4" w14:textId="298821CC" w:rsidR="006A72DB" w:rsidRPr="0079511F" w:rsidRDefault="006A72DB" w:rsidP="00CE4FF2">
            <w:pPr>
              <w:keepNext/>
              <w:keepLines/>
              <w:spacing w:after="0" w:line="276" w:lineRule="auto"/>
              <w:ind w:left="90" w:right="180"/>
              <w:jc w:val="left"/>
              <w:rPr>
                <w:sz w:val="22"/>
                <w:szCs w:val="22"/>
              </w:rPr>
            </w:pPr>
            <w:r w:rsidRPr="0079511F">
              <w:rPr>
                <w:sz w:val="22"/>
                <w:szCs w:val="22"/>
                <w:lang w:val="en-GB"/>
              </w:rPr>
              <w:t>WG/VC meetings</w:t>
            </w:r>
          </w:p>
        </w:tc>
      </w:tr>
      <w:tr w:rsidR="006A72DB" w:rsidRPr="0079511F" w14:paraId="610FA886" w14:textId="77777777" w:rsidTr="00D252AE">
        <w:trPr>
          <w:cantSplit/>
          <w:trHeight w:val="1215"/>
          <w:tblHeader/>
        </w:trPr>
        <w:tc>
          <w:tcPr>
            <w:tcW w:w="1368" w:type="dxa"/>
            <w:vMerge/>
            <w:tcBorders>
              <w:left w:val="single" w:sz="8" w:space="0" w:color="FFFFFF"/>
              <w:bottom w:val="single" w:sz="8" w:space="0" w:color="FFFFFF"/>
              <w:right w:val="single" w:sz="8" w:space="0" w:color="FFFFFF"/>
            </w:tcBorders>
            <w:shd w:val="clear" w:color="auto" w:fill="002569"/>
            <w:tcMar>
              <w:top w:w="15" w:type="dxa"/>
              <w:left w:w="108" w:type="dxa"/>
              <w:bottom w:w="0" w:type="dxa"/>
              <w:right w:w="108" w:type="dxa"/>
            </w:tcMar>
          </w:tcPr>
          <w:p w14:paraId="161E5BF4" w14:textId="77777777" w:rsidR="006A72DB" w:rsidRPr="0079511F" w:rsidRDefault="006A72DB" w:rsidP="00CE4FF2">
            <w:pPr>
              <w:keepNext/>
              <w:keepLines/>
              <w:spacing w:after="0"/>
              <w:jc w:val="left"/>
              <w:rPr>
                <w:sz w:val="22"/>
                <w:szCs w:val="22"/>
              </w:rPr>
            </w:pPr>
          </w:p>
        </w:tc>
        <w:tc>
          <w:tcPr>
            <w:tcW w:w="1080" w:type="dxa"/>
            <w:tcBorders>
              <w:top w:val="single" w:sz="24" w:space="0" w:color="FFFFFF"/>
              <w:left w:val="single" w:sz="8" w:space="0" w:color="FFFFFF"/>
              <w:bottom w:val="single" w:sz="8" w:space="0" w:color="FFFFFF"/>
              <w:right w:val="single" w:sz="8" w:space="0" w:color="FFFFFF"/>
            </w:tcBorders>
            <w:shd w:val="clear" w:color="auto" w:fill="CBCDD4"/>
            <w:tcMar>
              <w:top w:w="15" w:type="dxa"/>
              <w:left w:w="108" w:type="dxa"/>
              <w:bottom w:w="0" w:type="dxa"/>
              <w:right w:w="108" w:type="dxa"/>
            </w:tcMar>
          </w:tcPr>
          <w:p w14:paraId="25BA6B2C" w14:textId="3A7ABFCB" w:rsidR="006A72DB" w:rsidRPr="0079511F" w:rsidRDefault="006A72DB" w:rsidP="00CE4FF2">
            <w:pPr>
              <w:keepNext/>
              <w:keepLines/>
              <w:spacing w:after="0"/>
              <w:jc w:val="left"/>
              <w:rPr>
                <w:b/>
                <w:sz w:val="22"/>
                <w:szCs w:val="22"/>
              </w:rPr>
            </w:pPr>
            <w:r w:rsidRPr="0079511F">
              <w:rPr>
                <w:b/>
                <w:sz w:val="22"/>
                <w:szCs w:val="22"/>
              </w:rPr>
              <w:t>New:</w:t>
            </w:r>
          </w:p>
        </w:tc>
        <w:tc>
          <w:tcPr>
            <w:tcW w:w="2520" w:type="dxa"/>
            <w:tcBorders>
              <w:top w:val="single" w:sz="24" w:space="0" w:color="FFFFFF"/>
              <w:left w:val="single" w:sz="8" w:space="0" w:color="FFFFFF"/>
              <w:bottom w:val="single" w:sz="8" w:space="0" w:color="FFFFFF"/>
              <w:right w:val="single" w:sz="8" w:space="0" w:color="FFFFFF"/>
            </w:tcBorders>
            <w:shd w:val="clear" w:color="auto" w:fill="CBCDD4"/>
          </w:tcPr>
          <w:p w14:paraId="2191BECB" w14:textId="77777777" w:rsidR="006A72DB" w:rsidRPr="0079511F" w:rsidRDefault="006A72DB" w:rsidP="00D252AE">
            <w:pPr>
              <w:keepNext/>
              <w:keepLines/>
              <w:numPr>
                <w:ilvl w:val="0"/>
                <w:numId w:val="35"/>
              </w:numPr>
              <w:ind w:left="360" w:hanging="270"/>
              <w:jc w:val="left"/>
              <w:rPr>
                <w:sz w:val="22"/>
                <w:szCs w:val="22"/>
                <w:lang w:val="en-GB"/>
              </w:rPr>
            </w:pPr>
            <w:r w:rsidRPr="0079511F">
              <w:rPr>
                <w:sz w:val="22"/>
                <w:szCs w:val="22"/>
                <w:lang w:val="en-GB"/>
              </w:rPr>
              <w:t>New data operability activity</w:t>
            </w:r>
          </w:p>
          <w:p w14:paraId="7BAE2E0E" w14:textId="7DC55AC2" w:rsidR="006A72DB" w:rsidRPr="0079511F" w:rsidRDefault="006A72DB" w:rsidP="00D252AE">
            <w:pPr>
              <w:keepNext/>
              <w:keepLines/>
              <w:numPr>
                <w:ilvl w:val="0"/>
                <w:numId w:val="35"/>
              </w:numPr>
              <w:ind w:left="360" w:hanging="270"/>
              <w:jc w:val="left"/>
              <w:rPr>
                <w:sz w:val="22"/>
                <w:szCs w:val="22"/>
                <w:lang w:val="en-GB"/>
              </w:rPr>
            </w:pPr>
            <w:r w:rsidRPr="0079511F">
              <w:rPr>
                <w:sz w:val="22"/>
                <w:szCs w:val="22"/>
                <w:lang w:val="en-GB"/>
              </w:rPr>
              <w:t xml:space="preserve">New combined data product from </w:t>
            </w:r>
            <w:r w:rsidR="00181F7D" w:rsidRPr="0079511F">
              <w:rPr>
                <w:sz w:val="22"/>
                <w:szCs w:val="22"/>
                <w:lang w:val="en-GB"/>
              </w:rPr>
              <w:t>two</w:t>
            </w:r>
            <w:r w:rsidRPr="0079511F">
              <w:rPr>
                <w:sz w:val="22"/>
                <w:szCs w:val="22"/>
                <w:lang w:val="en-GB"/>
              </w:rPr>
              <w:t xml:space="preserve"> VC missions</w:t>
            </w:r>
          </w:p>
        </w:tc>
        <w:tc>
          <w:tcPr>
            <w:tcW w:w="1620" w:type="dxa"/>
            <w:vMerge/>
            <w:tcBorders>
              <w:left w:val="single" w:sz="8" w:space="0" w:color="FFFFFF"/>
              <w:bottom w:val="single" w:sz="8" w:space="0" w:color="FFFFFF"/>
              <w:right w:val="single" w:sz="8" w:space="0" w:color="FFFFFF"/>
            </w:tcBorders>
            <w:shd w:val="clear" w:color="auto" w:fill="CBCDD4"/>
          </w:tcPr>
          <w:p w14:paraId="6429BC54" w14:textId="77777777" w:rsidR="006A72DB" w:rsidRPr="0079511F" w:rsidRDefault="006A72DB" w:rsidP="00CE4FF2">
            <w:pPr>
              <w:keepNext/>
              <w:keepLines/>
              <w:spacing w:after="0" w:line="276" w:lineRule="auto"/>
              <w:ind w:left="90"/>
              <w:jc w:val="left"/>
              <w:rPr>
                <w:sz w:val="22"/>
                <w:szCs w:val="22"/>
              </w:rPr>
            </w:pPr>
          </w:p>
        </w:tc>
        <w:tc>
          <w:tcPr>
            <w:tcW w:w="1710" w:type="dxa"/>
            <w:vMerge/>
            <w:tcBorders>
              <w:left w:val="single" w:sz="8" w:space="0" w:color="FFFFFF"/>
              <w:bottom w:val="single" w:sz="8" w:space="0" w:color="FFFFFF"/>
              <w:right w:val="single" w:sz="8" w:space="0" w:color="FFFFFF"/>
            </w:tcBorders>
            <w:shd w:val="clear" w:color="auto" w:fill="CBCDD4"/>
            <w:tcMar>
              <w:top w:w="15" w:type="dxa"/>
              <w:left w:w="108" w:type="dxa"/>
              <w:bottom w:w="0" w:type="dxa"/>
              <w:right w:w="108" w:type="dxa"/>
            </w:tcMar>
          </w:tcPr>
          <w:p w14:paraId="302ADC6D" w14:textId="77777777" w:rsidR="006A72DB" w:rsidRPr="0079511F" w:rsidRDefault="006A72DB" w:rsidP="00304F39">
            <w:pPr>
              <w:keepNext/>
              <w:keepLines/>
              <w:spacing w:after="0" w:line="276" w:lineRule="auto"/>
              <w:ind w:left="72"/>
              <w:jc w:val="left"/>
              <w:rPr>
                <w:sz w:val="22"/>
                <w:szCs w:val="22"/>
              </w:rPr>
            </w:pPr>
          </w:p>
        </w:tc>
        <w:tc>
          <w:tcPr>
            <w:tcW w:w="1440" w:type="dxa"/>
            <w:vMerge/>
            <w:tcBorders>
              <w:left w:val="single" w:sz="8" w:space="0" w:color="FFFFFF"/>
              <w:bottom w:val="single" w:sz="8" w:space="0" w:color="FFFFFF"/>
              <w:right w:val="single" w:sz="8" w:space="0" w:color="FFFFFF"/>
            </w:tcBorders>
            <w:shd w:val="clear" w:color="auto" w:fill="CBCDD4"/>
          </w:tcPr>
          <w:p w14:paraId="77570960" w14:textId="77777777" w:rsidR="006A72DB" w:rsidRPr="0079511F" w:rsidRDefault="006A72DB" w:rsidP="00CE4FF2">
            <w:pPr>
              <w:keepNext/>
              <w:keepLines/>
              <w:spacing w:after="0" w:line="276" w:lineRule="auto"/>
              <w:ind w:left="90" w:right="180"/>
              <w:jc w:val="left"/>
              <w:rPr>
                <w:sz w:val="22"/>
                <w:szCs w:val="22"/>
              </w:rPr>
            </w:pPr>
          </w:p>
        </w:tc>
      </w:tr>
    </w:tbl>
    <w:p w14:paraId="043ED2B4" w14:textId="77777777" w:rsidR="00CE4FF2" w:rsidRDefault="00CE4FF2" w:rsidP="00CE4FF2"/>
    <w:p w14:paraId="7A754EEC" w14:textId="77777777" w:rsidR="000807D4" w:rsidRDefault="000807D4" w:rsidP="00CB1FBF">
      <w:pPr>
        <w:rPr>
          <w:b/>
        </w:rPr>
      </w:pPr>
    </w:p>
    <w:p w14:paraId="3B2D6262" w14:textId="77777777" w:rsidR="00CB1FBF" w:rsidRPr="00CB1FBF" w:rsidRDefault="00CB1FBF" w:rsidP="00CB1FBF">
      <w:pPr>
        <w:rPr>
          <w:b/>
        </w:rPr>
      </w:pPr>
      <w:r w:rsidRPr="00CB1FBF">
        <w:rPr>
          <w:b/>
        </w:rPr>
        <w:lastRenderedPageBreak/>
        <w:t>Decision Criteria</w:t>
      </w:r>
    </w:p>
    <w:p w14:paraId="57240C36" w14:textId="77777777" w:rsidR="00CB1FBF" w:rsidRPr="00CB1FBF" w:rsidRDefault="00CB1FBF" w:rsidP="00CB1FBF">
      <w:r w:rsidRPr="00CB1FBF">
        <w:t xml:space="preserve">CEOS </w:t>
      </w:r>
      <w:r w:rsidRPr="00CB1FBF">
        <w:rPr>
          <w:iCs/>
        </w:rPr>
        <w:t xml:space="preserve">decisions regarding current or proposed activities shall be made on the basis of specific criteria including: </w:t>
      </w:r>
    </w:p>
    <w:p w14:paraId="1CF55FD1" w14:textId="42DC6837" w:rsidR="00CB1FBF" w:rsidRPr="00CB1FBF" w:rsidRDefault="00CB1FBF" w:rsidP="00CB1FBF">
      <w:r w:rsidRPr="00CB1FBF">
        <w:rPr>
          <w:b/>
          <w:bCs/>
        </w:rPr>
        <w:t xml:space="preserve">(a) Alignment with CEOS strategic goals – </w:t>
      </w:r>
      <w:r w:rsidRPr="00CB1FBF">
        <w:rPr>
          <w:bCs/>
        </w:rPr>
        <w:t>Activities must align to the goals defined in the reference documents pertaining to each activity category.</w:t>
      </w:r>
      <w:r w:rsidRPr="00CB1FBF">
        <w:rPr>
          <w:b/>
          <w:bCs/>
        </w:rPr>
        <w:t xml:space="preserve"> </w:t>
      </w:r>
      <w:r w:rsidRPr="00CB1FBF">
        <w:t xml:space="preserve">Internal CEOS </w:t>
      </w:r>
      <w:r w:rsidR="0074284D">
        <w:t>g</w:t>
      </w:r>
      <w:r w:rsidRPr="00CB1FBF">
        <w:t>eneral, WG, VC</w:t>
      </w:r>
      <w:r w:rsidR="007E0DA1">
        <w:t xml:space="preserve">, and </w:t>
      </w:r>
      <w:r w:rsidR="007E0DA1" w:rsidRPr="00412A04">
        <w:t>ad hoc</w:t>
      </w:r>
      <w:r w:rsidRPr="00CB1FBF">
        <w:t xml:space="preserve"> activities must also align with their respective organizational terms of reference, or other reference documents listed in Table </w:t>
      </w:r>
      <w:r w:rsidR="001F0F69">
        <w:t>3</w:t>
      </w:r>
      <w:r w:rsidR="0042207A">
        <w:t xml:space="preserve">-1. </w:t>
      </w:r>
      <w:r w:rsidRPr="00CB1FBF">
        <w:t>New activities, once approved, may be added to the relevant work plan, as needed.</w:t>
      </w:r>
    </w:p>
    <w:p w14:paraId="0C69937F" w14:textId="3BD6C047" w:rsidR="00CB1FBF" w:rsidRPr="00CB1FBF" w:rsidRDefault="00CB1FBF" w:rsidP="00CB1FBF">
      <w:r w:rsidRPr="00CB1FBF">
        <w:rPr>
          <w:b/>
        </w:rPr>
        <w:t>(b)</w:t>
      </w:r>
      <w:r w:rsidRPr="00CB1FBF">
        <w:t xml:space="preserve"> </w:t>
      </w:r>
      <w:r w:rsidRPr="00CB1FBF">
        <w:rPr>
          <w:b/>
          <w:bCs/>
        </w:rPr>
        <w:t xml:space="preserve">Benefit to internal and/or external stakeholders - </w:t>
      </w:r>
      <w:r w:rsidRPr="0085484D">
        <w:rPr>
          <w:bCs/>
        </w:rPr>
        <w:t>I</w:t>
      </w:r>
      <w:r w:rsidRPr="00CB1FBF">
        <w:t>ntended outcomes of the activity must have specific value to interna</w:t>
      </w:r>
      <w:r w:rsidR="0042207A">
        <w:t>l and/or external stakeholders</w:t>
      </w:r>
      <w:r w:rsidR="00631A89" w:rsidRPr="00631A89">
        <w:t xml:space="preserve"> </w:t>
      </w:r>
      <w:r w:rsidR="00631A89">
        <w:t>(e.g., responding to stakeholder requirements)</w:t>
      </w:r>
      <w:r w:rsidR="0042207A">
        <w:t>.</w:t>
      </w:r>
      <w:r w:rsidRPr="00CB1FBF">
        <w:t xml:space="preserve"> This value may not be monetary, but may be i</w:t>
      </w:r>
      <w:r w:rsidR="0042207A">
        <w:t>n the form of societal benefit.</w:t>
      </w:r>
      <w:r w:rsidRPr="00CB1FBF">
        <w:t xml:space="preserve"> In the case of current activities, CEOS must evaluate the expected future benefit to stakeholders.</w:t>
      </w:r>
    </w:p>
    <w:p w14:paraId="494C15F3" w14:textId="77777777" w:rsidR="00CB1FBF" w:rsidRDefault="00CB1FBF" w:rsidP="00CB1FBF">
      <w:r w:rsidRPr="00CB1FBF">
        <w:rPr>
          <w:b/>
        </w:rPr>
        <w:t xml:space="preserve">(c) </w:t>
      </w:r>
      <w:r w:rsidRPr="00CB1FBF">
        <w:rPr>
          <w:b/>
          <w:bCs/>
        </w:rPr>
        <w:t xml:space="preserve">Feasibility and Affordability – </w:t>
      </w:r>
      <w:r w:rsidRPr="00CB1FBF">
        <w:rPr>
          <w:bCs/>
        </w:rPr>
        <w:t>CEOS Agencies m</w:t>
      </w:r>
      <w:r w:rsidRPr="00CB1FBF">
        <w:t xml:space="preserve">ust </w:t>
      </w:r>
      <w:r w:rsidR="0042207A">
        <w:t>possess</w:t>
      </w:r>
      <w:r w:rsidRPr="00CB1FBF">
        <w:t xml:space="preserve"> the necessary personnel and fiscal resources to support an activity so it can </w:t>
      </w:r>
      <w:r w:rsidR="0042207A">
        <w:t xml:space="preserve">fulfill its intended outcomes. </w:t>
      </w:r>
      <w:r w:rsidRPr="00CB1FBF">
        <w:t xml:space="preserve">Commitments of key supporting Agencies </w:t>
      </w:r>
      <w:r w:rsidR="0042207A">
        <w:t>are required to ensure success.</w:t>
      </w:r>
      <w:r w:rsidRPr="00CB1FBF">
        <w:t xml:space="preserve"> In the case of new activities, CEOS must consider its curre</w:t>
      </w:r>
      <w:r w:rsidR="0042207A">
        <w:t xml:space="preserve">nt priorities and commitments. </w:t>
      </w:r>
      <w:r w:rsidRPr="00CB1FBF">
        <w:t>In the case of current activities, CEOS must evaluate future feasibility and affordability in order to continue commitments for the activity.</w:t>
      </w:r>
    </w:p>
    <w:p w14:paraId="06F2E891" w14:textId="77777777" w:rsidR="0042207A" w:rsidRPr="00CB1FBF" w:rsidRDefault="0042207A" w:rsidP="00CB1FBF"/>
    <w:p w14:paraId="2FD0BB9F" w14:textId="77777777" w:rsidR="00CB1FBF" w:rsidRPr="00CB1FBF" w:rsidRDefault="00CB1FBF" w:rsidP="00CB1FBF">
      <w:pPr>
        <w:rPr>
          <w:b/>
        </w:rPr>
      </w:pPr>
      <w:r w:rsidRPr="00CB1FBF">
        <w:rPr>
          <w:b/>
        </w:rPr>
        <w:t>Consideration of New Activities</w:t>
      </w:r>
    </w:p>
    <w:p w14:paraId="75BA9E65" w14:textId="3ABF4E4F" w:rsidR="00CB1FBF" w:rsidRPr="00CB1FBF" w:rsidRDefault="00CB1FBF" w:rsidP="00CB1FBF">
      <w:r w:rsidRPr="00CB1FBF">
        <w:t>The external or internal entity proposing a new activity should provide a written description of the activity to the CEOS Secretariat (SEC), which will act as a “clearinghouse” for proposals to CEOS</w:t>
      </w:r>
      <w:ins w:id="49" w:author="Kerry Sawyer" w:date="2019-08-02T11:52:00Z">
        <w:r w:rsidR="007443E7">
          <w:t xml:space="preserve">, in accordance with the </w:t>
        </w:r>
      </w:ins>
      <w:ins w:id="50" w:author="Kerry Sawyer" w:date="2019-08-02T11:53:00Z">
        <w:r w:rsidR="007443E7">
          <w:rPr>
            <w:i/>
          </w:rPr>
          <w:t>New Initiatives Process Paper</w:t>
        </w:r>
      </w:ins>
      <w:r w:rsidRPr="00CB1FBF">
        <w:t xml:space="preserve">. This written description should include a brief discussion of the activity and address </w:t>
      </w:r>
      <w:r w:rsidR="00665CF8" w:rsidRPr="00CB1FBF">
        <w:t xml:space="preserve">in detail </w:t>
      </w:r>
      <w:r w:rsidRPr="00CB1FBF">
        <w:t xml:space="preserve">the </w:t>
      </w:r>
      <w:r w:rsidR="00F52F2D">
        <w:t>e</w:t>
      </w:r>
      <w:r w:rsidR="00F52F2D" w:rsidRPr="00F52F2D">
        <w:t xml:space="preserve">lements </w:t>
      </w:r>
      <w:r w:rsidR="00F52F2D">
        <w:t>needed to measure suc</w:t>
      </w:r>
      <w:r w:rsidR="00840002">
        <w:t>c</w:t>
      </w:r>
      <w:r w:rsidR="00F52F2D">
        <w:t>ess</w:t>
      </w:r>
      <w:r w:rsidR="00665CF8">
        <w:t xml:space="preserve">, as </w:t>
      </w:r>
      <w:r w:rsidR="005A5032">
        <w:t xml:space="preserve">defined in section 6 of the </w:t>
      </w:r>
      <w:r w:rsidR="005A5032" w:rsidRPr="003A7953">
        <w:rPr>
          <w:i/>
        </w:rPr>
        <w:t>CEOS Strategic Guidance</w:t>
      </w:r>
      <w:r w:rsidR="00665CF8">
        <w:t xml:space="preserve"> document</w:t>
      </w:r>
      <w:r w:rsidRPr="00CB1FBF">
        <w:t xml:space="preserve">. After analysis of the written description, the CEOS Secretariat will determine whether and how </w:t>
      </w:r>
      <w:r w:rsidR="00966578">
        <w:t>the</w:t>
      </w:r>
      <w:r w:rsidR="00966578" w:rsidRPr="00CB1FBF">
        <w:t xml:space="preserve"> </w:t>
      </w:r>
      <w:r w:rsidRPr="00CB1FBF">
        <w:t>activity should be further considered. All proposed CEOS activities must be sponsored by a CEOS entity. If the entity proposing the activity is external to CEOS, the Secretariat will suggest a CEOS internal entity to sponsor the activity. If the activity is proposed by an internal CEOS entity (e.g., a WG or VC), then it is the responsibility of that CEOS internal entity to</w:t>
      </w:r>
      <w:r w:rsidR="00A03878">
        <w:t xml:space="preserve"> sponsor the proposed activity.</w:t>
      </w:r>
      <w:r w:rsidRPr="00CB1FBF">
        <w:t xml:space="preserve"> It is expected that new activities proposed to the SEC are significant in nature and require discussion and strategic evaluation by CEOS Principals. Decisions regarding new activities at the working level are made in forums such as WGs and VCs. If approved, such new activities would become part of the </w:t>
      </w:r>
      <w:r w:rsidRPr="00DF40AA">
        <w:rPr>
          <w:i/>
        </w:rPr>
        <w:t>CEOS Work Plan</w:t>
      </w:r>
      <w:r w:rsidRPr="00CB1FBF">
        <w:t xml:space="preserve"> (updated annually) and/or become part of a WG or VC Work Plan.</w:t>
      </w:r>
    </w:p>
    <w:p w14:paraId="135B8E84" w14:textId="77777777" w:rsidR="00CB1FBF" w:rsidRPr="00CB1FBF" w:rsidRDefault="00CB1FBF" w:rsidP="00CB1FBF">
      <w:r w:rsidRPr="00CB1FBF">
        <w:t>The CEOS sponsor of the new activity will prepare a presentation, in addition to the written activity description provided to the Secretariat, which will be se</w:t>
      </w:r>
      <w:r w:rsidR="00DF40AA">
        <w:t>nt to decision makers at least two</w:t>
      </w:r>
      <w:r w:rsidRPr="00CB1FBF">
        <w:t xml:space="preserve"> weeks prior to the appropriate decision meeting. The CEOS sponsor will make a brief presentation on the proposed activity during the appropriate decision meeting. If the entity that proposed the new activity is external to CEOS, that entity is not required to make a presentation, but their presence at the decision meeting should be encouraged, so they can answer any direct questions, thus facilitating a full and clear understanding of the proposed activity. Decisions should be made at appropriate meetings by the decision makers identified in </w:t>
      </w:r>
      <w:r w:rsidR="001F0F69">
        <w:t>Table 3-1</w:t>
      </w:r>
      <w:r w:rsidRPr="00CB1FBF">
        <w:t xml:space="preserve"> above. Additional decision </w:t>
      </w:r>
      <w:r w:rsidRPr="00CB1FBF">
        <w:lastRenderedPageBreak/>
        <w:t>meetings (perhaps teleconferences) may also be arranged to introduce additional flexibility, as long as all decision makers have the opportunity to participate.</w:t>
      </w:r>
    </w:p>
    <w:p w14:paraId="3A772150" w14:textId="77777777" w:rsidR="00CB1FBF" w:rsidRDefault="00CB1FBF" w:rsidP="00CB1FBF">
      <w:r w:rsidRPr="00CB1FBF">
        <w:t>Sufficient time should be reserved on the agenda of the meeting at which the decision will be made to discuss the proposed activity. This discussion should be led by the chair of the decision meeting and the CEOS sponsor and, if applicable, the external entity proposing the new activity. To ensure that sufficient emphasis is placed on decision making, meeting agendas should include a “decision-making session” to discuss all pending decisions, or clearly highlight the agenda items that are “for decision”</w:t>
      </w:r>
      <w:r w:rsidR="00A33736">
        <w:t xml:space="preserve"> rather than “for information.”</w:t>
      </w:r>
    </w:p>
    <w:p w14:paraId="0745DF38" w14:textId="77777777" w:rsidR="00DF40AA" w:rsidRPr="00CB1FBF" w:rsidRDefault="00DF40AA" w:rsidP="00CB1FBF"/>
    <w:p w14:paraId="1E912310" w14:textId="77777777" w:rsidR="00CB1FBF" w:rsidRPr="00CB1FBF" w:rsidRDefault="00CB1FBF" w:rsidP="00CB1FBF">
      <w:pPr>
        <w:rPr>
          <w:b/>
        </w:rPr>
      </w:pPr>
      <w:r w:rsidRPr="00CB1FBF">
        <w:rPr>
          <w:b/>
        </w:rPr>
        <w:t>Consideration of Current Activities</w:t>
      </w:r>
    </w:p>
    <w:p w14:paraId="40FAEDBC" w14:textId="05432987" w:rsidR="00CB1FBF" w:rsidRDefault="00CB1FBF" w:rsidP="00CB1FBF">
      <w:r w:rsidRPr="00CB1FBF">
        <w:t>CEOS must consistently monitor its current activities to assure they meet the deci</w:t>
      </w:r>
      <w:r w:rsidR="00FE716D">
        <w:t xml:space="preserve">sion criteria described above. </w:t>
      </w:r>
      <w:r w:rsidRPr="00CB1FBF">
        <w:t xml:space="preserve">Based on internal or external inputs, </w:t>
      </w:r>
      <w:r w:rsidR="00EE1F2F">
        <w:t xml:space="preserve">any </w:t>
      </w:r>
      <w:r w:rsidRPr="00CB1FBF">
        <w:t xml:space="preserve">CEOS </w:t>
      </w:r>
      <w:r w:rsidR="00EE1F2F">
        <w:t xml:space="preserve">entity </w:t>
      </w:r>
      <w:r w:rsidRPr="00CB1FBF">
        <w:t xml:space="preserve">may propose to terminate a current CEOS activity in cases where that activity no longer meets the criteria or the activity is completed. In addition, CEOS shall address its current activities as it prepares the </w:t>
      </w:r>
      <w:r w:rsidRPr="00FE716D">
        <w:rPr>
          <w:i/>
        </w:rPr>
        <w:t>CEOS Work Plan</w:t>
      </w:r>
      <w:r w:rsidRPr="00CB1FBF">
        <w:t xml:space="preserve">, which is updated annually at the start of the calendar year.  Those activities no longer aligned with CEOS strategic goals and objectives, no longer of benefit to stakeholders, or no longer feasible or affordable, may be considered for termination at the appropriate meeting, as indicated in </w:t>
      </w:r>
      <w:r w:rsidR="0085484D">
        <w:br/>
      </w:r>
      <w:r w:rsidRPr="00CB1FBF">
        <w:t xml:space="preserve">Table </w:t>
      </w:r>
      <w:r w:rsidR="001F0F69">
        <w:t>3</w:t>
      </w:r>
      <w:r w:rsidRPr="00CB1FBF">
        <w:t xml:space="preserve">-1. In addition, WGs and VCs may decide to continue or terminate activities within their own work plans based on similar criteria. </w:t>
      </w:r>
      <w:r w:rsidR="002D79AB" w:rsidRPr="00412A04">
        <w:t>A</w:t>
      </w:r>
      <w:r w:rsidR="007E0DA1" w:rsidRPr="00412A04">
        <w:t xml:space="preserve">d </w:t>
      </w:r>
      <w:r w:rsidR="00A149DA" w:rsidRPr="00412A04">
        <w:t>H</w:t>
      </w:r>
      <w:r w:rsidR="007E0DA1" w:rsidRPr="00412A04">
        <w:t>oc</w:t>
      </w:r>
      <w:r w:rsidR="007E0DA1">
        <w:t xml:space="preserve"> Teams have a </w:t>
      </w:r>
      <w:r w:rsidR="00317BF7">
        <w:t xml:space="preserve">defined </w:t>
      </w:r>
      <w:r w:rsidR="007E0DA1">
        <w:t>life</w:t>
      </w:r>
      <w:r w:rsidR="007A3C81">
        <w:t>time</w:t>
      </w:r>
      <w:r w:rsidR="007E0DA1">
        <w:t xml:space="preserve">, and </w:t>
      </w:r>
      <w:r w:rsidR="00317BF7">
        <w:t>the</w:t>
      </w:r>
      <w:r w:rsidR="00317BF7" w:rsidRPr="00F8613D">
        <w:t xml:space="preserve"> Plenary reviews these groups </w:t>
      </w:r>
      <w:r w:rsidR="00317BF7">
        <w:t xml:space="preserve">annually, and approves them for continuation, termination, or </w:t>
      </w:r>
      <w:r w:rsidR="00317BF7" w:rsidRPr="00F8613D">
        <w:t>transition to a permanent mechanism</w:t>
      </w:r>
      <w:r w:rsidR="0005029F">
        <w:t xml:space="preserve"> (see </w:t>
      </w:r>
      <w:r w:rsidR="00BF5391">
        <w:t xml:space="preserve">Annex </w:t>
      </w:r>
      <w:r w:rsidR="0005029F">
        <w:t xml:space="preserve">1 for list of </w:t>
      </w:r>
      <w:r w:rsidR="00A149DA" w:rsidRPr="00412A04">
        <w:t>Ad H</w:t>
      </w:r>
      <w:r w:rsidR="0005029F" w:rsidRPr="00412A04">
        <w:t>oc</w:t>
      </w:r>
      <w:r w:rsidR="0005029F">
        <w:t xml:space="preserve"> Teams)</w:t>
      </w:r>
      <w:r w:rsidR="007E0DA1" w:rsidRPr="00FC3C62">
        <w:t>.</w:t>
      </w:r>
    </w:p>
    <w:p w14:paraId="60D8B08D" w14:textId="77777777" w:rsidR="00BF5391" w:rsidRPr="007E0DA1" w:rsidRDefault="00BF5391" w:rsidP="00CB1FBF"/>
    <w:p w14:paraId="757F25BA" w14:textId="77777777" w:rsidR="00CB1FBF" w:rsidRPr="00CB1FBF" w:rsidRDefault="00CB1FBF" w:rsidP="00CB1FBF">
      <w:pPr>
        <w:rPr>
          <w:b/>
        </w:rPr>
      </w:pPr>
      <w:r w:rsidRPr="00CB1FBF">
        <w:rPr>
          <w:b/>
        </w:rPr>
        <w:t>Process for Consensus Decision Making</w:t>
      </w:r>
    </w:p>
    <w:p w14:paraId="29D74802" w14:textId="4A45B5FD" w:rsidR="000543D4" w:rsidRDefault="00CB1FBF" w:rsidP="001C726A">
      <w:r w:rsidRPr="00CB1FBF">
        <w:t xml:space="preserve">In an international, culturally diverse organization that is based on a best-effort principle, consensus decision making optimizes agreement and “buy-in” of Agencies, maximizing their commitment to deliver their best effort. CEOS decision making at all levels is based on this consensus principle. The primary elements of this decision process are a full discussion of the activity with a movement toward a decision that reflects a clear majority among those present. Such decisions do not require a formal vote, but rather recognition by the leader of the meeting (typically the CEOS Chair or SIT Chair) that a significant number of Agencies support the decision. </w:t>
      </w:r>
      <w:r w:rsidR="00B157D1">
        <w:t xml:space="preserve">The CEOS Chair or SIT Chair shall </w:t>
      </w:r>
      <w:r w:rsidR="00F8481E">
        <w:t>clarify and summarize</w:t>
      </w:r>
      <w:r w:rsidR="00B157D1">
        <w:t xml:space="preserve"> the position of the group and attempt to resolve </w:t>
      </w:r>
      <w:r w:rsidR="00C82018">
        <w:t xml:space="preserve">any </w:t>
      </w:r>
      <w:r w:rsidR="00B157D1">
        <w:t xml:space="preserve">strong objections before a decision is reached. </w:t>
      </w:r>
      <w:r w:rsidRPr="00CB1FBF">
        <w:t xml:space="preserve">In some cases, specific Agencies may choose not to support an activity due to </w:t>
      </w:r>
      <w:r w:rsidR="00AA6E81">
        <w:t xml:space="preserve">their </w:t>
      </w:r>
      <w:r w:rsidRPr="00CB1FBF">
        <w:t>internal constraints, but the decision to support activities as a CEOS organization should not be constrained if sufficient support is available.</w:t>
      </w:r>
    </w:p>
    <w:p w14:paraId="42F23CE2" w14:textId="77777777" w:rsidR="00A33736" w:rsidRDefault="00A33736" w:rsidP="001C726A"/>
    <w:p w14:paraId="397287AB" w14:textId="20F11068" w:rsidR="00041538" w:rsidRDefault="00041538">
      <w:pPr>
        <w:spacing w:after="200" w:line="276" w:lineRule="auto"/>
        <w:jc w:val="left"/>
      </w:pPr>
      <w:r>
        <w:br w:type="page"/>
      </w:r>
    </w:p>
    <w:p w14:paraId="621680DE" w14:textId="77777777" w:rsidR="00D3219C" w:rsidRDefault="00FA7598" w:rsidP="00D3219C">
      <w:pPr>
        <w:pStyle w:val="Heading1"/>
      </w:pPr>
      <w:bookmarkStart w:id="51" w:name="_Toc371578147"/>
      <w:r>
        <w:lastRenderedPageBreak/>
        <w:t>Major Meetings</w:t>
      </w:r>
      <w:bookmarkEnd w:id="51"/>
    </w:p>
    <w:p w14:paraId="145AAB87" w14:textId="66FABCF0" w:rsidR="00FA7598" w:rsidRDefault="000C50DE" w:rsidP="006569BB">
      <w:r>
        <w:t>CEO</w:t>
      </w:r>
      <w:r w:rsidR="00283FB1">
        <w:t xml:space="preserve">S major meetings are those that </w:t>
      </w:r>
      <w:r w:rsidR="0040617C">
        <w:t xml:space="preserve">are </w:t>
      </w:r>
      <w:r>
        <w:t xml:space="preserve">not specific to a CEOS </w:t>
      </w:r>
      <w:r w:rsidR="0040617C">
        <w:t>W</w:t>
      </w:r>
      <w:r>
        <w:t xml:space="preserve">orking </w:t>
      </w:r>
      <w:r w:rsidR="0040617C">
        <w:t>G</w:t>
      </w:r>
      <w:r>
        <w:t>roup, CEOS Virtual Constellation or proj</w:t>
      </w:r>
      <w:r w:rsidR="00891840">
        <w:t>ect supported by CEOS resources,</w:t>
      </w:r>
      <w:r>
        <w:t xml:space="preserve"> and </w:t>
      </w:r>
      <w:r w:rsidR="00891840">
        <w:t xml:space="preserve">that </w:t>
      </w:r>
      <w:r w:rsidR="0040617C">
        <w:t xml:space="preserve">are </w:t>
      </w:r>
      <w:r>
        <w:t>attended by the representatives of the various CEOS entities, including CEOS P</w:t>
      </w:r>
      <w:r w:rsidR="00283FB1">
        <w:t xml:space="preserve">rincipals </w:t>
      </w:r>
      <w:r w:rsidR="007F187C">
        <w:t>and CEOS</w:t>
      </w:r>
      <w:r w:rsidR="00283FB1">
        <w:t xml:space="preserve"> </w:t>
      </w:r>
      <w:r w:rsidR="007F187C">
        <w:t>C</w:t>
      </w:r>
      <w:r w:rsidR="00283FB1">
        <w:t>ontact</w:t>
      </w:r>
      <w:r w:rsidR="007F187C">
        <w:t>s</w:t>
      </w:r>
      <w:r>
        <w:t>.</w:t>
      </w:r>
      <w:r w:rsidR="00891840">
        <w:t xml:space="preserve"> These </w:t>
      </w:r>
      <w:r>
        <w:t xml:space="preserve">major meetings include: the CEOS Plenary, the SIT </w:t>
      </w:r>
      <w:r w:rsidR="00A434FB">
        <w:t>M</w:t>
      </w:r>
      <w:r>
        <w:t>eeting, the SIT Workshop, the CEOS-GEO Actions Workshop, the monthly CEOS Secretariat telecon</w:t>
      </w:r>
      <w:r w:rsidR="00506C5E">
        <w:t>ference</w:t>
      </w:r>
      <w:r>
        <w:t xml:space="preserve">, and the Troika </w:t>
      </w:r>
      <w:r w:rsidR="00A434FB">
        <w:t>M</w:t>
      </w:r>
      <w:r>
        <w:t xml:space="preserve">eeting. </w:t>
      </w:r>
      <w:r w:rsidR="00DD0E3C">
        <w:fldChar w:fldCharType="begin"/>
      </w:r>
      <w:r w:rsidR="006569BB">
        <w:instrText xml:space="preserve"> REF _Ref361064597 \h </w:instrText>
      </w:r>
      <w:r w:rsidR="00DD0E3C">
        <w:fldChar w:fldCharType="separate"/>
      </w:r>
      <w:r w:rsidR="00216692">
        <w:t xml:space="preserve">Table </w:t>
      </w:r>
      <w:r w:rsidR="00216692">
        <w:rPr>
          <w:noProof/>
        </w:rPr>
        <w:t>4</w:t>
      </w:r>
      <w:r w:rsidR="00216692">
        <w:noBreakHyphen/>
      </w:r>
      <w:r w:rsidR="00216692">
        <w:rPr>
          <w:noProof/>
        </w:rPr>
        <w:t>1</w:t>
      </w:r>
      <w:r w:rsidR="00DD0E3C">
        <w:fldChar w:fldCharType="end"/>
      </w:r>
      <w:r w:rsidR="006569BB">
        <w:t xml:space="preserve"> provides additional information for each major meeting regarding timing/frequency, attendance, objectives</w:t>
      </w:r>
      <w:r w:rsidR="009A71FE">
        <w:t>,</w:t>
      </w:r>
      <w:r w:rsidR="006569BB">
        <w:t xml:space="preserve"> and format.</w:t>
      </w:r>
    </w:p>
    <w:p w14:paraId="7302B8A1" w14:textId="77777777" w:rsidR="002D3DD3" w:rsidRDefault="002D3DD3" w:rsidP="002D3DD3">
      <w:r w:rsidRPr="00FD441D">
        <w:t>This section contains a series of recommendations aimed at maximizing the efficiency of the major meetings. The recommendations address several aspects such as the meeting objectives, attendance</w:t>
      </w:r>
      <w:r>
        <w:t>,</w:t>
      </w:r>
      <w:r w:rsidRPr="00FD441D">
        <w:t xml:space="preserve"> agenda</w:t>
      </w:r>
      <w:r>
        <w:t xml:space="preserve">s, and format, </w:t>
      </w:r>
      <w:r w:rsidRPr="00FD441D">
        <w:t>and the frequency/timing of the meetings.</w:t>
      </w:r>
    </w:p>
    <w:p w14:paraId="75731C94" w14:textId="70D829FD" w:rsidR="00A61F39" w:rsidRDefault="00A61F39" w:rsidP="008256AB">
      <w:pPr>
        <w:pStyle w:val="Caption"/>
      </w:pPr>
      <w:bookmarkStart w:id="52" w:name="_Ref361064597"/>
      <w:r>
        <w:lastRenderedPageBreak/>
        <w:t xml:space="preserve">Table </w:t>
      </w:r>
      <w:r w:rsidR="00EF2AE4">
        <w:fldChar w:fldCharType="begin"/>
      </w:r>
      <w:r w:rsidR="00EF2AE4">
        <w:instrText xml:space="preserve"> STYLEREF 1 \s </w:instrText>
      </w:r>
      <w:r w:rsidR="00EF2AE4">
        <w:fldChar w:fldCharType="separate"/>
      </w:r>
      <w:r w:rsidR="00216692">
        <w:rPr>
          <w:noProof/>
        </w:rPr>
        <w:t>4</w:t>
      </w:r>
      <w:r w:rsidR="00EF2AE4">
        <w:rPr>
          <w:noProof/>
        </w:rPr>
        <w:fldChar w:fldCharType="end"/>
      </w:r>
      <w:r w:rsidR="00D252AE">
        <w:noBreakHyphen/>
      </w:r>
      <w:r w:rsidR="00EF2AE4">
        <w:fldChar w:fldCharType="begin"/>
      </w:r>
      <w:r w:rsidR="00EF2AE4">
        <w:instrText xml:space="preserve"> SEQ Ta</w:instrText>
      </w:r>
      <w:r w:rsidR="00EF2AE4">
        <w:instrText xml:space="preserve">ble \* ARABIC \s 1 </w:instrText>
      </w:r>
      <w:r w:rsidR="00EF2AE4">
        <w:fldChar w:fldCharType="separate"/>
      </w:r>
      <w:r w:rsidR="00216692">
        <w:rPr>
          <w:noProof/>
        </w:rPr>
        <w:t>1</w:t>
      </w:r>
      <w:r w:rsidR="00EF2AE4">
        <w:rPr>
          <w:noProof/>
        </w:rPr>
        <w:fldChar w:fldCharType="end"/>
      </w:r>
      <w:bookmarkEnd w:id="52"/>
      <w:r>
        <w:t>. CEOS Major Meeting</w:t>
      </w:r>
      <w:r w:rsidR="00C664D2">
        <w:t>s</w:t>
      </w:r>
      <w:r>
        <w:t xml:space="preserve"> Summary</w:t>
      </w:r>
    </w:p>
    <w:tbl>
      <w:tblPr>
        <w:tblW w:w="9378" w:type="dxa"/>
        <w:tblLayout w:type="fixed"/>
        <w:tblCellMar>
          <w:left w:w="0" w:type="dxa"/>
          <w:right w:w="0" w:type="dxa"/>
        </w:tblCellMar>
        <w:tblLook w:val="0600" w:firstRow="0" w:lastRow="0" w:firstColumn="0" w:lastColumn="0" w:noHBand="1" w:noVBand="1"/>
      </w:tblPr>
      <w:tblGrid>
        <w:gridCol w:w="1278"/>
        <w:gridCol w:w="1080"/>
        <w:gridCol w:w="3240"/>
        <w:gridCol w:w="3780"/>
      </w:tblGrid>
      <w:tr w:rsidR="00A61F39" w:rsidRPr="00672496" w14:paraId="67C9FD9B" w14:textId="77777777" w:rsidTr="00DB4938">
        <w:trPr>
          <w:cantSplit/>
          <w:trHeight w:val="325"/>
          <w:tblHeader/>
        </w:trPr>
        <w:tc>
          <w:tcPr>
            <w:tcW w:w="1278" w:type="dxa"/>
            <w:tcBorders>
              <w:top w:val="single" w:sz="8" w:space="0" w:color="FFFFFF"/>
              <w:left w:val="single" w:sz="8" w:space="0" w:color="FFFFFF"/>
              <w:bottom w:val="single" w:sz="24" w:space="0" w:color="FFFFFF"/>
              <w:right w:val="single" w:sz="8" w:space="0" w:color="FFFFFF"/>
            </w:tcBorders>
            <w:shd w:val="clear" w:color="auto" w:fill="002569"/>
            <w:tcMar>
              <w:top w:w="15" w:type="dxa"/>
              <w:left w:w="108" w:type="dxa"/>
              <w:bottom w:w="0" w:type="dxa"/>
              <w:right w:w="108" w:type="dxa"/>
            </w:tcMar>
            <w:hideMark/>
          </w:tcPr>
          <w:p w14:paraId="5C1C3EFE" w14:textId="77777777" w:rsidR="00A61F39" w:rsidRPr="00672496" w:rsidRDefault="00A61F39" w:rsidP="00186A9C">
            <w:pPr>
              <w:keepNext/>
              <w:keepLines/>
              <w:spacing w:after="0"/>
              <w:jc w:val="left"/>
              <w:rPr>
                <w:sz w:val="18"/>
                <w:szCs w:val="18"/>
              </w:rPr>
            </w:pPr>
            <w:bookmarkStart w:id="53" w:name="_Ref360782761"/>
            <w:r w:rsidRPr="00672496">
              <w:rPr>
                <w:b/>
                <w:bCs/>
                <w:sz w:val="18"/>
                <w:szCs w:val="18"/>
              </w:rPr>
              <w:t>MEETING</w:t>
            </w:r>
            <w:r w:rsidR="00356E17" w:rsidRPr="00672496">
              <w:rPr>
                <w:b/>
                <w:bCs/>
                <w:sz w:val="18"/>
                <w:szCs w:val="18"/>
              </w:rPr>
              <w:t xml:space="preserve"> </w:t>
            </w:r>
            <w:r w:rsidR="00186A9C" w:rsidRPr="00672496">
              <w:rPr>
                <w:b/>
                <w:bCs/>
                <w:sz w:val="18"/>
                <w:szCs w:val="18"/>
              </w:rPr>
              <w:t>AND</w:t>
            </w:r>
            <w:r w:rsidR="00356E17" w:rsidRPr="00672496">
              <w:rPr>
                <w:b/>
                <w:bCs/>
                <w:sz w:val="18"/>
                <w:szCs w:val="18"/>
              </w:rPr>
              <w:t xml:space="preserve"> </w:t>
            </w:r>
            <w:r w:rsidR="004B7728" w:rsidRPr="00672496">
              <w:rPr>
                <w:b/>
                <w:bCs/>
                <w:sz w:val="18"/>
                <w:szCs w:val="18"/>
              </w:rPr>
              <w:t>CHAIR</w:t>
            </w:r>
          </w:p>
        </w:tc>
        <w:tc>
          <w:tcPr>
            <w:tcW w:w="1080" w:type="dxa"/>
            <w:tcBorders>
              <w:top w:val="single" w:sz="8" w:space="0" w:color="FFFFFF"/>
              <w:left w:val="single" w:sz="8" w:space="0" w:color="FFFFFF"/>
              <w:bottom w:val="single" w:sz="24" w:space="0" w:color="FFFFFF"/>
              <w:right w:val="single" w:sz="8" w:space="0" w:color="FFFFFF"/>
            </w:tcBorders>
            <w:shd w:val="clear" w:color="auto" w:fill="002569"/>
            <w:tcMar>
              <w:top w:w="15" w:type="dxa"/>
              <w:left w:w="108" w:type="dxa"/>
              <w:bottom w:w="0" w:type="dxa"/>
              <w:right w:w="108" w:type="dxa"/>
            </w:tcMar>
            <w:hideMark/>
          </w:tcPr>
          <w:p w14:paraId="42A97F66" w14:textId="77777777" w:rsidR="00A61F39" w:rsidRPr="00672496" w:rsidRDefault="009E47A9" w:rsidP="00DB4938">
            <w:pPr>
              <w:keepNext/>
              <w:keepLines/>
              <w:spacing w:after="0"/>
              <w:jc w:val="left"/>
              <w:rPr>
                <w:sz w:val="18"/>
                <w:szCs w:val="18"/>
              </w:rPr>
            </w:pPr>
            <w:r w:rsidRPr="00672496">
              <w:rPr>
                <w:b/>
                <w:bCs/>
                <w:sz w:val="18"/>
                <w:szCs w:val="18"/>
              </w:rPr>
              <w:t>TIME-FRAME</w:t>
            </w:r>
          </w:p>
        </w:tc>
        <w:tc>
          <w:tcPr>
            <w:tcW w:w="3240" w:type="dxa"/>
            <w:tcBorders>
              <w:top w:val="single" w:sz="8" w:space="0" w:color="FFFFFF"/>
              <w:left w:val="single" w:sz="8" w:space="0" w:color="FFFFFF"/>
              <w:bottom w:val="single" w:sz="24" w:space="0" w:color="FFFFFF"/>
              <w:right w:val="single" w:sz="8" w:space="0" w:color="FFFFFF"/>
            </w:tcBorders>
            <w:shd w:val="clear" w:color="auto" w:fill="002569"/>
            <w:tcMar>
              <w:top w:w="15" w:type="dxa"/>
              <w:left w:w="108" w:type="dxa"/>
              <w:bottom w:w="0" w:type="dxa"/>
              <w:right w:w="108" w:type="dxa"/>
            </w:tcMar>
            <w:hideMark/>
          </w:tcPr>
          <w:p w14:paraId="7B893FD2" w14:textId="77777777" w:rsidR="00A61F39" w:rsidRPr="00672496" w:rsidRDefault="00A61F39" w:rsidP="00DB4938">
            <w:pPr>
              <w:keepNext/>
              <w:keepLines/>
              <w:spacing w:after="0"/>
              <w:jc w:val="left"/>
              <w:rPr>
                <w:sz w:val="18"/>
                <w:szCs w:val="18"/>
              </w:rPr>
            </w:pPr>
            <w:r w:rsidRPr="00672496">
              <w:rPr>
                <w:b/>
                <w:bCs/>
                <w:sz w:val="18"/>
                <w:szCs w:val="18"/>
              </w:rPr>
              <w:t>ATTENDANCE</w:t>
            </w:r>
          </w:p>
        </w:tc>
        <w:tc>
          <w:tcPr>
            <w:tcW w:w="3780" w:type="dxa"/>
            <w:tcBorders>
              <w:top w:val="single" w:sz="8" w:space="0" w:color="FFFFFF"/>
              <w:left w:val="single" w:sz="8" w:space="0" w:color="FFFFFF"/>
              <w:bottom w:val="single" w:sz="24" w:space="0" w:color="FFFFFF"/>
              <w:right w:val="single" w:sz="8" w:space="0" w:color="FFFFFF"/>
            </w:tcBorders>
            <w:shd w:val="clear" w:color="auto" w:fill="002569"/>
          </w:tcPr>
          <w:p w14:paraId="5B625E56" w14:textId="77777777" w:rsidR="00A61F39" w:rsidRPr="00672496" w:rsidRDefault="00A61F39" w:rsidP="00DB4938">
            <w:pPr>
              <w:keepNext/>
              <w:keepLines/>
              <w:spacing w:after="0"/>
              <w:ind w:right="180"/>
              <w:rPr>
                <w:b/>
                <w:bCs/>
                <w:sz w:val="18"/>
                <w:szCs w:val="18"/>
              </w:rPr>
            </w:pPr>
            <w:r w:rsidRPr="00672496">
              <w:rPr>
                <w:b/>
                <w:bCs/>
                <w:sz w:val="18"/>
                <w:szCs w:val="18"/>
              </w:rPr>
              <w:t>MEET</w:t>
            </w:r>
            <w:r w:rsidR="009E47A9" w:rsidRPr="00672496">
              <w:rPr>
                <w:b/>
                <w:bCs/>
                <w:sz w:val="18"/>
                <w:szCs w:val="18"/>
              </w:rPr>
              <w:t>ING OBJECTIVES AND</w:t>
            </w:r>
            <w:r w:rsidRPr="00672496">
              <w:rPr>
                <w:b/>
                <w:bCs/>
                <w:sz w:val="18"/>
                <w:szCs w:val="18"/>
              </w:rPr>
              <w:t xml:space="preserve"> FORMATS</w:t>
            </w:r>
          </w:p>
        </w:tc>
      </w:tr>
      <w:tr w:rsidR="00A61F39" w:rsidRPr="00672496" w14:paraId="03B01E95" w14:textId="77777777" w:rsidTr="00DB4938">
        <w:trPr>
          <w:cantSplit/>
          <w:trHeight w:val="1215"/>
          <w:tblHeader/>
        </w:trPr>
        <w:tc>
          <w:tcPr>
            <w:tcW w:w="1278" w:type="dxa"/>
            <w:tcBorders>
              <w:top w:val="single" w:sz="24" w:space="0" w:color="FFFFFF"/>
              <w:left w:val="single" w:sz="8" w:space="0" w:color="FFFFFF"/>
              <w:bottom w:val="single" w:sz="8" w:space="0" w:color="FFFFFF"/>
              <w:right w:val="single" w:sz="8" w:space="0" w:color="FFFFFF"/>
            </w:tcBorders>
            <w:shd w:val="clear" w:color="auto" w:fill="002569"/>
            <w:tcMar>
              <w:top w:w="15" w:type="dxa"/>
              <w:left w:w="108" w:type="dxa"/>
              <w:bottom w:w="0" w:type="dxa"/>
              <w:right w:w="108" w:type="dxa"/>
            </w:tcMar>
            <w:hideMark/>
          </w:tcPr>
          <w:p w14:paraId="4B130085" w14:textId="77777777" w:rsidR="00A61F39" w:rsidRPr="00672496" w:rsidRDefault="00A61F39" w:rsidP="00DB4938">
            <w:pPr>
              <w:keepNext/>
              <w:keepLines/>
              <w:spacing w:after="0"/>
              <w:jc w:val="left"/>
              <w:rPr>
                <w:b/>
                <w:bCs/>
                <w:sz w:val="18"/>
                <w:szCs w:val="18"/>
              </w:rPr>
            </w:pPr>
            <w:r w:rsidRPr="00672496">
              <w:rPr>
                <w:b/>
                <w:bCs/>
                <w:sz w:val="18"/>
                <w:szCs w:val="18"/>
              </w:rPr>
              <w:t>CEOS-GEO Actions Workshop</w:t>
            </w:r>
          </w:p>
          <w:p w14:paraId="3307C6A8" w14:textId="77777777" w:rsidR="00356E17" w:rsidRPr="00672496" w:rsidRDefault="00356E17" w:rsidP="00DB4938">
            <w:pPr>
              <w:keepNext/>
              <w:keepLines/>
              <w:spacing w:after="0"/>
              <w:jc w:val="left"/>
              <w:rPr>
                <w:b/>
                <w:bCs/>
                <w:sz w:val="18"/>
                <w:szCs w:val="18"/>
              </w:rPr>
            </w:pPr>
          </w:p>
          <w:p w14:paraId="4C5CFACA" w14:textId="77777777" w:rsidR="00356E17" w:rsidRPr="00672496" w:rsidRDefault="00356E17" w:rsidP="00DB4938">
            <w:pPr>
              <w:keepNext/>
              <w:keepLines/>
              <w:spacing w:after="0"/>
              <w:jc w:val="left"/>
              <w:rPr>
                <w:b/>
                <w:bCs/>
                <w:sz w:val="18"/>
                <w:szCs w:val="18"/>
              </w:rPr>
            </w:pPr>
            <w:r w:rsidRPr="00672496">
              <w:rPr>
                <w:b/>
                <w:bCs/>
                <w:sz w:val="18"/>
                <w:szCs w:val="18"/>
              </w:rPr>
              <w:t>Chair</w:t>
            </w:r>
            <w:r w:rsidR="009048C2" w:rsidRPr="00672496">
              <w:rPr>
                <w:b/>
                <w:bCs/>
                <w:sz w:val="18"/>
                <w:szCs w:val="18"/>
              </w:rPr>
              <w:t>ed by</w:t>
            </w:r>
            <w:r w:rsidRPr="00672496">
              <w:rPr>
                <w:b/>
                <w:bCs/>
                <w:sz w:val="18"/>
                <w:szCs w:val="18"/>
              </w:rPr>
              <w:t>: CEO</w:t>
            </w:r>
          </w:p>
          <w:p w14:paraId="260DF678" w14:textId="77777777" w:rsidR="00A61F39" w:rsidRPr="00672496" w:rsidRDefault="00A61F39" w:rsidP="00DB4938">
            <w:pPr>
              <w:keepNext/>
              <w:keepLines/>
              <w:spacing w:after="0"/>
              <w:jc w:val="left"/>
              <w:rPr>
                <w:sz w:val="18"/>
                <w:szCs w:val="18"/>
              </w:rPr>
            </w:pPr>
            <w:r w:rsidRPr="00672496">
              <w:rPr>
                <w:b/>
                <w:bCs/>
                <w:sz w:val="18"/>
                <w:szCs w:val="18"/>
              </w:rPr>
              <w:t xml:space="preserve"> </w:t>
            </w:r>
          </w:p>
        </w:tc>
        <w:tc>
          <w:tcPr>
            <w:tcW w:w="1080" w:type="dxa"/>
            <w:tcBorders>
              <w:top w:val="single" w:sz="24" w:space="0" w:color="FFFFFF"/>
              <w:left w:val="single" w:sz="8" w:space="0" w:color="FFFFFF"/>
              <w:bottom w:val="single" w:sz="8" w:space="0" w:color="FFFFFF"/>
              <w:right w:val="single" w:sz="8" w:space="0" w:color="FFFFFF"/>
            </w:tcBorders>
            <w:shd w:val="clear" w:color="auto" w:fill="CBCDD4"/>
            <w:tcMar>
              <w:top w:w="15" w:type="dxa"/>
              <w:left w:w="108" w:type="dxa"/>
              <w:bottom w:w="0" w:type="dxa"/>
              <w:right w:w="108" w:type="dxa"/>
            </w:tcMar>
            <w:hideMark/>
          </w:tcPr>
          <w:p w14:paraId="00B52055" w14:textId="77777777" w:rsidR="00A61F39" w:rsidRPr="00672496" w:rsidRDefault="00A61F39" w:rsidP="00DB4938">
            <w:pPr>
              <w:keepNext/>
              <w:keepLines/>
              <w:spacing w:after="0"/>
              <w:rPr>
                <w:sz w:val="18"/>
                <w:szCs w:val="18"/>
              </w:rPr>
            </w:pPr>
            <w:r w:rsidRPr="00672496">
              <w:rPr>
                <w:sz w:val="18"/>
                <w:szCs w:val="18"/>
              </w:rPr>
              <w:t>January-February</w:t>
            </w:r>
          </w:p>
        </w:tc>
        <w:tc>
          <w:tcPr>
            <w:tcW w:w="3240" w:type="dxa"/>
            <w:tcBorders>
              <w:top w:val="single" w:sz="24" w:space="0" w:color="FFFFFF"/>
              <w:left w:val="single" w:sz="8" w:space="0" w:color="FFFFFF"/>
              <w:bottom w:val="single" w:sz="8" w:space="0" w:color="FFFFFF"/>
              <w:right w:val="single" w:sz="8" w:space="0" w:color="FFFFFF"/>
            </w:tcBorders>
            <w:shd w:val="clear" w:color="auto" w:fill="CBCDD4"/>
            <w:tcMar>
              <w:top w:w="15" w:type="dxa"/>
              <w:left w:w="108" w:type="dxa"/>
              <w:bottom w:w="0" w:type="dxa"/>
              <w:right w:w="108" w:type="dxa"/>
            </w:tcMar>
            <w:hideMark/>
          </w:tcPr>
          <w:p w14:paraId="3FA5FBF9" w14:textId="273ED8FF" w:rsidR="00A61F39" w:rsidRPr="00672496" w:rsidRDefault="00B152D3" w:rsidP="00DB4938">
            <w:pPr>
              <w:keepNext/>
              <w:keepLines/>
              <w:spacing w:after="0"/>
              <w:rPr>
                <w:sz w:val="18"/>
                <w:szCs w:val="18"/>
              </w:rPr>
            </w:pPr>
            <w:r w:rsidRPr="00672496">
              <w:rPr>
                <w:sz w:val="18"/>
                <w:szCs w:val="18"/>
              </w:rPr>
              <w:t>A</w:t>
            </w:r>
            <w:r w:rsidR="00A61F39" w:rsidRPr="00672496">
              <w:rPr>
                <w:sz w:val="18"/>
                <w:szCs w:val="18"/>
              </w:rPr>
              <w:t xml:space="preserve">ttendance by </w:t>
            </w:r>
          </w:p>
          <w:p w14:paraId="5DC067E8" w14:textId="77777777" w:rsidR="00A61F39" w:rsidRPr="00672496" w:rsidRDefault="00B32DAE" w:rsidP="00DB4938">
            <w:pPr>
              <w:keepNext/>
              <w:keepLines/>
              <w:numPr>
                <w:ilvl w:val="0"/>
                <w:numId w:val="19"/>
              </w:numPr>
              <w:tabs>
                <w:tab w:val="clear" w:pos="720"/>
                <w:tab w:val="num" w:pos="432"/>
              </w:tabs>
              <w:spacing w:after="0" w:line="276" w:lineRule="auto"/>
              <w:ind w:left="432"/>
              <w:jc w:val="left"/>
              <w:rPr>
                <w:sz w:val="18"/>
                <w:szCs w:val="18"/>
              </w:rPr>
            </w:pPr>
            <w:r w:rsidRPr="00672496">
              <w:rPr>
                <w:sz w:val="18"/>
                <w:szCs w:val="18"/>
              </w:rPr>
              <w:t>M</w:t>
            </w:r>
            <w:r w:rsidR="009E47A9" w:rsidRPr="00672496">
              <w:rPr>
                <w:sz w:val="18"/>
                <w:szCs w:val="18"/>
              </w:rPr>
              <w:t>ostly technical experts and</w:t>
            </w:r>
            <w:r w:rsidR="00A61F39" w:rsidRPr="00672496">
              <w:rPr>
                <w:sz w:val="18"/>
                <w:szCs w:val="18"/>
              </w:rPr>
              <w:t xml:space="preserve"> scientists</w:t>
            </w:r>
          </w:p>
          <w:p w14:paraId="395F1C87" w14:textId="77777777" w:rsidR="00EF440F" w:rsidRPr="00672496" w:rsidRDefault="00EF440F" w:rsidP="00DB4938">
            <w:pPr>
              <w:keepNext/>
              <w:keepLines/>
              <w:numPr>
                <w:ilvl w:val="0"/>
                <w:numId w:val="19"/>
              </w:numPr>
              <w:tabs>
                <w:tab w:val="clear" w:pos="720"/>
                <w:tab w:val="num" w:pos="432"/>
              </w:tabs>
              <w:spacing w:after="0" w:line="276" w:lineRule="auto"/>
              <w:ind w:left="432"/>
              <w:jc w:val="left"/>
              <w:rPr>
                <w:sz w:val="18"/>
                <w:szCs w:val="18"/>
              </w:rPr>
            </w:pPr>
            <w:r w:rsidRPr="00672496">
              <w:rPr>
                <w:sz w:val="18"/>
                <w:szCs w:val="18"/>
              </w:rPr>
              <w:t xml:space="preserve">Members of SIT Chair and/or CEOS Chair teams </w:t>
            </w:r>
          </w:p>
          <w:p w14:paraId="10D63A71" w14:textId="77777777" w:rsidR="00EF440F" w:rsidRPr="00672496" w:rsidRDefault="00A61F39" w:rsidP="00DB4938">
            <w:pPr>
              <w:keepNext/>
              <w:keepLines/>
              <w:numPr>
                <w:ilvl w:val="0"/>
                <w:numId w:val="19"/>
              </w:numPr>
              <w:tabs>
                <w:tab w:val="clear" w:pos="720"/>
                <w:tab w:val="num" w:pos="432"/>
              </w:tabs>
              <w:spacing w:after="0" w:line="276" w:lineRule="auto"/>
              <w:ind w:left="432"/>
              <w:jc w:val="left"/>
              <w:rPr>
                <w:sz w:val="18"/>
                <w:szCs w:val="18"/>
              </w:rPr>
            </w:pPr>
            <w:r w:rsidRPr="00672496">
              <w:rPr>
                <w:sz w:val="18"/>
                <w:szCs w:val="18"/>
              </w:rPr>
              <w:t xml:space="preserve">CEO, SEO, WG Chairs, VC </w:t>
            </w:r>
            <w:r w:rsidR="008875A2" w:rsidRPr="00672496">
              <w:rPr>
                <w:sz w:val="18"/>
                <w:szCs w:val="18"/>
              </w:rPr>
              <w:t>Leads</w:t>
            </w:r>
          </w:p>
        </w:tc>
        <w:tc>
          <w:tcPr>
            <w:tcW w:w="3780" w:type="dxa"/>
            <w:tcBorders>
              <w:top w:val="single" w:sz="24" w:space="0" w:color="FFFFFF"/>
              <w:left w:val="single" w:sz="8" w:space="0" w:color="FFFFFF"/>
              <w:bottom w:val="single" w:sz="8" w:space="0" w:color="FFFFFF"/>
              <w:right w:val="single" w:sz="8" w:space="0" w:color="FFFFFF"/>
            </w:tcBorders>
            <w:shd w:val="clear" w:color="auto" w:fill="CBCDD4"/>
          </w:tcPr>
          <w:p w14:paraId="1D4C233D" w14:textId="77777777" w:rsidR="00BF5391" w:rsidRPr="00672496" w:rsidRDefault="00A61F39" w:rsidP="00DB4938">
            <w:pPr>
              <w:keepNext/>
              <w:keepLines/>
              <w:numPr>
                <w:ilvl w:val="0"/>
                <w:numId w:val="19"/>
              </w:numPr>
              <w:tabs>
                <w:tab w:val="clear" w:pos="720"/>
                <w:tab w:val="num" w:pos="432"/>
              </w:tabs>
              <w:spacing w:after="0" w:line="276" w:lineRule="auto"/>
              <w:ind w:left="432" w:right="180"/>
              <w:jc w:val="left"/>
              <w:rPr>
                <w:sz w:val="18"/>
                <w:szCs w:val="18"/>
              </w:rPr>
            </w:pPr>
            <w:r w:rsidRPr="00672496">
              <w:rPr>
                <w:sz w:val="18"/>
                <w:szCs w:val="18"/>
              </w:rPr>
              <w:t>Define yearly cooperation activities by CEOS Agencies to support several GEO Work Plan Tasks</w:t>
            </w:r>
            <w:r w:rsidR="009E47A9" w:rsidRPr="00672496">
              <w:rPr>
                <w:sz w:val="18"/>
                <w:szCs w:val="18"/>
              </w:rPr>
              <w:t xml:space="preserve"> and Components</w:t>
            </w:r>
            <w:r w:rsidRPr="00672496">
              <w:rPr>
                <w:sz w:val="18"/>
                <w:szCs w:val="18"/>
              </w:rPr>
              <w:t xml:space="preserve">. </w:t>
            </w:r>
          </w:p>
          <w:p w14:paraId="02EAC5BA" w14:textId="0CF09E13" w:rsidR="00A61F39" w:rsidRPr="00672496" w:rsidRDefault="00A61F39" w:rsidP="00BF5391">
            <w:pPr>
              <w:keepNext/>
              <w:keepLines/>
              <w:spacing w:after="0" w:line="276" w:lineRule="auto"/>
              <w:ind w:left="72" w:right="180"/>
              <w:jc w:val="left"/>
              <w:rPr>
                <w:sz w:val="18"/>
                <w:szCs w:val="18"/>
              </w:rPr>
            </w:pPr>
            <w:r w:rsidRPr="00672496">
              <w:rPr>
                <w:sz w:val="18"/>
                <w:szCs w:val="18"/>
              </w:rPr>
              <w:t>Synchronized with the updated annual GEO Work Plan</w:t>
            </w:r>
          </w:p>
        </w:tc>
      </w:tr>
      <w:tr w:rsidR="00A61F39" w:rsidRPr="00672496" w14:paraId="1D61C0FE" w14:textId="77777777" w:rsidTr="00DB4938">
        <w:trPr>
          <w:cantSplit/>
          <w:trHeight w:val="1465"/>
          <w:tblHeader/>
        </w:trPr>
        <w:tc>
          <w:tcPr>
            <w:tcW w:w="1278" w:type="dxa"/>
            <w:tcBorders>
              <w:top w:val="single" w:sz="8" w:space="0" w:color="FFFFFF"/>
              <w:left w:val="single" w:sz="8" w:space="0" w:color="FFFFFF"/>
              <w:bottom w:val="single" w:sz="8" w:space="0" w:color="FFFFFF"/>
              <w:right w:val="single" w:sz="8" w:space="0" w:color="FFFFFF"/>
            </w:tcBorders>
            <w:shd w:val="clear" w:color="auto" w:fill="002569"/>
            <w:tcMar>
              <w:top w:w="15" w:type="dxa"/>
              <w:left w:w="108" w:type="dxa"/>
              <w:bottom w:w="0" w:type="dxa"/>
              <w:right w:w="108" w:type="dxa"/>
            </w:tcMar>
            <w:hideMark/>
          </w:tcPr>
          <w:p w14:paraId="1691DB7A" w14:textId="77777777" w:rsidR="00A61F39" w:rsidRPr="00672496" w:rsidRDefault="009E47A9" w:rsidP="00DB4938">
            <w:pPr>
              <w:keepNext/>
              <w:keepLines/>
              <w:spacing w:after="0"/>
              <w:jc w:val="left"/>
              <w:rPr>
                <w:b/>
                <w:bCs/>
                <w:sz w:val="18"/>
                <w:szCs w:val="18"/>
              </w:rPr>
            </w:pPr>
            <w:r w:rsidRPr="00672496">
              <w:rPr>
                <w:b/>
                <w:bCs/>
                <w:sz w:val="18"/>
                <w:szCs w:val="18"/>
              </w:rPr>
              <w:t xml:space="preserve">CEOS </w:t>
            </w:r>
            <w:r w:rsidR="00A61F39" w:rsidRPr="00672496">
              <w:rPr>
                <w:b/>
                <w:bCs/>
                <w:sz w:val="18"/>
                <w:szCs w:val="18"/>
              </w:rPr>
              <w:t xml:space="preserve">Strategic </w:t>
            </w:r>
            <w:proofErr w:type="spellStart"/>
            <w:r w:rsidR="00A61F39" w:rsidRPr="00672496">
              <w:rPr>
                <w:b/>
                <w:bCs/>
                <w:sz w:val="18"/>
                <w:szCs w:val="18"/>
              </w:rPr>
              <w:t>Implemen</w:t>
            </w:r>
            <w:r w:rsidRPr="00672496">
              <w:rPr>
                <w:b/>
                <w:bCs/>
                <w:sz w:val="18"/>
                <w:szCs w:val="18"/>
              </w:rPr>
              <w:t>-</w:t>
            </w:r>
            <w:r w:rsidR="00A61F39" w:rsidRPr="00672496">
              <w:rPr>
                <w:b/>
                <w:bCs/>
                <w:sz w:val="18"/>
                <w:szCs w:val="18"/>
              </w:rPr>
              <w:t>tation</w:t>
            </w:r>
            <w:proofErr w:type="spellEnd"/>
            <w:r w:rsidR="00A61F39" w:rsidRPr="00672496">
              <w:rPr>
                <w:b/>
                <w:bCs/>
                <w:sz w:val="18"/>
                <w:szCs w:val="18"/>
              </w:rPr>
              <w:t xml:space="preserve"> Team (SIT) Meeting</w:t>
            </w:r>
          </w:p>
          <w:p w14:paraId="749D9B45" w14:textId="77777777" w:rsidR="009F1FDB" w:rsidRPr="00672496" w:rsidRDefault="009F1FDB" w:rsidP="00DB4938">
            <w:pPr>
              <w:keepNext/>
              <w:keepLines/>
              <w:spacing w:after="0"/>
              <w:jc w:val="left"/>
              <w:rPr>
                <w:b/>
                <w:bCs/>
                <w:sz w:val="18"/>
                <w:szCs w:val="18"/>
              </w:rPr>
            </w:pPr>
          </w:p>
          <w:p w14:paraId="5D5A8D5B" w14:textId="77777777" w:rsidR="009F1FDB" w:rsidRPr="00672496" w:rsidRDefault="009F1FDB" w:rsidP="00DB4938">
            <w:pPr>
              <w:keepNext/>
              <w:keepLines/>
              <w:spacing w:after="0"/>
              <w:jc w:val="left"/>
              <w:rPr>
                <w:sz w:val="18"/>
                <w:szCs w:val="18"/>
              </w:rPr>
            </w:pPr>
            <w:r w:rsidRPr="00672496">
              <w:rPr>
                <w:b/>
                <w:bCs/>
                <w:sz w:val="18"/>
                <w:szCs w:val="18"/>
              </w:rPr>
              <w:t>Chair</w:t>
            </w:r>
            <w:r w:rsidR="009048C2" w:rsidRPr="00672496">
              <w:rPr>
                <w:b/>
                <w:bCs/>
                <w:sz w:val="18"/>
                <w:szCs w:val="18"/>
              </w:rPr>
              <w:t>ed by</w:t>
            </w:r>
            <w:r w:rsidRPr="00672496">
              <w:rPr>
                <w:b/>
                <w:bCs/>
                <w:sz w:val="18"/>
                <w:szCs w:val="18"/>
              </w:rPr>
              <w:t xml:space="preserve">: </w:t>
            </w:r>
            <w:r w:rsidRPr="00672496">
              <w:rPr>
                <w:b/>
                <w:bCs/>
                <w:sz w:val="18"/>
                <w:szCs w:val="18"/>
              </w:rPr>
              <w:br/>
              <w:t>SIT Chair</w:t>
            </w:r>
          </w:p>
          <w:p w14:paraId="75EDB1D9" w14:textId="77777777" w:rsidR="00A61F39" w:rsidRPr="00672496" w:rsidRDefault="00A61F39" w:rsidP="00DB4938">
            <w:pPr>
              <w:keepNext/>
              <w:keepLines/>
              <w:spacing w:after="0"/>
              <w:jc w:val="left"/>
              <w:rPr>
                <w:sz w:val="18"/>
                <w:szCs w:val="18"/>
              </w:rPr>
            </w:pPr>
            <w:r w:rsidRPr="00672496">
              <w:rPr>
                <w:b/>
                <w:bCs/>
                <w:sz w:val="18"/>
                <w:szCs w:val="18"/>
              </w:rPr>
              <w:t> </w:t>
            </w:r>
          </w:p>
        </w:tc>
        <w:tc>
          <w:tcPr>
            <w:tcW w:w="1080" w:type="dxa"/>
            <w:tcBorders>
              <w:top w:val="single" w:sz="8" w:space="0" w:color="FFFFFF"/>
              <w:left w:val="single" w:sz="8" w:space="0" w:color="FFFFFF"/>
              <w:bottom w:val="single" w:sz="8" w:space="0" w:color="FFFFFF"/>
              <w:right w:val="single" w:sz="8" w:space="0" w:color="FFFFFF"/>
            </w:tcBorders>
            <w:shd w:val="clear" w:color="auto" w:fill="E7E8EB"/>
            <w:tcMar>
              <w:top w:w="15" w:type="dxa"/>
              <w:left w:w="108" w:type="dxa"/>
              <w:bottom w:w="0" w:type="dxa"/>
              <w:right w:w="108" w:type="dxa"/>
            </w:tcMar>
            <w:hideMark/>
          </w:tcPr>
          <w:p w14:paraId="3ACCD136" w14:textId="77777777" w:rsidR="00A61F39" w:rsidRPr="00672496" w:rsidRDefault="00A61F39" w:rsidP="00DB4938">
            <w:pPr>
              <w:keepNext/>
              <w:keepLines/>
              <w:spacing w:after="0"/>
              <w:rPr>
                <w:sz w:val="18"/>
                <w:szCs w:val="18"/>
              </w:rPr>
            </w:pPr>
            <w:r w:rsidRPr="00672496">
              <w:rPr>
                <w:sz w:val="18"/>
                <w:szCs w:val="18"/>
              </w:rPr>
              <w:t>March-April</w:t>
            </w:r>
          </w:p>
        </w:tc>
        <w:tc>
          <w:tcPr>
            <w:tcW w:w="3240" w:type="dxa"/>
            <w:tcBorders>
              <w:top w:val="single" w:sz="8" w:space="0" w:color="FFFFFF"/>
              <w:left w:val="single" w:sz="8" w:space="0" w:color="FFFFFF"/>
              <w:bottom w:val="single" w:sz="8" w:space="0" w:color="FFFFFF"/>
              <w:right w:val="single" w:sz="8" w:space="0" w:color="FFFFFF"/>
            </w:tcBorders>
            <w:shd w:val="clear" w:color="auto" w:fill="E7E8EB"/>
            <w:tcMar>
              <w:top w:w="15" w:type="dxa"/>
              <w:left w:w="108" w:type="dxa"/>
              <w:bottom w:w="0" w:type="dxa"/>
              <w:right w:w="108" w:type="dxa"/>
            </w:tcMar>
            <w:hideMark/>
          </w:tcPr>
          <w:p w14:paraId="5E82D65D" w14:textId="6A01B9DC" w:rsidR="00A61F39" w:rsidRPr="00672496" w:rsidRDefault="00B152D3" w:rsidP="00DB4938">
            <w:pPr>
              <w:keepNext/>
              <w:keepLines/>
              <w:spacing w:after="0"/>
              <w:rPr>
                <w:sz w:val="18"/>
                <w:szCs w:val="18"/>
              </w:rPr>
            </w:pPr>
            <w:r w:rsidRPr="00672496">
              <w:rPr>
                <w:sz w:val="18"/>
                <w:szCs w:val="18"/>
              </w:rPr>
              <w:t>A</w:t>
            </w:r>
            <w:r w:rsidR="00A61F39" w:rsidRPr="00672496">
              <w:rPr>
                <w:sz w:val="18"/>
                <w:szCs w:val="18"/>
              </w:rPr>
              <w:t xml:space="preserve">ttendance by </w:t>
            </w:r>
          </w:p>
          <w:p w14:paraId="5C668E24" w14:textId="77777777" w:rsidR="00A61F39" w:rsidRPr="00672496" w:rsidRDefault="00B32DAE" w:rsidP="00DB4938">
            <w:pPr>
              <w:keepNext/>
              <w:keepLines/>
              <w:numPr>
                <w:ilvl w:val="0"/>
                <w:numId w:val="19"/>
              </w:numPr>
              <w:tabs>
                <w:tab w:val="clear" w:pos="720"/>
                <w:tab w:val="num" w:pos="432"/>
              </w:tabs>
              <w:spacing w:after="0" w:line="276" w:lineRule="auto"/>
              <w:ind w:left="432"/>
              <w:jc w:val="left"/>
              <w:rPr>
                <w:sz w:val="18"/>
                <w:szCs w:val="18"/>
              </w:rPr>
            </w:pPr>
            <w:r w:rsidRPr="00672496">
              <w:rPr>
                <w:sz w:val="18"/>
                <w:szCs w:val="18"/>
              </w:rPr>
              <w:t>M</w:t>
            </w:r>
            <w:r w:rsidR="00A61F39" w:rsidRPr="00672496">
              <w:rPr>
                <w:sz w:val="18"/>
                <w:szCs w:val="18"/>
              </w:rPr>
              <w:t>ostly CEOS Principals, staffed by CEOS Contact</w:t>
            </w:r>
            <w:r w:rsidR="007F187C" w:rsidRPr="00672496">
              <w:rPr>
                <w:sz w:val="18"/>
                <w:szCs w:val="18"/>
              </w:rPr>
              <w:t>s</w:t>
            </w:r>
          </w:p>
          <w:p w14:paraId="6567EB8B" w14:textId="77777777" w:rsidR="00EF440F" w:rsidRPr="00672496" w:rsidRDefault="00EF440F" w:rsidP="00DB4938">
            <w:pPr>
              <w:keepNext/>
              <w:keepLines/>
              <w:numPr>
                <w:ilvl w:val="0"/>
                <w:numId w:val="19"/>
              </w:numPr>
              <w:tabs>
                <w:tab w:val="clear" w:pos="720"/>
                <w:tab w:val="num" w:pos="432"/>
              </w:tabs>
              <w:spacing w:after="0" w:line="276" w:lineRule="auto"/>
              <w:ind w:left="432"/>
              <w:jc w:val="left"/>
              <w:rPr>
                <w:sz w:val="18"/>
                <w:szCs w:val="18"/>
              </w:rPr>
            </w:pPr>
            <w:r w:rsidRPr="00672496">
              <w:rPr>
                <w:sz w:val="18"/>
                <w:szCs w:val="18"/>
              </w:rPr>
              <w:t>SIT Chair</w:t>
            </w:r>
            <w:r w:rsidR="009F1FDB" w:rsidRPr="00672496">
              <w:rPr>
                <w:sz w:val="18"/>
                <w:szCs w:val="18"/>
              </w:rPr>
              <w:t xml:space="preserve"> </w:t>
            </w:r>
            <w:r w:rsidRPr="00672496">
              <w:rPr>
                <w:sz w:val="18"/>
                <w:szCs w:val="18"/>
              </w:rPr>
              <w:t xml:space="preserve">and SIT </w:t>
            </w:r>
            <w:r w:rsidR="00356E17" w:rsidRPr="00672496">
              <w:rPr>
                <w:sz w:val="18"/>
                <w:szCs w:val="18"/>
              </w:rPr>
              <w:t xml:space="preserve">Chair </w:t>
            </w:r>
            <w:r w:rsidRPr="00672496">
              <w:rPr>
                <w:sz w:val="18"/>
                <w:szCs w:val="18"/>
              </w:rPr>
              <w:t>Team, CEOS Chair and CEOS Chair Team, CEO, SEO, WG Chairs, VC Leads</w:t>
            </w:r>
          </w:p>
          <w:p w14:paraId="5EC425FC" w14:textId="77777777" w:rsidR="00A61F39" w:rsidRPr="00672496" w:rsidRDefault="00B32DAE" w:rsidP="00DB4938">
            <w:pPr>
              <w:keepNext/>
              <w:keepLines/>
              <w:numPr>
                <w:ilvl w:val="0"/>
                <w:numId w:val="19"/>
              </w:numPr>
              <w:tabs>
                <w:tab w:val="clear" w:pos="720"/>
                <w:tab w:val="num" w:pos="432"/>
              </w:tabs>
              <w:spacing w:after="0" w:line="276" w:lineRule="auto"/>
              <w:ind w:left="432"/>
              <w:jc w:val="left"/>
              <w:rPr>
                <w:sz w:val="18"/>
                <w:szCs w:val="18"/>
              </w:rPr>
            </w:pPr>
            <w:r w:rsidRPr="00672496">
              <w:rPr>
                <w:sz w:val="18"/>
                <w:szCs w:val="18"/>
              </w:rPr>
              <w:t>S</w:t>
            </w:r>
            <w:r w:rsidR="00A61F39" w:rsidRPr="00672496">
              <w:rPr>
                <w:sz w:val="18"/>
                <w:szCs w:val="18"/>
              </w:rPr>
              <w:t>upported by a few technical experts &amp; scientists </w:t>
            </w:r>
          </w:p>
          <w:p w14:paraId="25F2235E" w14:textId="44EAF65B" w:rsidR="00A61F39" w:rsidRPr="00672496" w:rsidRDefault="00A61F39" w:rsidP="00DB4938">
            <w:pPr>
              <w:keepNext/>
              <w:keepLines/>
              <w:spacing w:after="0"/>
              <w:rPr>
                <w:sz w:val="18"/>
                <w:szCs w:val="18"/>
              </w:rPr>
            </w:pPr>
            <w:r w:rsidRPr="00672496">
              <w:rPr>
                <w:sz w:val="18"/>
                <w:szCs w:val="18"/>
              </w:rPr>
              <w:t>Preceded by optional side</w:t>
            </w:r>
            <w:r w:rsidR="009A71FE" w:rsidRPr="00672496">
              <w:rPr>
                <w:sz w:val="18"/>
                <w:szCs w:val="18"/>
              </w:rPr>
              <w:t xml:space="preserve"> </w:t>
            </w:r>
            <w:r w:rsidRPr="00672496">
              <w:rPr>
                <w:sz w:val="18"/>
                <w:szCs w:val="18"/>
              </w:rPr>
              <w:t>meetings</w:t>
            </w:r>
          </w:p>
        </w:tc>
        <w:tc>
          <w:tcPr>
            <w:tcW w:w="3780" w:type="dxa"/>
            <w:tcBorders>
              <w:top w:val="single" w:sz="8" w:space="0" w:color="FFFFFF"/>
              <w:left w:val="single" w:sz="8" w:space="0" w:color="FFFFFF"/>
              <w:bottom w:val="single" w:sz="8" w:space="0" w:color="FFFFFF"/>
              <w:right w:val="single" w:sz="8" w:space="0" w:color="FFFFFF"/>
            </w:tcBorders>
            <w:shd w:val="clear" w:color="auto" w:fill="E7E8EB"/>
          </w:tcPr>
          <w:p w14:paraId="4FC02BD5" w14:textId="2829F660" w:rsidR="001A2F07" w:rsidRPr="00672496" w:rsidRDefault="001A2F07" w:rsidP="001A2F07">
            <w:pPr>
              <w:keepNext/>
              <w:keepLines/>
              <w:numPr>
                <w:ilvl w:val="0"/>
                <w:numId w:val="19"/>
              </w:numPr>
              <w:tabs>
                <w:tab w:val="clear" w:pos="720"/>
                <w:tab w:val="num" w:pos="432"/>
              </w:tabs>
              <w:spacing w:after="0" w:line="276" w:lineRule="auto"/>
              <w:ind w:left="432" w:right="180"/>
              <w:jc w:val="left"/>
              <w:rPr>
                <w:sz w:val="18"/>
                <w:szCs w:val="18"/>
              </w:rPr>
            </w:pPr>
            <w:r w:rsidRPr="00672496">
              <w:rPr>
                <w:sz w:val="18"/>
                <w:szCs w:val="18"/>
              </w:rPr>
              <w:t>F</w:t>
            </w:r>
            <w:r w:rsidR="00A61F39" w:rsidRPr="00672496">
              <w:rPr>
                <w:sz w:val="18"/>
                <w:szCs w:val="18"/>
              </w:rPr>
              <w:t>ocus on strategic guidance with regard to governance, stakeholders, and the accomplishment of deliverables and societal benefit con</w:t>
            </w:r>
            <w:r w:rsidR="009E47A9" w:rsidRPr="00672496">
              <w:rPr>
                <w:sz w:val="18"/>
                <w:szCs w:val="18"/>
              </w:rPr>
              <w:t>tributions of the VCs and WGs</w:t>
            </w:r>
          </w:p>
          <w:p w14:paraId="5543996D" w14:textId="1A5E633F" w:rsidR="00A61F39" w:rsidRPr="00672496" w:rsidRDefault="00A61F39" w:rsidP="001A2F07">
            <w:pPr>
              <w:keepNext/>
              <w:keepLines/>
              <w:spacing w:after="0" w:line="276" w:lineRule="auto"/>
              <w:ind w:left="72" w:right="180"/>
              <w:jc w:val="left"/>
              <w:rPr>
                <w:sz w:val="18"/>
                <w:szCs w:val="18"/>
              </w:rPr>
            </w:pPr>
            <w:r w:rsidRPr="00672496">
              <w:rPr>
                <w:sz w:val="18"/>
                <w:szCs w:val="18"/>
              </w:rPr>
              <w:t xml:space="preserve">Emphasis may vary </w:t>
            </w:r>
            <w:r w:rsidR="005C6F61" w:rsidRPr="00672496">
              <w:rPr>
                <w:sz w:val="18"/>
                <w:szCs w:val="18"/>
              </w:rPr>
              <w:t xml:space="preserve">depending on the CEOS SIT Chair </w:t>
            </w:r>
            <w:r w:rsidR="009E47A9" w:rsidRPr="00672496">
              <w:rPr>
                <w:sz w:val="18"/>
                <w:szCs w:val="18"/>
              </w:rPr>
              <w:t xml:space="preserve">leadership, but will be consistent with the overarching goals of the three-year </w:t>
            </w:r>
            <w:r w:rsidR="009E47A9" w:rsidRPr="00672496">
              <w:rPr>
                <w:i/>
                <w:sz w:val="18"/>
                <w:szCs w:val="18"/>
              </w:rPr>
              <w:t>CEOS Work Plan</w:t>
            </w:r>
            <w:r w:rsidR="009E47A9" w:rsidRPr="00672496">
              <w:rPr>
                <w:sz w:val="18"/>
                <w:szCs w:val="18"/>
              </w:rPr>
              <w:t>.</w:t>
            </w:r>
          </w:p>
        </w:tc>
      </w:tr>
      <w:tr w:rsidR="00A61F39" w:rsidRPr="00672496" w14:paraId="6DE55B08" w14:textId="77777777" w:rsidTr="00DB4938">
        <w:trPr>
          <w:cantSplit/>
          <w:trHeight w:val="1560"/>
          <w:tblHeader/>
        </w:trPr>
        <w:tc>
          <w:tcPr>
            <w:tcW w:w="1278" w:type="dxa"/>
            <w:tcBorders>
              <w:top w:val="single" w:sz="8" w:space="0" w:color="FFFFFF"/>
              <w:left w:val="single" w:sz="8" w:space="0" w:color="FFFFFF"/>
              <w:bottom w:val="single" w:sz="8" w:space="0" w:color="FFFFFF"/>
              <w:right w:val="single" w:sz="8" w:space="0" w:color="FFFFFF"/>
            </w:tcBorders>
            <w:shd w:val="clear" w:color="auto" w:fill="002569"/>
            <w:tcMar>
              <w:top w:w="15" w:type="dxa"/>
              <w:left w:w="108" w:type="dxa"/>
              <w:bottom w:w="0" w:type="dxa"/>
              <w:right w:w="108" w:type="dxa"/>
            </w:tcMar>
            <w:hideMark/>
          </w:tcPr>
          <w:p w14:paraId="4A35944F" w14:textId="77777777" w:rsidR="00A61F39" w:rsidRPr="00672496" w:rsidRDefault="009E47A9" w:rsidP="00DB4938">
            <w:pPr>
              <w:keepNext/>
              <w:keepLines/>
              <w:spacing w:after="0"/>
              <w:jc w:val="left"/>
              <w:rPr>
                <w:b/>
                <w:bCs/>
                <w:sz w:val="18"/>
                <w:szCs w:val="18"/>
              </w:rPr>
            </w:pPr>
            <w:r w:rsidRPr="00672496">
              <w:rPr>
                <w:b/>
                <w:bCs/>
                <w:sz w:val="18"/>
                <w:szCs w:val="18"/>
              </w:rPr>
              <w:t xml:space="preserve">CEOS </w:t>
            </w:r>
            <w:r w:rsidR="00A61F39" w:rsidRPr="00672496">
              <w:rPr>
                <w:b/>
                <w:bCs/>
                <w:sz w:val="18"/>
                <w:szCs w:val="18"/>
              </w:rPr>
              <w:t>SIT Technical Workshop</w:t>
            </w:r>
          </w:p>
          <w:p w14:paraId="048771D8" w14:textId="77777777" w:rsidR="009F1FDB" w:rsidRPr="00672496" w:rsidRDefault="009F1FDB" w:rsidP="00DB4938">
            <w:pPr>
              <w:keepNext/>
              <w:keepLines/>
              <w:spacing w:after="0"/>
              <w:jc w:val="left"/>
              <w:rPr>
                <w:b/>
                <w:bCs/>
                <w:sz w:val="18"/>
                <w:szCs w:val="18"/>
              </w:rPr>
            </w:pPr>
          </w:p>
          <w:p w14:paraId="5B272876" w14:textId="77777777" w:rsidR="009F1FDB" w:rsidRPr="00672496" w:rsidRDefault="009F1FDB" w:rsidP="00DB4938">
            <w:pPr>
              <w:keepNext/>
              <w:keepLines/>
              <w:spacing w:after="0"/>
              <w:jc w:val="left"/>
              <w:rPr>
                <w:sz w:val="18"/>
                <w:szCs w:val="18"/>
              </w:rPr>
            </w:pPr>
            <w:r w:rsidRPr="00672496">
              <w:rPr>
                <w:b/>
                <w:bCs/>
                <w:sz w:val="18"/>
                <w:szCs w:val="18"/>
              </w:rPr>
              <w:t>Chair</w:t>
            </w:r>
            <w:r w:rsidR="009048C2" w:rsidRPr="00672496">
              <w:rPr>
                <w:b/>
                <w:bCs/>
                <w:sz w:val="18"/>
                <w:szCs w:val="18"/>
              </w:rPr>
              <w:t>ed by</w:t>
            </w:r>
            <w:r w:rsidRPr="00672496">
              <w:rPr>
                <w:b/>
                <w:bCs/>
                <w:sz w:val="18"/>
                <w:szCs w:val="18"/>
              </w:rPr>
              <w:t xml:space="preserve">: </w:t>
            </w:r>
            <w:r w:rsidRPr="00672496">
              <w:rPr>
                <w:b/>
                <w:bCs/>
                <w:sz w:val="18"/>
                <w:szCs w:val="18"/>
              </w:rPr>
              <w:br/>
              <w:t>SIT Chair</w:t>
            </w:r>
          </w:p>
          <w:p w14:paraId="08480B2A" w14:textId="77777777" w:rsidR="00A61F39" w:rsidRPr="00672496" w:rsidRDefault="00A61F39" w:rsidP="00DB4938">
            <w:pPr>
              <w:keepNext/>
              <w:keepLines/>
              <w:spacing w:after="0"/>
              <w:jc w:val="left"/>
              <w:rPr>
                <w:sz w:val="18"/>
                <w:szCs w:val="18"/>
              </w:rPr>
            </w:pPr>
            <w:r w:rsidRPr="00672496">
              <w:rPr>
                <w:b/>
                <w:bCs/>
                <w:sz w:val="18"/>
                <w:szCs w:val="18"/>
              </w:rPr>
              <w:t> </w:t>
            </w:r>
          </w:p>
        </w:tc>
        <w:tc>
          <w:tcPr>
            <w:tcW w:w="1080" w:type="dxa"/>
            <w:tcBorders>
              <w:top w:val="single" w:sz="8" w:space="0" w:color="FFFFFF"/>
              <w:left w:val="single" w:sz="8" w:space="0" w:color="FFFFFF"/>
              <w:bottom w:val="single" w:sz="8" w:space="0" w:color="FFFFFF"/>
              <w:right w:val="single" w:sz="8" w:space="0" w:color="FFFFFF"/>
            </w:tcBorders>
            <w:shd w:val="clear" w:color="auto" w:fill="CBCDD4"/>
            <w:tcMar>
              <w:top w:w="15" w:type="dxa"/>
              <w:left w:w="108" w:type="dxa"/>
              <w:bottom w:w="0" w:type="dxa"/>
              <w:right w:w="108" w:type="dxa"/>
            </w:tcMar>
            <w:hideMark/>
          </w:tcPr>
          <w:p w14:paraId="4EE10AFF" w14:textId="77777777" w:rsidR="00A61F39" w:rsidRPr="00672496" w:rsidRDefault="00A61F39" w:rsidP="00DB4938">
            <w:pPr>
              <w:keepNext/>
              <w:keepLines/>
              <w:spacing w:after="0"/>
              <w:rPr>
                <w:sz w:val="18"/>
                <w:szCs w:val="18"/>
              </w:rPr>
            </w:pPr>
            <w:r w:rsidRPr="00672496">
              <w:rPr>
                <w:sz w:val="18"/>
                <w:szCs w:val="18"/>
              </w:rPr>
              <w:t>September</w:t>
            </w:r>
          </w:p>
        </w:tc>
        <w:tc>
          <w:tcPr>
            <w:tcW w:w="3240" w:type="dxa"/>
            <w:tcBorders>
              <w:top w:val="single" w:sz="8" w:space="0" w:color="FFFFFF"/>
              <w:left w:val="single" w:sz="8" w:space="0" w:color="FFFFFF"/>
              <w:bottom w:val="single" w:sz="8" w:space="0" w:color="FFFFFF"/>
              <w:right w:val="single" w:sz="8" w:space="0" w:color="FFFFFF"/>
            </w:tcBorders>
            <w:shd w:val="clear" w:color="auto" w:fill="CBCDD4"/>
            <w:tcMar>
              <w:top w:w="15" w:type="dxa"/>
              <w:left w:w="108" w:type="dxa"/>
              <w:bottom w:w="0" w:type="dxa"/>
              <w:right w:w="108" w:type="dxa"/>
            </w:tcMar>
            <w:hideMark/>
          </w:tcPr>
          <w:p w14:paraId="2A6FB014" w14:textId="5208DE63" w:rsidR="00A61F39" w:rsidRPr="00672496" w:rsidRDefault="00B152D3" w:rsidP="00DB4938">
            <w:pPr>
              <w:keepNext/>
              <w:keepLines/>
              <w:spacing w:after="0"/>
              <w:rPr>
                <w:sz w:val="18"/>
                <w:szCs w:val="18"/>
              </w:rPr>
            </w:pPr>
            <w:r w:rsidRPr="00672496">
              <w:rPr>
                <w:sz w:val="18"/>
                <w:szCs w:val="18"/>
              </w:rPr>
              <w:t>A</w:t>
            </w:r>
            <w:r w:rsidR="00A61F39" w:rsidRPr="00672496">
              <w:rPr>
                <w:sz w:val="18"/>
                <w:szCs w:val="18"/>
              </w:rPr>
              <w:t xml:space="preserve">ttendance by </w:t>
            </w:r>
          </w:p>
          <w:p w14:paraId="19C2C822" w14:textId="77777777" w:rsidR="00A61F39" w:rsidRPr="00672496" w:rsidRDefault="00B32DAE" w:rsidP="00DB4938">
            <w:pPr>
              <w:keepNext/>
              <w:keepLines/>
              <w:numPr>
                <w:ilvl w:val="0"/>
                <w:numId w:val="19"/>
              </w:numPr>
              <w:tabs>
                <w:tab w:val="clear" w:pos="720"/>
                <w:tab w:val="num" w:pos="432"/>
              </w:tabs>
              <w:spacing w:after="0" w:line="276" w:lineRule="auto"/>
              <w:ind w:left="432"/>
              <w:jc w:val="left"/>
              <w:rPr>
                <w:sz w:val="18"/>
                <w:szCs w:val="18"/>
              </w:rPr>
            </w:pPr>
            <w:r w:rsidRPr="00672496">
              <w:rPr>
                <w:sz w:val="18"/>
                <w:szCs w:val="18"/>
              </w:rPr>
              <w:t>M</w:t>
            </w:r>
            <w:r w:rsidR="00A61F39" w:rsidRPr="00672496">
              <w:rPr>
                <w:sz w:val="18"/>
                <w:szCs w:val="18"/>
              </w:rPr>
              <w:t xml:space="preserve">ostly </w:t>
            </w:r>
            <w:r w:rsidR="009E47A9" w:rsidRPr="00672496">
              <w:rPr>
                <w:sz w:val="18"/>
                <w:szCs w:val="18"/>
              </w:rPr>
              <w:t>technical experts and</w:t>
            </w:r>
            <w:r w:rsidR="00A61F39" w:rsidRPr="00672496">
              <w:rPr>
                <w:sz w:val="18"/>
                <w:szCs w:val="18"/>
              </w:rPr>
              <w:t xml:space="preserve"> scientists</w:t>
            </w:r>
          </w:p>
          <w:p w14:paraId="60848429" w14:textId="77777777" w:rsidR="00A61F39" w:rsidRPr="00672496" w:rsidRDefault="00B32DAE" w:rsidP="00DB4938">
            <w:pPr>
              <w:keepNext/>
              <w:keepLines/>
              <w:numPr>
                <w:ilvl w:val="0"/>
                <w:numId w:val="19"/>
              </w:numPr>
              <w:tabs>
                <w:tab w:val="clear" w:pos="720"/>
                <w:tab w:val="num" w:pos="432"/>
              </w:tabs>
              <w:spacing w:after="0" w:line="276" w:lineRule="auto"/>
              <w:ind w:left="432"/>
              <w:jc w:val="left"/>
              <w:rPr>
                <w:sz w:val="18"/>
                <w:szCs w:val="18"/>
              </w:rPr>
            </w:pPr>
            <w:r w:rsidRPr="00672496">
              <w:rPr>
                <w:sz w:val="18"/>
                <w:szCs w:val="18"/>
              </w:rPr>
              <w:t>F</w:t>
            </w:r>
            <w:r w:rsidR="00A61F39" w:rsidRPr="00672496">
              <w:rPr>
                <w:sz w:val="18"/>
                <w:szCs w:val="18"/>
              </w:rPr>
              <w:t>ew CEOS Principals</w:t>
            </w:r>
            <w:r w:rsidR="00EF440F" w:rsidRPr="00672496">
              <w:rPr>
                <w:sz w:val="18"/>
                <w:szCs w:val="18"/>
              </w:rPr>
              <w:t xml:space="preserve"> (not required</w:t>
            </w:r>
            <w:r w:rsidR="00187072" w:rsidRPr="00672496">
              <w:rPr>
                <w:sz w:val="18"/>
                <w:szCs w:val="18"/>
              </w:rPr>
              <w:t>, depending on agenda/issues</w:t>
            </w:r>
            <w:r w:rsidR="00EF440F" w:rsidRPr="00672496">
              <w:rPr>
                <w:sz w:val="18"/>
                <w:szCs w:val="18"/>
              </w:rPr>
              <w:t>)</w:t>
            </w:r>
          </w:p>
          <w:p w14:paraId="56CF017E" w14:textId="77777777" w:rsidR="00A61F39" w:rsidRPr="00672496" w:rsidRDefault="009F1FDB" w:rsidP="00DB4938">
            <w:pPr>
              <w:keepNext/>
              <w:keepLines/>
              <w:numPr>
                <w:ilvl w:val="0"/>
                <w:numId w:val="19"/>
              </w:numPr>
              <w:tabs>
                <w:tab w:val="clear" w:pos="720"/>
                <w:tab w:val="num" w:pos="432"/>
              </w:tabs>
              <w:spacing w:after="0" w:line="276" w:lineRule="auto"/>
              <w:ind w:left="432"/>
              <w:jc w:val="left"/>
              <w:rPr>
                <w:sz w:val="18"/>
                <w:szCs w:val="18"/>
              </w:rPr>
            </w:pPr>
            <w:r w:rsidRPr="00672496">
              <w:rPr>
                <w:sz w:val="18"/>
                <w:szCs w:val="18"/>
              </w:rPr>
              <w:t xml:space="preserve">SIT Chair </w:t>
            </w:r>
            <w:r w:rsidR="00EF440F" w:rsidRPr="00672496">
              <w:rPr>
                <w:sz w:val="18"/>
                <w:szCs w:val="18"/>
              </w:rPr>
              <w:t xml:space="preserve">and SIT Chair Team, CEOS Chair and CEOS Chair Team, </w:t>
            </w:r>
            <w:r w:rsidR="00A61F39" w:rsidRPr="00672496">
              <w:rPr>
                <w:sz w:val="18"/>
                <w:szCs w:val="18"/>
              </w:rPr>
              <w:t xml:space="preserve">CEO, SEO, WG Chairs, VC </w:t>
            </w:r>
            <w:r w:rsidR="008875A2" w:rsidRPr="00672496">
              <w:rPr>
                <w:sz w:val="18"/>
                <w:szCs w:val="18"/>
              </w:rPr>
              <w:t>Leads</w:t>
            </w:r>
          </w:p>
          <w:p w14:paraId="5E792E7D" w14:textId="01DC2962" w:rsidR="00A61F39" w:rsidRPr="00672496" w:rsidRDefault="00A61F39" w:rsidP="00DB4938">
            <w:pPr>
              <w:keepNext/>
              <w:keepLines/>
              <w:spacing w:after="0"/>
              <w:rPr>
                <w:sz w:val="18"/>
                <w:szCs w:val="18"/>
              </w:rPr>
            </w:pPr>
            <w:r w:rsidRPr="00672496">
              <w:rPr>
                <w:sz w:val="18"/>
                <w:szCs w:val="18"/>
              </w:rPr>
              <w:t>Preceded by optional side</w:t>
            </w:r>
            <w:r w:rsidR="009A71FE" w:rsidRPr="00672496">
              <w:rPr>
                <w:sz w:val="18"/>
                <w:szCs w:val="18"/>
              </w:rPr>
              <w:t xml:space="preserve"> </w:t>
            </w:r>
            <w:r w:rsidRPr="00672496">
              <w:rPr>
                <w:sz w:val="18"/>
                <w:szCs w:val="18"/>
              </w:rPr>
              <w:t>meetings</w:t>
            </w:r>
          </w:p>
        </w:tc>
        <w:tc>
          <w:tcPr>
            <w:tcW w:w="3780" w:type="dxa"/>
            <w:tcBorders>
              <w:top w:val="single" w:sz="8" w:space="0" w:color="FFFFFF"/>
              <w:left w:val="single" w:sz="8" w:space="0" w:color="FFFFFF"/>
              <w:bottom w:val="single" w:sz="8" w:space="0" w:color="FFFFFF"/>
              <w:right w:val="single" w:sz="8" w:space="0" w:color="FFFFFF"/>
            </w:tcBorders>
            <w:shd w:val="clear" w:color="auto" w:fill="CBCDD4"/>
          </w:tcPr>
          <w:p w14:paraId="20889138" w14:textId="77777777" w:rsidR="00A61F39" w:rsidRPr="00672496" w:rsidRDefault="00A61F39" w:rsidP="00DB4938">
            <w:pPr>
              <w:keepNext/>
              <w:keepLines/>
              <w:numPr>
                <w:ilvl w:val="0"/>
                <w:numId w:val="19"/>
              </w:numPr>
              <w:tabs>
                <w:tab w:val="clear" w:pos="720"/>
                <w:tab w:val="num" w:pos="432"/>
              </w:tabs>
              <w:spacing w:after="0" w:line="276" w:lineRule="auto"/>
              <w:ind w:left="432" w:right="180"/>
              <w:jc w:val="left"/>
              <w:rPr>
                <w:sz w:val="18"/>
                <w:szCs w:val="18"/>
              </w:rPr>
            </w:pPr>
            <w:r w:rsidRPr="00672496">
              <w:rPr>
                <w:sz w:val="18"/>
                <w:szCs w:val="18"/>
              </w:rPr>
              <w:t xml:space="preserve">Status of the </w:t>
            </w:r>
            <w:r w:rsidRPr="00672496">
              <w:rPr>
                <w:i/>
                <w:sz w:val="18"/>
                <w:szCs w:val="18"/>
              </w:rPr>
              <w:t xml:space="preserve">CEOS </w:t>
            </w:r>
            <w:r w:rsidR="00EF440F" w:rsidRPr="00672496">
              <w:rPr>
                <w:i/>
                <w:sz w:val="18"/>
                <w:szCs w:val="18"/>
              </w:rPr>
              <w:t>Work Plan</w:t>
            </w:r>
            <w:r w:rsidR="00EF440F" w:rsidRPr="00672496">
              <w:rPr>
                <w:sz w:val="18"/>
                <w:szCs w:val="18"/>
              </w:rPr>
              <w:t xml:space="preserve"> </w:t>
            </w:r>
            <w:r w:rsidRPr="00672496">
              <w:rPr>
                <w:sz w:val="18"/>
                <w:szCs w:val="18"/>
              </w:rPr>
              <w:t>(Actions to be implemented)</w:t>
            </w:r>
          </w:p>
          <w:p w14:paraId="3237D9E0" w14:textId="41FCA667" w:rsidR="00A61F39" w:rsidRPr="00672496" w:rsidRDefault="00A61F39" w:rsidP="00BF5391">
            <w:pPr>
              <w:keepNext/>
              <w:keepLines/>
              <w:numPr>
                <w:ilvl w:val="0"/>
                <w:numId w:val="19"/>
              </w:numPr>
              <w:tabs>
                <w:tab w:val="clear" w:pos="720"/>
                <w:tab w:val="num" w:pos="432"/>
              </w:tabs>
              <w:spacing w:after="0" w:line="276" w:lineRule="auto"/>
              <w:ind w:left="432" w:right="180"/>
              <w:jc w:val="left"/>
              <w:rPr>
                <w:sz w:val="18"/>
                <w:szCs w:val="18"/>
              </w:rPr>
            </w:pPr>
            <w:r w:rsidRPr="00672496">
              <w:rPr>
                <w:sz w:val="18"/>
                <w:szCs w:val="18"/>
              </w:rPr>
              <w:t>Prepare CEOS participation and outreach at ministerial-level and other major events at the end of the calendar year (e.g., GEO Plenary, UNFCC</w:t>
            </w:r>
            <w:r w:rsidR="00086E06" w:rsidRPr="00672496">
              <w:rPr>
                <w:sz w:val="18"/>
                <w:szCs w:val="18"/>
              </w:rPr>
              <w:t>C</w:t>
            </w:r>
            <w:r w:rsidRPr="00672496">
              <w:rPr>
                <w:sz w:val="18"/>
                <w:szCs w:val="18"/>
              </w:rPr>
              <w:t xml:space="preserve"> </w:t>
            </w:r>
            <w:r w:rsidR="00086E06" w:rsidRPr="00672496">
              <w:rPr>
                <w:sz w:val="18"/>
                <w:szCs w:val="18"/>
              </w:rPr>
              <w:t>Subsidiary Body for Scien</w:t>
            </w:r>
            <w:r w:rsidR="00255C95" w:rsidRPr="00672496">
              <w:rPr>
                <w:sz w:val="18"/>
                <w:szCs w:val="18"/>
              </w:rPr>
              <w:t>tific and Technological Advice</w:t>
            </w:r>
            <w:r w:rsidRPr="00672496">
              <w:rPr>
                <w:sz w:val="18"/>
                <w:szCs w:val="18"/>
              </w:rPr>
              <w:t xml:space="preserve"> COP). </w:t>
            </w:r>
          </w:p>
          <w:p w14:paraId="23AE399F" w14:textId="25EA5800" w:rsidR="00A61F39" w:rsidRPr="00672496" w:rsidRDefault="00D20827" w:rsidP="00DB4938">
            <w:pPr>
              <w:keepNext/>
              <w:keepLines/>
              <w:numPr>
                <w:ilvl w:val="0"/>
                <w:numId w:val="19"/>
              </w:numPr>
              <w:tabs>
                <w:tab w:val="clear" w:pos="720"/>
                <w:tab w:val="num" w:pos="432"/>
              </w:tabs>
              <w:spacing w:after="0" w:line="276" w:lineRule="auto"/>
              <w:ind w:left="432" w:right="180"/>
              <w:jc w:val="left"/>
              <w:rPr>
                <w:sz w:val="18"/>
                <w:szCs w:val="18"/>
              </w:rPr>
            </w:pPr>
            <w:r w:rsidRPr="00672496">
              <w:rPr>
                <w:sz w:val="18"/>
                <w:szCs w:val="18"/>
              </w:rPr>
              <w:t>Prepare</w:t>
            </w:r>
            <w:r w:rsidR="00A61F39" w:rsidRPr="00672496">
              <w:rPr>
                <w:sz w:val="18"/>
                <w:szCs w:val="18"/>
              </w:rPr>
              <w:t xml:space="preserve"> the necessary Information to </w:t>
            </w:r>
            <w:r w:rsidR="00D0366A" w:rsidRPr="00672496">
              <w:rPr>
                <w:sz w:val="18"/>
                <w:szCs w:val="18"/>
              </w:rPr>
              <w:t>m</w:t>
            </w:r>
            <w:r w:rsidR="00A61F39" w:rsidRPr="00672496">
              <w:rPr>
                <w:sz w:val="18"/>
                <w:szCs w:val="18"/>
              </w:rPr>
              <w:t>ake appropriate decisions at the CEOS Plenary</w:t>
            </w:r>
            <w:r w:rsidR="00A61F39" w:rsidRPr="00672496">
              <w:rPr>
                <w:sz w:val="18"/>
                <w:szCs w:val="18"/>
                <w:lang w:val="en-GB"/>
              </w:rPr>
              <w:t> </w:t>
            </w:r>
          </w:p>
        </w:tc>
      </w:tr>
      <w:tr w:rsidR="00A61F39" w:rsidRPr="00672496" w14:paraId="70A11D49" w14:textId="77777777" w:rsidTr="00DB4938">
        <w:trPr>
          <w:cantSplit/>
          <w:trHeight w:val="1828"/>
          <w:tblHeader/>
        </w:trPr>
        <w:tc>
          <w:tcPr>
            <w:tcW w:w="1278" w:type="dxa"/>
            <w:tcBorders>
              <w:top w:val="single" w:sz="8" w:space="0" w:color="FFFFFF"/>
              <w:left w:val="single" w:sz="8" w:space="0" w:color="FFFFFF"/>
              <w:bottom w:val="single" w:sz="8" w:space="0" w:color="FFFFFF"/>
              <w:right w:val="single" w:sz="8" w:space="0" w:color="FFFFFF"/>
            </w:tcBorders>
            <w:shd w:val="clear" w:color="auto" w:fill="002569"/>
            <w:tcMar>
              <w:top w:w="15" w:type="dxa"/>
              <w:left w:w="108" w:type="dxa"/>
              <w:bottom w:w="0" w:type="dxa"/>
              <w:right w:w="108" w:type="dxa"/>
            </w:tcMar>
            <w:hideMark/>
          </w:tcPr>
          <w:p w14:paraId="12E22CAF" w14:textId="77777777" w:rsidR="00A61F39" w:rsidRPr="00672496" w:rsidRDefault="00A61F39" w:rsidP="00DB4938">
            <w:pPr>
              <w:keepNext/>
              <w:keepLines/>
              <w:spacing w:after="0"/>
              <w:rPr>
                <w:b/>
                <w:bCs/>
                <w:sz w:val="18"/>
                <w:szCs w:val="18"/>
              </w:rPr>
            </w:pPr>
            <w:r w:rsidRPr="00672496">
              <w:rPr>
                <w:b/>
                <w:bCs/>
                <w:sz w:val="18"/>
                <w:szCs w:val="18"/>
              </w:rPr>
              <w:t>CEOS Plenary</w:t>
            </w:r>
          </w:p>
          <w:p w14:paraId="09D8E2E9" w14:textId="77777777" w:rsidR="009F1FDB" w:rsidRPr="00672496" w:rsidRDefault="009F1FDB" w:rsidP="00DB4938">
            <w:pPr>
              <w:keepNext/>
              <w:keepLines/>
              <w:spacing w:after="0"/>
              <w:rPr>
                <w:b/>
                <w:bCs/>
                <w:sz w:val="18"/>
                <w:szCs w:val="18"/>
              </w:rPr>
            </w:pPr>
          </w:p>
          <w:p w14:paraId="6085B3FF" w14:textId="77777777" w:rsidR="009F1FDB" w:rsidRPr="00672496" w:rsidRDefault="009F1FDB" w:rsidP="007F78C5">
            <w:pPr>
              <w:keepNext/>
              <w:keepLines/>
              <w:spacing w:after="0"/>
              <w:jc w:val="left"/>
              <w:rPr>
                <w:sz w:val="18"/>
                <w:szCs w:val="18"/>
              </w:rPr>
            </w:pPr>
            <w:r w:rsidRPr="00672496">
              <w:rPr>
                <w:b/>
                <w:bCs/>
                <w:sz w:val="18"/>
                <w:szCs w:val="18"/>
              </w:rPr>
              <w:t>Chair</w:t>
            </w:r>
            <w:r w:rsidR="009048C2" w:rsidRPr="00672496">
              <w:rPr>
                <w:b/>
                <w:bCs/>
                <w:sz w:val="18"/>
                <w:szCs w:val="18"/>
              </w:rPr>
              <w:t>ed by</w:t>
            </w:r>
            <w:r w:rsidRPr="00672496">
              <w:rPr>
                <w:b/>
                <w:bCs/>
                <w:sz w:val="18"/>
                <w:szCs w:val="18"/>
              </w:rPr>
              <w:t xml:space="preserve">: </w:t>
            </w:r>
            <w:r w:rsidRPr="00672496">
              <w:rPr>
                <w:b/>
                <w:bCs/>
                <w:sz w:val="18"/>
                <w:szCs w:val="18"/>
              </w:rPr>
              <w:br/>
              <w:t>CEOS Chair</w:t>
            </w:r>
          </w:p>
        </w:tc>
        <w:tc>
          <w:tcPr>
            <w:tcW w:w="1080" w:type="dxa"/>
            <w:tcBorders>
              <w:top w:val="single" w:sz="8" w:space="0" w:color="FFFFFF"/>
              <w:left w:val="single" w:sz="8" w:space="0" w:color="FFFFFF"/>
              <w:bottom w:val="single" w:sz="8" w:space="0" w:color="FFFFFF"/>
              <w:right w:val="single" w:sz="8" w:space="0" w:color="FFFFFF"/>
            </w:tcBorders>
            <w:shd w:val="clear" w:color="auto" w:fill="E7E8EB"/>
            <w:tcMar>
              <w:top w:w="15" w:type="dxa"/>
              <w:left w:w="108" w:type="dxa"/>
              <w:bottom w:w="0" w:type="dxa"/>
              <w:right w:w="108" w:type="dxa"/>
            </w:tcMar>
            <w:hideMark/>
          </w:tcPr>
          <w:p w14:paraId="0457360D" w14:textId="77777777" w:rsidR="00A61F39" w:rsidRPr="00672496" w:rsidRDefault="00A61F39" w:rsidP="00DB4938">
            <w:pPr>
              <w:keepNext/>
              <w:keepLines/>
              <w:spacing w:after="0"/>
              <w:rPr>
                <w:sz w:val="18"/>
                <w:szCs w:val="18"/>
              </w:rPr>
            </w:pPr>
            <w:r w:rsidRPr="00672496">
              <w:rPr>
                <w:sz w:val="18"/>
                <w:szCs w:val="18"/>
              </w:rPr>
              <w:t xml:space="preserve">October-November </w:t>
            </w:r>
          </w:p>
          <w:p w14:paraId="20C1403B" w14:textId="77777777" w:rsidR="00A61F39" w:rsidRPr="00672496" w:rsidRDefault="00A61F39" w:rsidP="00DB4938">
            <w:pPr>
              <w:keepNext/>
              <w:keepLines/>
              <w:spacing w:after="0"/>
              <w:rPr>
                <w:sz w:val="18"/>
                <w:szCs w:val="18"/>
              </w:rPr>
            </w:pPr>
            <w:r w:rsidRPr="00672496">
              <w:rPr>
                <w:sz w:val="18"/>
                <w:szCs w:val="18"/>
              </w:rPr>
              <w:t>(before GEO Plenary)</w:t>
            </w:r>
          </w:p>
        </w:tc>
        <w:tc>
          <w:tcPr>
            <w:tcW w:w="3240" w:type="dxa"/>
            <w:tcBorders>
              <w:top w:val="single" w:sz="8" w:space="0" w:color="FFFFFF"/>
              <w:left w:val="single" w:sz="8" w:space="0" w:color="FFFFFF"/>
              <w:bottom w:val="single" w:sz="8" w:space="0" w:color="FFFFFF"/>
              <w:right w:val="single" w:sz="8" w:space="0" w:color="FFFFFF"/>
            </w:tcBorders>
            <w:shd w:val="clear" w:color="auto" w:fill="E7E8EB"/>
            <w:tcMar>
              <w:top w:w="15" w:type="dxa"/>
              <w:left w:w="108" w:type="dxa"/>
              <w:bottom w:w="0" w:type="dxa"/>
              <w:right w:w="108" w:type="dxa"/>
            </w:tcMar>
            <w:hideMark/>
          </w:tcPr>
          <w:p w14:paraId="30C9D10E" w14:textId="28B9FE5F" w:rsidR="00A61F39" w:rsidRPr="00672496" w:rsidRDefault="00B152D3" w:rsidP="00DB4938">
            <w:pPr>
              <w:keepNext/>
              <w:keepLines/>
              <w:spacing w:after="0"/>
              <w:rPr>
                <w:sz w:val="18"/>
                <w:szCs w:val="18"/>
              </w:rPr>
            </w:pPr>
            <w:r w:rsidRPr="00672496">
              <w:rPr>
                <w:sz w:val="18"/>
                <w:szCs w:val="18"/>
              </w:rPr>
              <w:t>A</w:t>
            </w:r>
            <w:r w:rsidR="00A61F39" w:rsidRPr="00672496">
              <w:rPr>
                <w:sz w:val="18"/>
                <w:szCs w:val="18"/>
              </w:rPr>
              <w:t xml:space="preserve">ttendance by </w:t>
            </w:r>
          </w:p>
          <w:p w14:paraId="4965D3B6" w14:textId="6CE7C7FD" w:rsidR="00A61F39" w:rsidRPr="00672496" w:rsidRDefault="00DD39E5" w:rsidP="00DB4938">
            <w:pPr>
              <w:keepNext/>
              <w:keepLines/>
              <w:numPr>
                <w:ilvl w:val="0"/>
                <w:numId w:val="19"/>
              </w:numPr>
              <w:tabs>
                <w:tab w:val="clear" w:pos="720"/>
                <w:tab w:val="num" w:pos="432"/>
              </w:tabs>
              <w:spacing w:after="0" w:line="276" w:lineRule="auto"/>
              <w:ind w:left="432"/>
              <w:jc w:val="left"/>
              <w:rPr>
                <w:sz w:val="18"/>
                <w:szCs w:val="18"/>
              </w:rPr>
            </w:pPr>
            <w:r w:rsidRPr="00672496">
              <w:rPr>
                <w:sz w:val="18"/>
                <w:szCs w:val="18"/>
              </w:rPr>
              <w:t>Mostly</w:t>
            </w:r>
            <w:r w:rsidR="00A61F39" w:rsidRPr="00672496">
              <w:rPr>
                <w:sz w:val="18"/>
                <w:szCs w:val="18"/>
              </w:rPr>
              <w:t xml:space="preserve"> CEOS Principals, staffed by CEOS Contact</w:t>
            </w:r>
            <w:r w:rsidR="007F187C" w:rsidRPr="00672496">
              <w:rPr>
                <w:sz w:val="18"/>
                <w:szCs w:val="18"/>
              </w:rPr>
              <w:t>s</w:t>
            </w:r>
            <w:r w:rsidR="00A61F39" w:rsidRPr="00672496">
              <w:rPr>
                <w:sz w:val="18"/>
                <w:szCs w:val="18"/>
              </w:rPr>
              <w:t>.</w:t>
            </w:r>
          </w:p>
          <w:p w14:paraId="6277CDD9" w14:textId="12F037D0" w:rsidR="00187072" w:rsidRPr="00672496" w:rsidRDefault="009F1FDB" w:rsidP="00DB4938">
            <w:pPr>
              <w:keepNext/>
              <w:keepLines/>
              <w:numPr>
                <w:ilvl w:val="0"/>
                <w:numId w:val="19"/>
              </w:numPr>
              <w:tabs>
                <w:tab w:val="clear" w:pos="720"/>
                <w:tab w:val="num" w:pos="432"/>
              </w:tabs>
              <w:spacing w:after="0" w:line="276" w:lineRule="auto"/>
              <w:ind w:left="432"/>
              <w:jc w:val="left"/>
              <w:rPr>
                <w:sz w:val="18"/>
                <w:szCs w:val="18"/>
              </w:rPr>
            </w:pPr>
            <w:r w:rsidRPr="00672496">
              <w:rPr>
                <w:sz w:val="18"/>
                <w:szCs w:val="18"/>
              </w:rPr>
              <w:t xml:space="preserve">CEOS Chair </w:t>
            </w:r>
            <w:r w:rsidR="00187072" w:rsidRPr="00672496">
              <w:rPr>
                <w:sz w:val="18"/>
                <w:szCs w:val="18"/>
              </w:rPr>
              <w:t>and CEOS Chair Team, SIT Chair and SIT Chair Team, CEO, SEO, WG Chairs, VC Lead</w:t>
            </w:r>
            <w:r w:rsidR="009F27E8" w:rsidRPr="00672496">
              <w:rPr>
                <w:sz w:val="18"/>
                <w:szCs w:val="18"/>
              </w:rPr>
              <w:t>s</w:t>
            </w:r>
          </w:p>
          <w:p w14:paraId="2920EAC8" w14:textId="77777777" w:rsidR="00A61F39" w:rsidRPr="00672496" w:rsidRDefault="00B32DAE" w:rsidP="00DB4938">
            <w:pPr>
              <w:keepNext/>
              <w:keepLines/>
              <w:numPr>
                <w:ilvl w:val="0"/>
                <w:numId w:val="19"/>
              </w:numPr>
              <w:tabs>
                <w:tab w:val="clear" w:pos="720"/>
                <w:tab w:val="num" w:pos="432"/>
              </w:tabs>
              <w:spacing w:after="0" w:line="276" w:lineRule="auto"/>
              <w:ind w:left="432"/>
              <w:jc w:val="left"/>
              <w:rPr>
                <w:sz w:val="18"/>
                <w:szCs w:val="18"/>
              </w:rPr>
            </w:pPr>
            <w:r w:rsidRPr="00672496">
              <w:rPr>
                <w:sz w:val="18"/>
                <w:szCs w:val="18"/>
              </w:rPr>
              <w:t>F</w:t>
            </w:r>
            <w:r w:rsidR="00A61F39" w:rsidRPr="00672496">
              <w:rPr>
                <w:sz w:val="18"/>
                <w:szCs w:val="18"/>
              </w:rPr>
              <w:t>ew technical experts/scientists (depending on agenda/issues for</w:t>
            </w:r>
            <w:r w:rsidR="009E47A9" w:rsidRPr="00672496">
              <w:rPr>
                <w:sz w:val="18"/>
                <w:szCs w:val="18"/>
              </w:rPr>
              <w:t xml:space="preserve"> which their support is needed)</w:t>
            </w:r>
          </w:p>
          <w:p w14:paraId="6EDBB22D" w14:textId="1CC76E14" w:rsidR="00A61F39" w:rsidRPr="00672496" w:rsidRDefault="00A61F39" w:rsidP="00DB4938">
            <w:pPr>
              <w:keepNext/>
              <w:keepLines/>
              <w:spacing w:after="0"/>
              <w:rPr>
                <w:sz w:val="18"/>
                <w:szCs w:val="18"/>
              </w:rPr>
            </w:pPr>
            <w:r w:rsidRPr="00672496">
              <w:rPr>
                <w:sz w:val="18"/>
                <w:szCs w:val="18"/>
              </w:rPr>
              <w:t>Preceded by optional side</w:t>
            </w:r>
            <w:r w:rsidR="009A71FE" w:rsidRPr="00672496">
              <w:rPr>
                <w:sz w:val="18"/>
                <w:szCs w:val="18"/>
              </w:rPr>
              <w:t xml:space="preserve"> </w:t>
            </w:r>
            <w:r w:rsidRPr="00672496">
              <w:rPr>
                <w:sz w:val="18"/>
                <w:szCs w:val="18"/>
              </w:rPr>
              <w:t>meetings</w:t>
            </w:r>
          </w:p>
        </w:tc>
        <w:tc>
          <w:tcPr>
            <w:tcW w:w="3780" w:type="dxa"/>
            <w:tcBorders>
              <w:top w:val="single" w:sz="8" w:space="0" w:color="FFFFFF"/>
              <w:left w:val="single" w:sz="8" w:space="0" w:color="FFFFFF"/>
              <w:bottom w:val="single" w:sz="8" w:space="0" w:color="FFFFFF"/>
              <w:right w:val="single" w:sz="8" w:space="0" w:color="FFFFFF"/>
            </w:tcBorders>
            <w:shd w:val="clear" w:color="auto" w:fill="E7E8EB"/>
          </w:tcPr>
          <w:p w14:paraId="005B64D3" w14:textId="56249A41" w:rsidR="001A2F07" w:rsidRPr="00672496" w:rsidRDefault="001A2F07" w:rsidP="00BF5391">
            <w:pPr>
              <w:keepNext/>
              <w:keepLines/>
              <w:numPr>
                <w:ilvl w:val="0"/>
                <w:numId w:val="19"/>
              </w:numPr>
              <w:tabs>
                <w:tab w:val="clear" w:pos="720"/>
                <w:tab w:val="num" w:pos="432"/>
              </w:tabs>
              <w:spacing w:after="0" w:line="276" w:lineRule="auto"/>
              <w:ind w:left="432" w:right="180"/>
              <w:jc w:val="left"/>
              <w:rPr>
                <w:sz w:val="18"/>
                <w:szCs w:val="18"/>
              </w:rPr>
            </w:pPr>
            <w:r w:rsidRPr="00672496">
              <w:rPr>
                <w:sz w:val="18"/>
                <w:szCs w:val="18"/>
              </w:rPr>
              <w:t>Focus on d</w:t>
            </w:r>
            <w:r w:rsidR="00D20827" w:rsidRPr="00672496">
              <w:rPr>
                <w:sz w:val="18"/>
                <w:szCs w:val="18"/>
              </w:rPr>
              <w:t xml:space="preserve">ecisions to be made by </w:t>
            </w:r>
            <w:r w:rsidR="00124DE2" w:rsidRPr="00672496">
              <w:rPr>
                <w:sz w:val="18"/>
                <w:szCs w:val="18"/>
              </w:rPr>
              <w:t>P</w:t>
            </w:r>
            <w:r w:rsidR="00D20827" w:rsidRPr="00672496">
              <w:rPr>
                <w:sz w:val="18"/>
                <w:szCs w:val="18"/>
              </w:rPr>
              <w:t>rincipals</w:t>
            </w:r>
            <w:r w:rsidR="00A61F39" w:rsidRPr="00672496">
              <w:rPr>
                <w:sz w:val="18"/>
                <w:szCs w:val="18"/>
              </w:rPr>
              <w:t xml:space="preserve"> </w:t>
            </w:r>
          </w:p>
          <w:p w14:paraId="6817B5AA" w14:textId="4DC59362" w:rsidR="00A61F39" w:rsidRPr="00672496" w:rsidRDefault="00A61F39" w:rsidP="00412A04">
            <w:pPr>
              <w:keepNext/>
              <w:keepLines/>
              <w:spacing w:after="0"/>
              <w:ind w:right="180"/>
              <w:rPr>
                <w:sz w:val="18"/>
                <w:szCs w:val="18"/>
              </w:rPr>
            </w:pPr>
            <w:r w:rsidRPr="00672496">
              <w:rPr>
                <w:sz w:val="18"/>
                <w:szCs w:val="18"/>
              </w:rPr>
              <w:t>Emphasis may vary depending on the CEOS Chair leadership.</w:t>
            </w:r>
            <w:r w:rsidR="001A2F07" w:rsidRPr="00672496">
              <w:rPr>
                <w:sz w:val="18"/>
                <w:szCs w:val="18"/>
              </w:rPr>
              <w:t xml:space="preserve"> </w:t>
            </w:r>
            <w:r w:rsidR="00124DE2" w:rsidRPr="00672496">
              <w:rPr>
                <w:sz w:val="18"/>
                <w:szCs w:val="18"/>
              </w:rPr>
              <w:t>O</w:t>
            </w:r>
            <w:r w:rsidRPr="00672496">
              <w:rPr>
                <w:sz w:val="18"/>
                <w:szCs w:val="18"/>
              </w:rPr>
              <w:t xml:space="preserve">verlaps with the SIT Technical </w:t>
            </w:r>
            <w:r w:rsidR="0069718D" w:rsidRPr="00672496">
              <w:rPr>
                <w:sz w:val="18"/>
                <w:szCs w:val="18"/>
              </w:rPr>
              <w:t>W</w:t>
            </w:r>
            <w:r w:rsidRPr="00672496">
              <w:rPr>
                <w:sz w:val="18"/>
                <w:szCs w:val="18"/>
              </w:rPr>
              <w:t>orkshop</w:t>
            </w:r>
            <w:r w:rsidR="00104F94" w:rsidRPr="00672496">
              <w:rPr>
                <w:sz w:val="18"/>
                <w:szCs w:val="18"/>
              </w:rPr>
              <w:t>,</w:t>
            </w:r>
            <w:r w:rsidRPr="00672496">
              <w:rPr>
                <w:sz w:val="18"/>
                <w:szCs w:val="18"/>
              </w:rPr>
              <w:t xml:space="preserve"> especially for usual technical groups (VCs, WGs, </w:t>
            </w:r>
            <w:r w:rsidR="00CA19D1" w:rsidRPr="00672496">
              <w:rPr>
                <w:sz w:val="18"/>
                <w:szCs w:val="18"/>
              </w:rPr>
              <w:t xml:space="preserve">and </w:t>
            </w:r>
            <w:r w:rsidR="00A149DA" w:rsidRPr="00672496">
              <w:rPr>
                <w:sz w:val="18"/>
                <w:szCs w:val="18"/>
              </w:rPr>
              <w:t>Ad Hoc</w:t>
            </w:r>
            <w:r w:rsidR="00A149DA" w:rsidRPr="00672496">
              <w:rPr>
                <w:i/>
                <w:sz w:val="18"/>
                <w:szCs w:val="18"/>
              </w:rPr>
              <w:t xml:space="preserve"> </w:t>
            </w:r>
            <w:r w:rsidR="00891C06" w:rsidRPr="00672496">
              <w:rPr>
                <w:sz w:val="18"/>
                <w:szCs w:val="18"/>
              </w:rPr>
              <w:t>Teams</w:t>
            </w:r>
            <w:r w:rsidRPr="00672496">
              <w:rPr>
                <w:sz w:val="18"/>
                <w:szCs w:val="18"/>
              </w:rPr>
              <w:t>)</w:t>
            </w:r>
            <w:r w:rsidR="00104F94" w:rsidRPr="00672496">
              <w:rPr>
                <w:sz w:val="18"/>
                <w:szCs w:val="18"/>
              </w:rPr>
              <w:t>,</w:t>
            </w:r>
            <w:r w:rsidR="00953603" w:rsidRPr="00672496">
              <w:rPr>
                <w:sz w:val="18"/>
                <w:szCs w:val="18"/>
              </w:rPr>
              <w:t xml:space="preserve"> should be avoide</w:t>
            </w:r>
            <w:r w:rsidR="00104F94" w:rsidRPr="00672496">
              <w:rPr>
                <w:sz w:val="18"/>
                <w:szCs w:val="18"/>
              </w:rPr>
              <w:t>d.</w:t>
            </w:r>
            <w:r w:rsidR="00953603" w:rsidRPr="00672496">
              <w:rPr>
                <w:sz w:val="18"/>
                <w:szCs w:val="18"/>
              </w:rPr>
              <w:t xml:space="preserve"> </w:t>
            </w:r>
          </w:p>
        </w:tc>
      </w:tr>
      <w:tr w:rsidR="00A61F39" w:rsidRPr="00672496" w14:paraId="348CAD17" w14:textId="77777777" w:rsidTr="00DB4938">
        <w:trPr>
          <w:cantSplit/>
          <w:trHeight w:val="1090"/>
          <w:tblHeader/>
        </w:trPr>
        <w:tc>
          <w:tcPr>
            <w:tcW w:w="1278" w:type="dxa"/>
            <w:tcBorders>
              <w:top w:val="single" w:sz="8" w:space="0" w:color="FFFFFF"/>
              <w:left w:val="single" w:sz="8" w:space="0" w:color="FFFFFF"/>
              <w:bottom w:val="single" w:sz="8" w:space="0" w:color="FFFFFF"/>
              <w:right w:val="single" w:sz="8" w:space="0" w:color="FFFFFF"/>
            </w:tcBorders>
            <w:shd w:val="clear" w:color="auto" w:fill="002569"/>
            <w:tcMar>
              <w:top w:w="15" w:type="dxa"/>
              <w:left w:w="108" w:type="dxa"/>
              <w:bottom w:w="0" w:type="dxa"/>
              <w:right w:w="108" w:type="dxa"/>
            </w:tcMar>
            <w:hideMark/>
          </w:tcPr>
          <w:p w14:paraId="6FED7440" w14:textId="77777777" w:rsidR="00A61F39" w:rsidRPr="00672496" w:rsidRDefault="00A61F39" w:rsidP="00DB4938">
            <w:pPr>
              <w:keepNext/>
              <w:keepLines/>
              <w:spacing w:after="0"/>
              <w:rPr>
                <w:b/>
                <w:bCs/>
                <w:sz w:val="18"/>
                <w:szCs w:val="18"/>
              </w:rPr>
            </w:pPr>
            <w:r w:rsidRPr="00672496">
              <w:rPr>
                <w:b/>
                <w:bCs/>
                <w:sz w:val="18"/>
                <w:szCs w:val="18"/>
              </w:rPr>
              <w:t xml:space="preserve">CEOS Secretariat </w:t>
            </w:r>
          </w:p>
          <w:p w14:paraId="0391A979" w14:textId="77777777" w:rsidR="009F1FDB" w:rsidRPr="00672496" w:rsidRDefault="009F1FDB" w:rsidP="007F78C5">
            <w:pPr>
              <w:keepNext/>
              <w:keepLines/>
              <w:spacing w:after="0"/>
              <w:jc w:val="left"/>
              <w:rPr>
                <w:sz w:val="18"/>
                <w:szCs w:val="18"/>
              </w:rPr>
            </w:pPr>
            <w:r w:rsidRPr="00672496">
              <w:rPr>
                <w:b/>
                <w:bCs/>
                <w:sz w:val="18"/>
                <w:szCs w:val="18"/>
              </w:rPr>
              <w:t>Chair</w:t>
            </w:r>
            <w:r w:rsidR="009048C2" w:rsidRPr="00672496">
              <w:rPr>
                <w:b/>
                <w:bCs/>
                <w:sz w:val="18"/>
                <w:szCs w:val="18"/>
              </w:rPr>
              <w:t>ed by</w:t>
            </w:r>
            <w:r w:rsidRPr="00672496">
              <w:rPr>
                <w:b/>
                <w:bCs/>
                <w:sz w:val="18"/>
                <w:szCs w:val="18"/>
              </w:rPr>
              <w:t xml:space="preserve">: </w:t>
            </w:r>
            <w:r w:rsidRPr="00672496">
              <w:rPr>
                <w:b/>
                <w:bCs/>
                <w:sz w:val="18"/>
                <w:szCs w:val="18"/>
              </w:rPr>
              <w:br/>
              <w:t>CEOS Chair</w:t>
            </w:r>
          </w:p>
        </w:tc>
        <w:tc>
          <w:tcPr>
            <w:tcW w:w="1080" w:type="dxa"/>
            <w:tcBorders>
              <w:top w:val="single" w:sz="8" w:space="0" w:color="FFFFFF"/>
              <w:left w:val="single" w:sz="8" w:space="0" w:color="FFFFFF"/>
              <w:bottom w:val="single" w:sz="8" w:space="0" w:color="FFFFFF"/>
              <w:right w:val="single" w:sz="8" w:space="0" w:color="FFFFFF"/>
            </w:tcBorders>
            <w:shd w:val="clear" w:color="auto" w:fill="CBCDD4"/>
            <w:tcMar>
              <w:top w:w="15" w:type="dxa"/>
              <w:left w:w="108" w:type="dxa"/>
              <w:bottom w:w="0" w:type="dxa"/>
              <w:right w:w="108" w:type="dxa"/>
            </w:tcMar>
            <w:hideMark/>
          </w:tcPr>
          <w:p w14:paraId="061F41EE" w14:textId="77777777" w:rsidR="00A61F39" w:rsidRPr="00672496" w:rsidRDefault="00A61F39" w:rsidP="00DB4938">
            <w:pPr>
              <w:keepNext/>
              <w:keepLines/>
              <w:spacing w:after="0"/>
              <w:rPr>
                <w:sz w:val="18"/>
                <w:szCs w:val="18"/>
              </w:rPr>
            </w:pPr>
            <w:r w:rsidRPr="00672496">
              <w:rPr>
                <w:sz w:val="18"/>
                <w:szCs w:val="18"/>
              </w:rPr>
              <w:t xml:space="preserve">Monthly </w:t>
            </w:r>
          </w:p>
        </w:tc>
        <w:tc>
          <w:tcPr>
            <w:tcW w:w="3240" w:type="dxa"/>
            <w:tcBorders>
              <w:top w:val="single" w:sz="8" w:space="0" w:color="FFFFFF"/>
              <w:left w:val="single" w:sz="8" w:space="0" w:color="FFFFFF"/>
              <w:bottom w:val="single" w:sz="8" w:space="0" w:color="FFFFFF"/>
              <w:right w:val="single" w:sz="8" w:space="0" w:color="FFFFFF"/>
            </w:tcBorders>
            <w:shd w:val="clear" w:color="auto" w:fill="CBCDD4"/>
            <w:tcMar>
              <w:top w:w="15" w:type="dxa"/>
              <w:left w:w="108" w:type="dxa"/>
              <w:bottom w:w="0" w:type="dxa"/>
              <w:right w:w="108" w:type="dxa"/>
            </w:tcMar>
            <w:hideMark/>
          </w:tcPr>
          <w:p w14:paraId="7830F90F" w14:textId="3468FB9B" w:rsidR="00A61F39" w:rsidRPr="00672496" w:rsidRDefault="00A61F39" w:rsidP="00DB4938">
            <w:pPr>
              <w:keepNext/>
              <w:keepLines/>
              <w:spacing w:after="0"/>
              <w:rPr>
                <w:sz w:val="18"/>
                <w:szCs w:val="18"/>
              </w:rPr>
            </w:pPr>
            <w:r w:rsidRPr="00672496">
              <w:rPr>
                <w:sz w:val="18"/>
                <w:szCs w:val="18"/>
              </w:rPr>
              <w:t>Mostly teleconferences</w:t>
            </w:r>
            <w:r w:rsidR="000F539B" w:rsidRPr="00672496">
              <w:rPr>
                <w:sz w:val="18"/>
                <w:szCs w:val="18"/>
              </w:rPr>
              <w:t>, attendance by</w:t>
            </w:r>
          </w:p>
          <w:p w14:paraId="3EEFB658" w14:textId="47A53577" w:rsidR="000F539B" w:rsidRPr="00672496" w:rsidRDefault="00A61F39" w:rsidP="000F539B">
            <w:pPr>
              <w:keepNext/>
              <w:keepLines/>
              <w:numPr>
                <w:ilvl w:val="0"/>
                <w:numId w:val="19"/>
              </w:numPr>
              <w:tabs>
                <w:tab w:val="clear" w:pos="720"/>
                <w:tab w:val="num" w:pos="432"/>
              </w:tabs>
              <w:spacing w:after="0" w:line="276" w:lineRule="auto"/>
              <w:ind w:left="432"/>
              <w:jc w:val="left"/>
              <w:rPr>
                <w:sz w:val="18"/>
                <w:szCs w:val="18"/>
              </w:rPr>
            </w:pPr>
            <w:r w:rsidRPr="00672496">
              <w:rPr>
                <w:sz w:val="18"/>
                <w:szCs w:val="18"/>
              </w:rPr>
              <w:t xml:space="preserve">CEOS Secretariat </w:t>
            </w:r>
            <w:r w:rsidR="00EF5779" w:rsidRPr="00672496">
              <w:rPr>
                <w:sz w:val="18"/>
                <w:szCs w:val="18"/>
              </w:rPr>
              <w:t>participants, as defined in Section 2</w:t>
            </w:r>
            <w:r w:rsidR="0099787B" w:rsidRPr="00672496">
              <w:rPr>
                <w:sz w:val="18"/>
                <w:szCs w:val="18"/>
              </w:rPr>
              <w:t xml:space="preserve"> </w:t>
            </w:r>
          </w:p>
          <w:p w14:paraId="09CFBE19" w14:textId="680B8888" w:rsidR="001C0104" w:rsidRPr="00672496" w:rsidRDefault="00ED33D5" w:rsidP="00535489">
            <w:pPr>
              <w:keepNext/>
              <w:keepLines/>
              <w:numPr>
                <w:ilvl w:val="0"/>
                <w:numId w:val="19"/>
              </w:numPr>
              <w:tabs>
                <w:tab w:val="clear" w:pos="720"/>
                <w:tab w:val="num" w:pos="432"/>
              </w:tabs>
              <w:spacing w:after="0" w:line="276" w:lineRule="auto"/>
              <w:ind w:left="432"/>
              <w:jc w:val="left"/>
              <w:rPr>
                <w:sz w:val="18"/>
                <w:szCs w:val="18"/>
              </w:rPr>
            </w:pPr>
            <w:r w:rsidRPr="00672496">
              <w:rPr>
                <w:sz w:val="18"/>
                <w:szCs w:val="18"/>
              </w:rPr>
              <w:t>Other participants</w:t>
            </w:r>
            <w:r w:rsidR="000F539B" w:rsidRPr="00672496">
              <w:rPr>
                <w:sz w:val="18"/>
                <w:szCs w:val="18"/>
              </w:rPr>
              <w:t xml:space="preserve">, at </w:t>
            </w:r>
            <w:r w:rsidRPr="00672496">
              <w:rPr>
                <w:sz w:val="18"/>
                <w:szCs w:val="18"/>
              </w:rPr>
              <w:t xml:space="preserve">the </w:t>
            </w:r>
            <w:r w:rsidR="00535489" w:rsidRPr="00672496">
              <w:rPr>
                <w:sz w:val="18"/>
                <w:szCs w:val="18"/>
              </w:rPr>
              <w:t xml:space="preserve">invitation </w:t>
            </w:r>
            <w:r w:rsidR="000F539B" w:rsidRPr="00672496">
              <w:rPr>
                <w:sz w:val="18"/>
                <w:szCs w:val="18"/>
              </w:rPr>
              <w:t>of the CEOS Chair</w:t>
            </w:r>
          </w:p>
        </w:tc>
        <w:tc>
          <w:tcPr>
            <w:tcW w:w="3780" w:type="dxa"/>
            <w:tcBorders>
              <w:top w:val="single" w:sz="8" w:space="0" w:color="FFFFFF"/>
              <w:left w:val="single" w:sz="8" w:space="0" w:color="FFFFFF"/>
              <w:bottom w:val="single" w:sz="8" w:space="0" w:color="FFFFFF"/>
              <w:right w:val="single" w:sz="8" w:space="0" w:color="FFFFFF"/>
            </w:tcBorders>
            <w:shd w:val="clear" w:color="auto" w:fill="CBCDD4"/>
          </w:tcPr>
          <w:p w14:paraId="01BC6C20" w14:textId="2630D217" w:rsidR="00A61F39" w:rsidRPr="00672496" w:rsidRDefault="00A61F39" w:rsidP="00BF5391">
            <w:pPr>
              <w:keepNext/>
              <w:keepLines/>
              <w:numPr>
                <w:ilvl w:val="0"/>
                <w:numId w:val="19"/>
              </w:numPr>
              <w:tabs>
                <w:tab w:val="clear" w:pos="720"/>
                <w:tab w:val="num" w:pos="432"/>
              </w:tabs>
              <w:spacing w:after="0" w:line="276" w:lineRule="auto"/>
              <w:ind w:left="432" w:right="180"/>
              <w:jc w:val="left"/>
              <w:rPr>
                <w:sz w:val="18"/>
                <w:szCs w:val="18"/>
              </w:rPr>
            </w:pPr>
            <w:r w:rsidRPr="00672496">
              <w:rPr>
                <w:sz w:val="18"/>
                <w:szCs w:val="18"/>
              </w:rPr>
              <w:t xml:space="preserve">Status of </w:t>
            </w:r>
            <w:r w:rsidR="00232A14" w:rsidRPr="00672496">
              <w:rPr>
                <w:sz w:val="18"/>
                <w:szCs w:val="18"/>
              </w:rPr>
              <w:t xml:space="preserve">CEOS </w:t>
            </w:r>
            <w:r w:rsidRPr="00672496">
              <w:rPr>
                <w:sz w:val="18"/>
                <w:szCs w:val="18"/>
              </w:rPr>
              <w:t>Work Plan activities,</w:t>
            </w:r>
            <w:r w:rsidR="001A2F07" w:rsidRPr="00672496">
              <w:rPr>
                <w:sz w:val="18"/>
                <w:szCs w:val="18"/>
              </w:rPr>
              <w:t xml:space="preserve"> </w:t>
            </w:r>
            <w:r w:rsidRPr="00672496">
              <w:rPr>
                <w:sz w:val="18"/>
                <w:szCs w:val="18"/>
              </w:rPr>
              <w:t>stakeholder related business, and outreach</w:t>
            </w:r>
          </w:p>
        </w:tc>
      </w:tr>
      <w:tr w:rsidR="00A61F39" w:rsidRPr="00672496" w14:paraId="6DA0C18A" w14:textId="77777777" w:rsidTr="00DB4938">
        <w:trPr>
          <w:cantSplit/>
          <w:trHeight w:val="975"/>
          <w:tblHeader/>
        </w:trPr>
        <w:tc>
          <w:tcPr>
            <w:tcW w:w="1278" w:type="dxa"/>
            <w:tcBorders>
              <w:top w:val="single" w:sz="8" w:space="0" w:color="FFFFFF"/>
              <w:left w:val="single" w:sz="8" w:space="0" w:color="FFFFFF"/>
              <w:bottom w:val="single" w:sz="8" w:space="0" w:color="FFFFFF"/>
              <w:right w:val="single" w:sz="8" w:space="0" w:color="FFFFFF"/>
            </w:tcBorders>
            <w:shd w:val="clear" w:color="auto" w:fill="002569"/>
            <w:tcMar>
              <w:top w:w="15" w:type="dxa"/>
              <w:left w:w="108" w:type="dxa"/>
              <w:bottom w:w="0" w:type="dxa"/>
              <w:right w:w="108" w:type="dxa"/>
            </w:tcMar>
            <w:hideMark/>
          </w:tcPr>
          <w:p w14:paraId="13D91E4E" w14:textId="77777777" w:rsidR="00A61F39" w:rsidRPr="00672496" w:rsidRDefault="00A61F39" w:rsidP="007F78C5">
            <w:pPr>
              <w:keepLines/>
              <w:spacing w:after="0"/>
              <w:jc w:val="left"/>
              <w:rPr>
                <w:b/>
                <w:bCs/>
                <w:sz w:val="18"/>
                <w:szCs w:val="18"/>
                <w:lang w:val="en-GB"/>
              </w:rPr>
            </w:pPr>
            <w:r w:rsidRPr="00672496">
              <w:rPr>
                <w:b/>
                <w:bCs/>
                <w:sz w:val="18"/>
                <w:szCs w:val="18"/>
                <w:lang w:val="en-GB"/>
              </w:rPr>
              <w:t>CEOS Troika Meeting</w:t>
            </w:r>
          </w:p>
          <w:p w14:paraId="0B6C63BE" w14:textId="77777777" w:rsidR="009F1FDB" w:rsidRPr="00672496" w:rsidRDefault="009F1FDB" w:rsidP="00DB4938">
            <w:pPr>
              <w:keepLines/>
              <w:spacing w:after="0"/>
              <w:rPr>
                <w:b/>
                <w:bCs/>
                <w:sz w:val="18"/>
                <w:szCs w:val="18"/>
                <w:lang w:val="en-GB"/>
              </w:rPr>
            </w:pPr>
          </w:p>
          <w:p w14:paraId="583B157D" w14:textId="77777777" w:rsidR="009F1FDB" w:rsidRPr="00672496" w:rsidRDefault="009F1FDB" w:rsidP="00DB4938">
            <w:pPr>
              <w:keepLines/>
              <w:spacing w:after="0"/>
              <w:rPr>
                <w:b/>
                <w:bCs/>
                <w:sz w:val="18"/>
                <w:szCs w:val="18"/>
                <w:lang w:val="en-GB"/>
              </w:rPr>
            </w:pPr>
            <w:r w:rsidRPr="00672496">
              <w:rPr>
                <w:b/>
                <w:bCs/>
                <w:sz w:val="18"/>
                <w:szCs w:val="18"/>
                <w:lang w:val="en-GB"/>
              </w:rPr>
              <w:t>Chair</w:t>
            </w:r>
            <w:r w:rsidR="009048C2" w:rsidRPr="00672496">
              <w:rPr>
                <w:b/>
                <w:bCs/>
                <w:sz w:val="18"/>
                <w:szCs w:val="18"/>
                <w:lang w:val="en-GB"/>
              </w:rPr>
              <w:t>ed by</w:t>
            </w:r>
            <w:r w:rsidRPr="00672496">
              <w:rPr>
                <w:b/>
                <w:bCs/>
                <w:sz w:val="18"/>
                <w:szCs w:val="18"/>
                <w:lang w:val="en-GB"/>
              </w:rPr>
              <w:t>:</w:t>
            </w:r>
          </w:p>
          <w:p w14:paraId="6DB42F5A" w14:textId="77777777" w:rsidR="009F1FDB" w:rsidRPr="00672496" w:rsidRDefault="009F1FDB" w:rsidP="00DB4938">
            <w:pPr>
              <w:keepLines/>
              <w:spacing w:after="0"/>
              <w:rPr>
                <w:sz w:val="18"/>
                <w:szCs w:val="18"/>
              </w:rPr>
            </w:pPr>
            <w:r w:rsidRPr="00672496">
              <w:rPr>
                <w:b/>
                <w:bCs/>
                <w:sz w:val="18"/>
                <w:szCs w:val="18"/>
                <w:lang w:val="en-GB"/>
              </w:rPr>
              <w:t>CEOS Chair</w:t>
            </w:r>
          </w:p>
        </w:tc>
        <w:tc>
          <w:tcPr>
            <w:tcW w:w="1080" w:type="dxa"/>
            <w:tcBorders>
              <w:top w:val="single" w:sz="8" w:space="0" w:color="FFFFFF"/>
              <w:left w:val="single" w:sz="8" w:space="0" w:color="FFFFFF"/>
              <w:bottom w:val="single" w:sz="8" w:space="0" w:color="FFFFFF"/>
              <w:right w:val="single" w:sz="8" w:space="0" w:color="FFFFFF"/>
            </w:tcBorders>
            <w:shd w:val="clear" w:color="auto" w:fill="E7E8EB"/>
            <w:tcMar>
              <w:top w:w="15" w:type="dxa"/>
              <w:left w:w="108" w:type="dxa"/>
              <w:bottom w:w="0" w:type="dxa"/>
              <w:right w:w="108" w:type="dxa"/>
            </w:tcMar>
            <w:hideMark/>
          </w:tcPr>
          <w:p w14:paraId="348992D2" w14:textId="77777777" w:rsidR="00A61F39" w:rsidRPr="00672496" w:rsidRDefault="00124DE2" w:rsidP="00DB4938">
            <w:pPr>
              <w:keepLines/>
              <w:spacing w:after="0"/>
              <w:jc w:val="left"/>
              <w:rPr>
                <w:sz w:val="18"/>
                <w:szCs w:val="18"/>
              </w:rPr>
            </w:pPr>
            <w:r w:rsidRPr="00672496">
              <w:rPr>
                <w:sz w:val="18"/>
                <w:szCs w:val="18"/>
                <w:lang w:val="en-GB"/>
              </w:rPr>
              <w:t xml:space="preserve">As needed (often at SIT or Plenary </w:t>
            </w:r>
            <w:r w:rsidR="0069718D" w:rsidRPr="00672496">
              <w:rPr>
                <w:sz w:val="18"/>
                <w:szCs w:val="18"/>
                <w:lang w:val="en-GB"/>
              </w:rPr>
              <w:t>M</w:t>
            </w:r>
            <w:r w:rsidRPr="00672496">
              <w:rPr>
                <w:sz w:val="18"/>
                <w:szCs w:val="18"/>
                <w:lang w:val="en-GB"/>
              </w:rPr>
              <w:t>eetings)</w:t>
            </w:r>
          </w:p>
        </w:tc>
        <w:tc>
          <w:tcPr>
            <w:tcW w:w="3240" w:type="dxa"/>
            <w:tcBorders>
              <w:top w:val="single" w:sz="8" w:space="0" w:color="FFFFFF"/>
              <w:left w:val="single" w:sz="8" w:space="0" w:color="FFFFFF"/>
              <w:bottom w:val="single" w:sz="8" w:space="0" w:color="FFFFFF"/>
              <w:right w:val="single" w:sz="8" w:space="0" w:color="FFFFFF"/>
            </w:tcBorders>
            <w:shd w:val="clear" w:color="auto" w:fill="E7E8EB"/>
            <w:tcMar>
              <w:top w:w="15" w:type="dxa"/>
              <w:left w:w="108" w:type="dxa"/>
              <w:bottom w:w="0" w:type="dxa"/>
              <w:right w:w="108" w:type="dxa"/>
            </w:tcMar>
            <w:hideMark/>
          </w:tcPr>
          <w:p w14:paraId="1CD25756" w14:textId="408836A2" w:rsidR="00A61F39" w:rsidRPr="00672496" w:rsidRDefault="00B152D3" w:rsidP="00DB4938">
            <w:pPr>
              <w:keepLines/>
              <w:spacing w:after="0"/>
              <w:rPr>
                <w:sz w:val="18"/>
                <w:szCs w:val="18"/>
              </w:rPr>
            </w:pPr>
            <w:r w:rsidRPr="00672496">
              <w:rPr>
                <w:sz w:val="18"/>
                <w:szCs w:val="18"/>
              </w:rPr>
              <w:t>A</w:t>
            </w:r>
            <w:r w:rsidR="00A61F39" w:rsidRPr="00672496">
              <w:rPr>
                <w:sz w:val="18"/>
                <w:szCs w:val="18"/>
              </w:rPr>
              <w:t xml:space="preserve">ttendance by </w:t>
            </w:r>
          </w:p>
          <w:p w14:paraId="4C6D37F0" w14:textId="77777777" w:rsidR="00A61F39" w:rsidRPr="00672496" w:rsidRDefault="00A61F39" w:rsidP="00DB4938">
            <w:pPr>
              <w:keepLines/>
              <w:numPr>
                <w:ilvl w:val="0"/>
                <w:numId w:val="19"/>
              </w:numPr>
              <w:tabs>
                <w:tab w:val="clear" w:pos="720"/>
                <w:tab w:val="num" w:pos="432"/>
              </w:tabs>
              <w:spacing w:after="0" w:line="276" w:lineRule="auto"/>
              <w:ind w:left="432"/>
              <w:jc w:val="left"/>
              <w:rPr>
                <w:sz w:val="18"/>
                <w:szCs w:val="18"/>
              </w:rPr>
            </w:pPr>
            <w:r w:rsidRPr="00672496">
              <w:rPr>
                <w:sz w:val="18"/>
                <w:szCs w:val="18"/>
              </w:rPr>
              <w:t xml:space="preserve">Current, </w:t>
            </w:r>
            <w:r w:rsidR="006B23AB" w:rsidRPr="00672496">
              <w:rPr>
                <w:sz w:val="18"/>
                <w:szCs w:val="18"/>
              </w:rPr>
              <w:t>prior year</w:t>
            </w:r>
            <w:r w:rsidRPr="00672496">
              <w:rPr>
                <w:sz w:val="18"/>
                <w:szCs w:val="18"/>
              </w:rPr>
              <w:t xml:space="preserve"> and </w:t>
            </w:r>
            <w:r w:rsidR="006B23AB" w:rsidRPr="00672496">
              <w:rPr>
                <w:sz w:val="18"/>
                <w:szCs w:val="18"/>
              </w:rPr>
              <w:t>future year</w:t>
            </w:r>
            <w:r w:rsidRPr="00672496">
              <w:rPr>
                <w:sz w:val="18"/>
                <w:szCs w:val="18"/>
              </w:rPr>
              <w:t xml:space="preserve"> CEOS Chairs</w:t>
            </w:r>
          </w:p>
          <w:p w14:paraId="1507C6C9" w14:textId="77777777" w:rsidR="00A61F39" w:rsidRPr="00672496" w:rsidRDefault="00A61F39" w:rsidP="00DB4938">
            <w:pPr>
              <w:keepLines/>
              <w:numPr>
                <w:ilvl w:val="0"/>
                <w:numId w:val="19"/>
              </w:numPr>
              <w:tabs>
                <w:tab w:val="clear" w:pos="720"/>
                <w:tab w:val="num" w:pos="432"/>
              </w:tabs>
              <w:spacing w:after="0" w:line="276" w:lineRule="auto"/>
              <w:ind w:left="432"/>
              <w:jc w:val="left"/>
              <w:rPr>
                <w:sz w:val="18"/>
                <w:szCs w:val="18"/>
              </w:rPr>
            </w:pPr>
            <w:r w:rsidRPr="00672496">
              <w:rPr>
                <w:sz w:val="18"/>
                <w:szCs w:val="18"/>
              </w:rPr>
              <w:t>CEO</w:t>
            </w:r>
            <w:r w:rsidR="00A5466C" w:rsidRPr="00672496">
              <w:rPr>
                <w:sz w:val="18"/>
                <w:szCs w:val="18"/>
              </w:rPr>
              <w:t xml:space="preserve"> and </w:t>
            </w:r>
            <w:r w:rsidRPr="00672496">
              <w:rPr>
                <w:sz w:val="18"/>
                <w:szCs w:val="18"/>
              </w:rPr>
              <w:t>SIT Chair are regularly invited to attend</w:t>
            </w:r>
          </w:p>
          <w:p w14:paraId="6661C344" w14:textId="77777777" w:rsidR="009E7291" w:rsidRPr="00672496" w:rsidRDefault="009E7291" w:rsidP="00DB4938">
            <w:pPr>
              <w:keepLines/>
              <w:numPr>
                <w:ilvl w:val="0"/>
                <w:numId w:val="19"/>
              </w:numPr>
              <w:tabs>
                <w:tab w:val="clear" w:pos="720"/>
                <w:tab w:val="num" w:pos="432"/>
              </w:tabs>
              <w:spacing w:after="0" w:line="276" w:lineRule="auto"/>
              <w:ind w:left="432"/>
              <w:jc w:val="left"/>
              <w:rPr>
                <w:sz w:val="18"/>
                <w:szCs w:val="18"/>
              </w:rPr>
            </w:pPr>
            <w:r w:rsidRPr="00672496">
              <w:rPr>
                <w:sz w:val="18"/>
                <w:szCs w:val="18"/>
              </w:rPr>
              <w:t>Others invited at the discretion of the CEOS Chair</w:t>
            </w:r>
          </w:p>
        </w:tc>
        <w:tc>
          <w:tcPr>
            <w:tcW w:w="3780" w:type="dxa"/>
            <w:tcBorders>
              <w:top w:val="single" w:sz="8" w:space="0" w:color="FFFFFF"/>
              <w:left w:val="single" w:sz="8" w:space="0" w:color="FFFFFF"/>
              <w:bottom w:val="single" w:sz="8" w:space="0" w:color="FFFFFF"/>
              <w:right w:val="single" w:sz="8" w:space="0" w:color="FFFFFF"/>
            </w:tcBorders>
            <w:shd w:val="clear" w:color="auto" w:fill="E7E8EB"/>
          </w:tcPr>
          <w:p w14:paraId="4F8CF506" w14:textId="66459E5B" w:rsidR="00A61F39" w:rsidRPr="00672496" w:rsidRDefault="00A61F39" w:rsidP="009F27E8">
            <w:pPr>
              <w:keepNext/>
              <w:keepLines/>
              <w:numPr>
                <w:ilvl w:val="0"/>
                <w:numId w:val="19"/>
              </w:numPr>
              <w:tabs>
                <w:tab w:val="clear" w:pos="720"/>
                <w:tab w:val="num" w:pos="432"/>
              </w:tabs>
              <w:spacing w:after="0" w:line="276" w:lineRule="auto"/>
              <w:ind w:left="432" w:right="180"/>
              <w:jc w:val="left"/>
              <w:rPr>
                <w:sz w:val="18"/>
                <w:szCs w:val="18"/>
              </w:rPr>
            </w:pPr>
            <w:r w:rsidRPr="00672496">
              <w:rPr>
                <w:sz w:val="18"/>
                <w:szCs w:val="18"/>
              </w:rPr>
              <w:t>To allow CEOS leaders to exchange ideas and discuss important issues regarding current year achievements</w:t>
            </w:r>
            <w:r w:rsidR="009F27E8" w:rsidRPr="00672496">
              <w:rPr>
                <w:sz w:val="18"/>
                <w:szCs w:val="18"/>
              </w:rPr>
              <w:t>,</w:t>
            </w:r>
            <w:r w:rsidRPr="00672496">
              <w:rPr>
                <w:sz w:val="18"/>
                <w:szCs w:val="18"/>
              </w:rPr>
              <w:t xml:space="preserve"> and </w:t>
            </w:r>
            <w:r w:rsidR="009F27E8" w:rsidRPr="00672496">
              <w:rPr>
                <w:sz w:val="18"/>
                <w:szCs w:val="18"/>
              </w:rPr>
              <w:t xml:space="preserve">the </w:t>
            </w:r>
            <w:r w:rsidRPr="00672496">
              <w:rPr>
                <w:sz w:val="18"/>
                <w:szCs w:val="18"/>
              </w:rPr>
              <w:t>direction, strategy, plan</w:t>
            </w:r>
            <w:r w:rsidR="008A7F51" w:rsidRPr="00672496">
              <w:rPr>
                <w:sz w:val="18"/>
                <w:szCs w:val="18"/>
              </w:rPr>
              <w:t>s</w:t>
            </w:r>
            <w:r w:rsidRPr="00672496">
              <w:rPr>
                <w:sz w:val="18"/>
                <w:szCs w:val="18"/>
              </w:rPr>
              <w:t>, and expectation</w:t>
            </w:r>
            <w:r w:rsidR="007F187C" w:rsidRPr="00672496">
              <w:rPr>
                <w:sz w:val="18"/>
                <w:szCs w:val="18"/>
              </w:rPr>
              <w:t>s</w:t>
            </w:r>
            <w:r w:rsidRPr="00672496">
              <w:rPr>
                <w:sz w:val="18"/>
                <w:szCs w:val="18"/>
              </w:rPr>
              <w:t xml:space="preserve"> for the following year.</w:t>
            </w:r>
          </w:p>
        </w:tc>
      </w:tr>
    </w:tbl>
    <w:bookmarkEnd w:id="53"/>
    <w:p w14:paraId="7B54F9FC" w14:textId="77777777" w:rsidR="00FD441D" w:rsidRPr="005810EF" w:rsidRDefault="00FD441D" w:rsidP="005810EF">
      <w:pPr>
        <w:rPr>
          <w:b/>
        </w:rPr>
      </w:pPr>
      <w:r w:rsidRPr="005810EF">
        <w:rPr>
          <w:b/>
        </w:rPr>
        <w:lastRenderedPageBreak/>
        <w:t>Meeting Purpose, Goals and Objectives</w:t>
      </w:r>
    </w:p>
    <w:p w14:paraId="06073442" w14:textId="77777777" w:rsidR="00FD441D" w:rsidRDefault="00FD441D" w:rsidP="00FD441D">
      <w:r>
        <w:t xml:space="preserve">While most CEOS major meetings have clearly defined goals and objectives that remain </w:t>
      </w:r>
      <w:r w:rsidR="008875A2">
        <w:t>constant</w:t>
      </w:r>
      <w:r>
        <w:t xml:space="preserve">, those of both the CEOS Plenary and the SIT </w:t>
      </w:r>
      <w:r w:rsidR="0069718D">
        <w:t>M</w:t>
      </w:r>
      <w:r>
        <w:t xml:space="preserve">eeting may vary from one year to the next. These two meetings are organized and led by two different teams: the CEOS Chair </w:t>
      </w:r>
      <w:r w:rsidR="0069718D">
        <w:t>T</w:t>
      </w:r>
      <w:r>
        <w:t xml:space="preserve">eam and SIT Chair </w:t>
      </w:r>
      <w:r w:rsidR="0069718D">
        <w:t>T</w:t>
      </w:r>
      <w:r>
        <w:t xml:space="preserve">eam. Past experience has demonstrated that the resources, fields of interest, competencies, and strengths of the CEOS Chair and SIT Chair </w:t>
      </w:r>
      <w:r w:rsidR="0069718D">
        <w:t>T</w:t>
      </w:r>
      <w:r>
        <w:t xml:space="preserve">eams vary, and that, thanks to the dialog between the CEOS Chair and the SIT Chair, both teams may complement each other and ensure proper leadership of CEOS. Flexibility in the definition of the objectives for the Plenary and SIT </w:t>
      </w:r>
      <w:r w:rsidR="0069718D">
        <w:t>M</w:t>
      </w:r>
      <w:r>
        <w:t xml:space="preserve">eetings allows both teams to adjust the objectives of their respective meetings to target CEOS needs and best benefit the organization. Imposing fixed and repetitive objectives independently of the teams in place might be counterproductive. </w:t>
      </w:r>
    </w:p>
    <w:p w14:paraId="5D6C7741" w14:textId="77777777" w:rsidR="00FD441D" w:rsidRDefault="00FD441D" w:rsidP="00FD441D">
      <w:r>
        <w:t xml:space="preserve">Some flexibility in fixing the SIT and Plenary meeting objectives is also necessary, as the status of some CEOS activities and CEOS entities may vary from one year to the next. In particular, before these two major meetings take place, both the CEOS Chair and the SIT Chair should reach out (e.g., through periodic meetings with Working Group Chairs and Virtual Constellation Co-Leads) </w:t>
      </w:r>
      <w:r w:rsidR="0040617C">
        <w:t xml:space="preserve">and work carefully </w:t>
      </w:r>
      <w:r>
        <w:t>to understand the pressing issues so that they can effectively establish meeting objectives, design meeting agendas, and frame issues that require decisions.</w:t>
      </w:r>
    </w:p>
    <w:p w14:paraId="2527EA0F" w14:textId="77777777" w:rsidR="00A33736" w:rsidRDefault="00A33736" w:rsidP="00FD441D"/>
    <w:p w14:paraId="074AF514" w14:textId="77777777" w:rsidR="00FD441D" w:rsidRPr="005810EF" w:rsidRDefault="00FD441D" w:rsidP="005810EF">
      <w:pPr>
        <w:rPr>
          <w:b/>
        </w:rPr>
      </w:pPr>
      <w:r w:rsidRPr="005810EF">
        <w:rPr>
          <w:b/>
        </w:rPr>
        <w:t>Meeting Attendance</w:t>
      </w:r>
    </w:p>
    <w:p w14:paraId="61A8B982" w14:textId="623A1C61" w:rsidR="00FD441D" w:rsidRDefault="00FD441D" w:rsidP="00FD441D">
      <w:r>
        <w:t>The profiles of the participants in the major meetings vary as depicted in</w:t>
      </w:r>
      <w:r w:rsidR="00AD4692">
        <w:t xml:space="preserve"> </w:t>
      </w:r>
      <w:r w:rsidR="00DD0E3C">
        <w:fldChar w:fldCharType="begin"/>
      </w:r>
      <w:r w:rsidR="000A72D1">
        <w:instrText xml:space="preserve"> REF _Ref361064597 \h </w:instrText>
      </w:r>
      <w:r w:rsidR="00DD0E3C">
        <w:fldChar w:fldCharType="separate"/>
      </w:r>
      <w:r w:rsidR="00216692">
        <w:t xml:space="preserve">Table </w:t>
      </w:r>
      <w:r w:rsidR="00216692">
        <w:rPr>
          <w:noProof/>
        </w:rPr>
        <w:t>4</w:t>
      </w:r>
      <w:r w:rsidR="00216692">
        <w:noBreakHyphen/>
      </w:r>
      <w:r w:rsidR="00216692">
        <w:rPr>
          <w:noProof/>
        </w:rPr>
        <w:t>1</w:t>
      </w:r>
      <w:r w:rsidR="00DD0E3C">
        <w:fldChar w:fldCharType="end"/>
      </w:r>
      <w:r w:rsidR="000A72D1">
        <w:t xml:space="preserve">. </w:t>
      </w:r>
      <w:r w:rsidR="00B152D3">
        <w:t xml:space="preserve">Meeting participation can be achieved by physically attending </w:t>
      </w:r>
      <w:r w:rsidR="00C85711">
        <w:t>a</w:t>
      </w:r>
      <w:r w:rsidR="00B152D3">
        <w:t xml:space="preserve"> meeting or by virtually </w:t>
      </w:r>
      <w:r w:rsidR="00775D3C">
        <w:t xml:space="preserve">attending </w:t>
      </w:r>
      <w:r w:rsidR="00B152D3">
        <w:t xml:space="preserve">via </w:t>
      </w:r>
      <w:r w:rsidR="00775D3C">
        <w:t>videoconference, teleconference, etc</w:t>
      </w:r>
      <w:r w:rsidR="00B152D3">
        <w:t xml:space="preserve">. </w:t>
      </w:r>
      <w:r w:rsidR="00DD14A2">
        <w:t xml:space="preserve">The CEOS Principals are expected to </w:t>
      </w:r>
      <w:r w:rsidR="00075118">
        <w:t>participate in two meetings each year:</w:t>
      </w:r>
      <w:r w:rsidR="00DD14A2">
        <w:t xml:space="preserve"> the SIT meeting and the CEOS Plenary meeting. </w:t>
      </w:r>
      <w:r>
        <w:t>The main difficulties in ensuring the expected level of attendance at CEOS major meetings are mainly related to the meeting agenda and to the travel required to attend such meetings in person.</w:t>
      </w:r>
      <w:r w:rsidR="001B5C72">
        <w:t xml:space="preserve"> </w:t>
      </w:r>
    </w:p>
    <w:p w14:paraId="20E1A7BD" w14:textId="6E598576" w:rsidR="00FD441D" w:rsidRDefault="00FD441D" w:rsidP="00FD441D">
      <w:r>
        <w:t xml:space="preserve">Many agencies face travel budget restrictions that prevent their </w:t>
      </w:r>
      <w:r w:rsidR="00D37806">
        <w:t>representatives</w:t>
      </w:r>
      <w:r w:rsidR="004041CE">
        <w:t xml:space="preserve"> </w:t>
      </w:r>
      <w:r>
        <w:t>from physically attending the various CEOS major meetings. This issue is becoming even more critical with the increase in the number of CEOS entities holding meetings (</w:t>
      </w:r>
      <w:r w:rsidR="00BE475A">
        <w:t xml:space="preserve">e.g., </w:t>
      </w:r>
      <w:r w:rsidR="004041CE">
        <w:t>W</w:t>
      </w:r>
      <w:r>
        <w:t xml:space="preserve">orking </w:t>
      </w:r>
      <w:r w:rsidR="004041CE">
        <w:t>G</w:t>
      </w:r>
      <w:r>
        <w:t xml:space="preserve">roups, </w:t>
      </w:r>
      <w:r w:rsidR="004041CE">
        <w:t>V</w:t>
      </w:r>
      <w:r>
        <w:t xml:space="preserve">irtual </w:t>
      </w:r>
      <w:r w:rsidR="004041CE">
        <w:t>C</w:t>
      </w:r>
      <w:r>
        <w:t xml:space="preserve">onstellations, </w:t>
      </w:r>
      <w:r w:rsidR="00CA19D1">
        <w:t xml:space="preserve">and </w:t>
      </w:r>
      <w:r w:rsidR="00A149DA" w:rsidRPr="00412A04">
        <w:t>Ad Hoc</w:t>
      </w:r>
      <w:r w:rsidR="00A149DA" w:rsidRPr="00A149DA">
        <w:rPr>
          <w:i/>
        </w:rPr>
        <w:t xml:space="preserve"> </w:t>
      </w:r>
      <w:r w:rsidR="009F1FDB">
        <w:t>Teams</w:t>
      </w:r>
      <w:r>
        <w:t xml:space="preserve">) and the growing number of major initiatives supported by CEOS. </w:t>
      </w:r>
      <w:r w:rsidR="000013CC">
        <w:t>In cases where the Principal is not able to attend, Agencies are encouraged to delegate attendance to CEOS Contacts.</w:t>
      </w:r>
    </w:p>
    <w:p w14:paraId="0BECCCA3" w14:textId="01733722" w:rsidR="00FD441D" w:rsidRDefault="00FD441D" w:rsidP="00FD441D">
      <w:r>
        <w:t xml:space="preserve">The following two subsections (“Meeting </w:t>
      </w:r>
      <w:r w:rsidR="004041CE">
        <w:t>A</w:t>
      </w:r>
      <w:r>
        <w:t>genda</w:t>
      </w:r>
      <w:r w:rsidR="004041CE">
        <w:t>s</w:t>
      </w:r>
      <w:r>
        <w:t xml:space="preserve">” and “Meeting </w:t>
      </w:r>
      <w:r w:rsidR="004041CE">
        <w:t>F</w:t>
      </w:r>
      <w:r>
        <w:t>ormat”) also suggest recommendations that may influence meeting attendance.</w:t>
      </w:r>
    </w:p>
    <w:p w14:paraId="16734DED" w14:textId="77777777" w:rsidR="00B17ECA" w:rsidRDefault="00B17ECA" w:rsidP="00FD441D"/>
    <w:p w14:paraId="6081463A" w14:textId="795B20E8" w:rsidR="00FD441D" w:rsidRPr="005810EF" w:rsidRDefault="00FD441D" w:rsidP="005810EF">
      <w:pPr>
        <w:rPr>
          <w:b/>
        </w:rPr>
      </w:pPr>
      <w:r w:rsidRPr="005810EF">
        <w:rPr>
          <w:b/>
        </w:rPr>
        <w:t>Meeting Agendas</w:t>
      </w:r>
    </w:p>
    <w:p w14:paraId="5A7003B3" w14:textId="77777777" w:rsidR="00FD441D" w:rsidRDefault="00AD4692" w:rsidP="00FD441D">
      <w:r>
        <w:t>The agenda of each meeting should be designed to reflect the meeting objectives, but also needs to take into account the profile and interests of the majority of the expected attendees. For example, to take advantage of the presence of CEOS Principals at the Plenary, the agenda should include discussion of issues that are more programmatic than technical</w:t>
      </w:r>
      <w:r w:rsidR="00953603">
        <w:t xml:space="preserve"> and focus on decisions to be made instead of reporting</w:t>
      </w:r>
      <w:r>
        <w:t xml:space="preserve">. </w:t>
      </w:r>
      <w:r w:rsidR="00FD441D">
        <w:t xml:space="preserve">CEOS should take advantage of SIT and Plenary meetings as opportunities to make progress on issues of strategic relevance. </w:t>
      </w:r>
    </w:p>
    <w:p w14:paraId="164AC1B2" w14:textId="77777777" w:rsidR="00FD441D" w:rsidRDefault="00FD441D" w:rsidP="00FD441D">
      <w:r>
        <w:lastRenderedPageBreak/>
        <w:t xml:space="preserve">Careful development of the CEOS Plenary agenda should </w:t>
      </w:r>
      <w:r w:rsidR="00BE475A">
        <w:t>en</w:t>
      </w:r>
      <w:r>
        <w:t>sure that:</w:t>
      </w:r>
    </w:p>
    <w:p w14:paraId="4CF59112" w14:textId="77777777" w:rsidR="00FD441D" w:rsidRDefault="00FD441D" w:rsidP="00FD441D">
      <w:pPr>
        <w:pStyle w:val="ListParagraph"/>
        <w:numPr>
          <w:ilvl w:val="0"/>
          <w:numId w:val="15"/>
        </w:numPr>
      </w:pPr>
      <w:r>
        <w:t>The Plenary meeting shall focus on major matters that either require a decision or that, by their importance, need to be brought to the attention of the CEOS Principals (e.g., activities that require the commitment of CEOS Agency resources).</w:t>
      </w:r>
    </w:p>
    <w:p w14:paraId="03CB3D5A" w14:textId="77777777" w:rsidR="00FD441D" w:rsidRDefault="00FD441D" w:rsidP="00BE475A">
      <w:pPr>
        <w:pStyle w:val="ListParagraph"/>
        <w:numPr>
          <w:ilvl w:val="0"/>
          <w:numId w:val="15"/>
        </w:numPr>
      </w:pPr>
      <w:r>
        <w:t>The Plenary meeting shall not be used for technical reporting purposes; rather, it should focus on issues requiring decisions</w:t>
      </w:r>
      <w:r w:rsidR="00BE475A">
        <w:t xml:space="preserve"> </w:t>
      </w:r>
      <w:r w:rsidR="00BE475A" w:rsidRPr="00BE475A">
        <w:t>or guidance from CEOS Agencies</w:t>
      </w:r>
      <w:r>
        <w:t xml:space="preserve">, and the agenda should guarantee sufficient time for discussion. </w:t>
      </w:r>
    </w:p>
    <w:p w14:paraId="26FD690F" w14:textId="77777777" w:rsidR="00FD441D" w:rsidRDefault="00FD441D" w:rsidP="00FD441D">
      <w:pPr>
        <w:pStyle w:val="ListParagraph"/>
        <w:numPr>
          <w:ilvl w:val="0"/>
          <w:numId w:val="15"/>
        </w:numPr>
      </w:pPr>
      <w:r>
        <w:t xml:space="preserve">Technical topics might still be discussed in the presence of interested CEOS Principals during side meetings </w:t>
      </w:r>
      <w:r w:rsidR="00004C89">
        <w:t xml:space="preserve">conducted in conjunction with </w:t>
      </w:r>
      <w:r>
        <w:t xml:space="preserve">the </w:t>
      </w:r>
      <w:proofErr w:type="gramStart"/>
      <w:r>
        <w:t>Plenary</w:t>
      </w:r>
      <w:proofErr w:type="gramEnd"/>
      <w:r>
        <w:t xml:space="preserve"> meetings. In particular, </w:t>
      </w:r>
      <w:proofErr w:type="gramStart"/>
      <w:r>
        <w:t>Plenary</w:t>
      </w:r>
      <w:proofErr w:type="gramEnd"/>
      <w:r>
        <w:t xml:space="preserve"> meetings may be preceded by a day of technical side meetings dedicated to the CEOS Working Groups</w:t>
      </w:r>
      <w:r w:rsidR="0057027A">
        <w:t xml:space="preserve">, </w:t>
      </w:r>
      <w:r w:rsidR="00517887">
        <w:t xml:space="preserve">Virtual Constellations, </w:t>
      </w:r>
      <w:r w:rsidR="0057027A">
        <w:t xml:space="preserve">and other </w:t>
      </w:r>
      <w:r w:rsidR="00BE475A">
        <w:t xml:space="preserve">key </w:t>
      </w:r>
      <w:r w:rsidR="0057027A">
        <w:t>CEOS initiatives</w:t>
      </w:r>
      <w:r>
        <w:t>.</w:t>
      </w:r>
    </w:p>
    <w:p w14:paraId="62B4233D" w14:textId="77777777" w:rsidR="00FD441D" w:rsidRDefault="00FD441D" w:rsidP="00FD441D">
      <w:pPr>
        <w:pStyle w:val="ListParagraph"/>
        <w:numPr>
          <w:ilvl w:val="0"/>
          <w:numId w:val="15"/>
        </w:numPr>
      </w:pPr>
      <w:r>
        <w:t xml:space="preserve">There shall be as little redundancy as possible between the SIT Technical Workshop and the CEOS Plenary Meeting.  </w:t>
      </w:r>
    </w:p>
    <w:p w14:paraId="33B8BD3E" w14:textId="77777777" w:rsidR="00FD441D" w:rsidRDefault="00FD441D" w:rsidP="00FD441D">
      <w:r>
        <w:t xml:space="preserve">The CEOS Chair and SIT Chair should coordinate to ensure that either the CEOS Plenary or the SIT </w:t>
      </w:r>
      <w:r w:rsidR="00517887">
        <w:t>M</w:t>
      </w:r>
      <w:r>
        <w:t>eeting (not both) serves as an appropriate forum to invite external stakeholders to discuss a topic of interest for CEOS, while the other meeting should focus on issues and matters internal to CEOS.</w:t>
      </w:r>
    </w:p>
    <w:p w14:paraId="5140C472" w14:textId="77777777" w:rsidR="00B17ECA" w:rsidRDefault="00B17ECA" w:rsidP="00FD441D"/>
    <w:p w14:paraId="3CBD29D9" w14:textId="380A6755" w:rsidR="00FD441D" w:rsidRPr="005810EF" w:rsidRDefault="00FD441D" w:rsidP="005810EF">
      <w:pPr>
        <w:rPr>
          <w:b/>
        </w:rPr>
      </w:pPr>
      <w:r w:rsidRPr="005810EF">
        <w:rPr>
          <w:b/>
        </w:rPr>
        <w:t>Meeting Format</w:t>
      </w:r>
    </w:p>
    <w:p w14:paraId="3FFB3AE8" w14:textId="77777777" w:rsidR="00FD441D" w:rsidRDefault="00FD441D" w:rsidP="00FD441D">
      <w:r>
        <w:t xml:space="preserve">Physically attending all major meetings (except CEOS Secretariat teleconferences) may cause financial difficulties for some agencies. Each meeting should be organized to include the appropriate technological infrastructure (videoconference, teleconference, etc.) </w:t>
      </w:r>
      <w:r w:rsidR="00CC468A">
        <w:t xml:space="preserve">to </w:t>
      </w:r>
      <w:r>
        <w:t>allow remote participation (virtual meeting</w:t>
      </w:r>
      <w:r w:rsidR="00C76157">
        <w:t xml:space="preserve"> access</w:t>
      </w:r>
      <w:r>
        <w:t>), in addition to physical participation. Remote participation shall be compatible with the meeting objectives and goals.</w:t>
      </w:r>
    </w:p>
    <w:p w14:paraId="240F9E4A" w14:textId="1E1BC38D" w:rsidR="00FD441D" w:rsidRDefault="00FD441D" w:rsidP="00FD441D">
      <w:r>
        <w:t xml:space="preserve">The reporting at the various major meetings shall be </w:t>
      </w:r>
      <w:r w:rsidR="00F421CB">
        <w:t xml:space="preserve">minimized and </w:t>
      </w:r>
      <w:r>
        <w:t>targeted to the meeting objectives, avoiding out</w:t>
      </w:r>
      <w:r w:rsidR="00CC468A">
        <w:t>-</w:t>
      </w:r>
      <w:r>
        <w:t>of</w:t>
      </w:r>
      <w:r w:rsidR="00CC468A">
        <w:t>-</w:t>
      </w:r>
      <w:r>
        <w:t>scope reporting and allowing sufficient time for discussion. Whenever possible, the meeting organizer shall prepare a report template. The use of a template shall help limit the length of the reporting and guide the content of the presentations. If needed, reporters can supplement oral reports with detailed written reports, posters, or backup slides, which will not be examined during the meeting, but will be provided to participants for external review.</w:t>
      </w:r>
    </w:p>
    <w:p w14:paraId="063845B8" w14:textId="022AF5E2" w:rsidR="00FD441D" w:rsidRDefault="00FD441D" w:rsidP="00FD441D">
      <w:r>
        <w:t xml:space="preserve">To reach </w:t>
      </w:r>
      <w:r w:rsidR="0080613B">
        <w:t>consensus</w:t>
      </w:r>
      <w:r>
        <w:t xml:space="preserve"> before the end of each major meeting, </w:t>
      </w:r>
      <w:r w:rsidR="00CC468A">
        <w:t xml:space="preserve">the respective meeting </w:t>
      </w:r>
      <w:r w:rsidR="005157D6">
        <w:t>c</w:t>
      </w:r>
      <w:r w:rsidR="00CC468A">
        <w:t xml:space="preserve">hair shall take care to avoid </w:t>
      </w:r>
      <w:r>
        <w:t xml:space="preserve">lengthy and unproductive discussions. If discussion time is exceeded and meeting participants are not reaching consensus, the Chair should adequately moderate the debate and control the time needed for each discussion, and ask the </w:t>
      </w:r>
      <w:r w:rsidR="00E418D3" w:rsidRPr="00E418D3">
        <w:t xml:space="preserve">respective Agency representatives </w:t>
      </w:r>
      <w:r>
        <w:t>to work on the issue outside the meeting.</w:t>
      </w:r>
    </w:p>
    <w:p w14:paraId="6B96FAF6" w14:textId="77777777" w:rsidR="00B229D1" w:rsidRDefault="00B229D1" w:rsidP="00FD441D"/>
    <w:p w14:paraId="51D20A17" w14:textId="77777777" w:rsidR="00F83400" w:rsidRDefault="00F83400">
      <w:pPr>
        <w:spacing w:after="200" w:line="276" w:lineRule="auto"/>
        <w:jc w:val="left"/>
        <w:rPr>
          <w:b/>
        </w:rPr>
      </w:pPr>
      <w:r>
        <w:rPr>
          <w:b/>
        </w:rPr>
        <w:br w:type="page"/>
      </w:r>
    </w:p>
    <w:p w14:paraId="0A3891F9" w14:textId="4803B8B6" w:rsidR="00FD441D" w:rsidRPr="005810EF" w:rsidRDefault="00FD441D" w:rsidP="005810EF">
      <w:pPr>
        <w:rPr>
          <w:b/>
        </w:rPr>
      </w:pPr>
      <w:r w:rsidRPr="005810EF">
        <w:rPr>
          <w:b/>
        </w:rPr>
        <w:lastRenderedPageBreak/>
        <w:t>Meeting Frequency and Timing</w:t>
      </w:r>
    </w:p>
    <w:p w14:paraId="3744C683" w14:textId="474A5672" w:rsidR="00FD441D" w:rsidRDefault="00FD441D" w:rsidP="00FD441D">
      <w:r>
        <w:t xml:space="preserve">The frequency and timing of the major meetings are designed to reflect the current CEOS objectives; in particular, the major meetings are synchronized with the GEO Plenary meetings and the major meetings of other CEOS stakeholders, such </w:t>
      </w:r>
      <w:r w:rsidR="00CC468A">
        <w:t>as the United Nations Framework Convention on Climate Change (</w:t>
      </w:r>
      <w:r>
        <w:t>UNFCCC</w:t>
      </w:r>
      <w:r w:rsidR="00CC468A">
        <w:t>)</w:t>
      </w:r>
      <w:r w:rsidR="00E03B7D">
        <w:t>/</w:t>
      </w:r>
      <w:r w:rsidR="0026646B">
        <w:t xml:space="preserve">Conference </w:t>
      </w:r>
      <w:r w:rsidR="00720D49">
        <w:t xml:space="preserve">of </w:t>
      </w:r>
      <w:r w:rsidR="0026646B">
        <w:t>the Parties</w:t>
      </w:r>
      <w:r w:rsidR="002E5389">
        <w:t xml:space="preserve"> (COP)</w:t>
      </w:r>
      <w:r>
        <w:t xml:space="preserve">. </w:t>
      </w:r>
      <w:r w:rsidR="003C13A6">
        <w:t xml:space="preserve">As </w:t>
      </w:r>
      <w:r>
        <w:t xml:space="preserve">the CEOS objectives </w:t>
      </w:r>
      <w:r w:rsidR="003C13A6">
        <w:t>evolve</w:t>
      </w:r>
      <w:r>
        <w:t>, the objectives, frequency and timing of the major CEOS meeting</w:t>
      </w:r>
      <w:r w:rsidR="00E01726">
        <w:t>s</w:t>
      </w:r>
      <w:r>
        <w:t xml:space="preserve"> shall be re-assessed.</w:t>
      </w:r>
    </w:p>
    <w:p w14:paraId="64806D40" w14:textId="744EF9D5" w:rsidR="00F83400" w:rsidRDefault="00FD441D" w:rsidP="00FD441D">
      <w:r>
        <w:t xml:space="preserve">Occasionally, the period between the CEOS Plenary and the SIT meeting may introduce counterproductive delays for specific matters that cannot wait for a decision to be taken at a major meeting. For those specific matters, it shall be possible to organize </w:t>
      </w:r>
      <w:r w:rsidRPr="00412A04">
        <w:t>ad hoc</w:t>
      </w:r>
      <w:r>
        <w:t xml:space="preserve"> meetings with the participation of the relevant decision makers. Such meetings could be held either as virtual meetings or side meetings </w:t>
      </w:r>
      <w:r w:rsidR="00CC468A">
        <w:t xml:space="preserve">in conjunction with </w:t>
      </w:r>
      <w:r>
        <w:t xml:space="preserve">other </w:t>
      </w:r>
      <w:r w:rsidR="003C13A6">
        <w:t xml:space="preserve">scheduled </w:t>
      </w:r>
      <w:r>
        <w:t>meetings (which may not necessarily be CEOS meetings) to reduce participants’ travel costs.</w:t>
      </w:r>
    </w:p>
    <w:p w14:paraId="14D36082" w14:textId="77777777" w:rsidR="00F83400" w:rsidRDefault="00F83400">
      <w:pPr>
        <w:spacing w:after="200" w:line="276" w:lineRule="auto"/>
        <w:jc w:val="left"/>
      </w:pPr>
      <w:r>
        <w:br w:type="page"/>
      </w:r>
    </w:p>
    <w:p w14:paraId="2DEC0C0A" w14:textId="77777777" w:rsidR="00D3219C" w:rsidRDefault="00FA7598" w:rsidP="00893B41">
      <w:pPr>
        <w:pStyle w:val="Heading1"/>
      </w:pPr>
      <w:bookmarkStart w:id="54" w:name="_Toc371578148"/>
      <w:r>
        <w:lastRenderedPageBreak/>
        <w:t>Membership and Participation</w:t>
      </w:r>
      <w:bookmarkEnd w:id="54"/>
    </w:p>
    <w:p w14:paraId="5396A2AA" w14:textId="3090982E" w:rsidR="00357672" w:rsidRDefault="00357672" w:rsidP="00357672">
      <w:r w:rsidRPr="00E56B79">
        <w:t xml:space="preserve">Active Members </w:t>
      </w:r>
      <w:r w:rsidR="0081789F">
        <w:t>and Associates (see Annex 2</w:t>
      </w:r>
      <w:r w:rsidR="001F3A6F">
        <w:t xml:space="preserve"> for a</w:t>
      </w:r>
      <w:r w:rsidR="001F3A6F" w:rsidRPr="001F3A6F">
        <w:t xml:space="preserve"> chronol</w:t>
      </w:r>
      <w:r w:rsidR="001F3A6F">
        <w:t>ogical record of CEOS membership</w:t>
      </w:r>
      <w:r w:rsidR="0081789F">
        <w:t xml:space="preserve">) </w:t>
      </w:r>
      <w:r w:rsidRPr="00E56B79">
        <w:t>shape CEOS: they take turns providing leadership for the Plenary, SIT, Working Grou</w:t>
      </w:r>
      <w:r>
        <w:t>ps, and Virtual Constellations and t</w:t>
      </w:r>
      <w:r w:rsidRPr="00E56B79">
        <w:t xml:space="preserve">hey serve as the engine that powers and sustains CEOS activities and as a source for ideas for new </w:t>
      </w:r>
      <w:r w:rsidRPr="00866DD3">
        <w:t>initiatives. In the context of CEOS, people, energy</w:t>
      </w:r>
      <w:r w:rsidR="00AA7AB8">
        <w:t>,</w:t>
      </w:r>
      <w:r w:rsidRPr="00866DD3">
        <w:t xml:space="preserve"> and ideas matter. The challenge for CEOS is to maxi</w:t>
      </w:r>
      <w:r w:rsidRPr="00E56B79">
        <w:t xml:space="preserve">mize the </w:t>
      </w:r>
      <w:r>
        <w:t xml:space="preserve">engagement and </w:t>
      </w:r>
      <w:r w:rsidRPr="00E56B79">
        <w:t>participation of its Members</w:t>
      </w:r>
      <w:r>
        <w:t xml:space="preserve"> </w:t>
      </w:r>
      <w:r w:rsidR="009F1FDB">
        <w:t xml:space="preserve">and Associates </w:t>
      </w:r>
      <w:r>
        <w:t>by demonstrating the benefits of involvement. Such benefit may be in the form of collaborative missions and data systems and participation in global initiatives for societal benefit.</w:t>
      </w:r>
    </w:p>
    <w:p w14:paraId="54EB3517" w14:textId="1AB0639F" w:rsidR="00357672" w:rsidRDefault="00357672" w:rsidP="00357672">
      <w:r>
        <w:t xml:space="preserve">A </w:t>
      </w:r>
      <w:r w:rsidRPr="00E56B79">
        <w:t>best-effort organization like CEOS needs a mass of consistently</w:t>
      </w:r>
      <w:r w:rsidR="002E3608">
        <w:t xml:space="preserve"> </w:t>
      </w:r>
      <w:r w:rsidRPr="00E56B79">
        <w:t xml:space="preserve">active Members </w:t>
      </w:r>
      <w:r w:rsidR="002E3608">
        <w:t xml:space="preserve">and Associates </w:t>
      </w:r>
      <w:r w:rsidRPr="00E56B79">
        <w:t xml:space="preserve">to ensure that key activities have sufficient human resources and that there is a seamless transition of leadership at all levels. Given the dynamic nature of membership and participation, </w:t>
      </w:r>
      <w:r>
        <w:t xml:space="preserve">routine contact with and among CEOS Agencies </w:t>
      </w:r>
      <w:r w:rsidRPr="00E56B79">
        <w:t>will always be a challenge. This challenge can be addressed through maintaining active primary and secondary contact</w:t>
      </w:r>
      <w:r w:rsidR="00232A14">
        <w:t>s</w:t>
      </w:r>
      <w:r w:rsidRPr="00E56B79">
        <w:t xml:space="preserve"> wherever possible, and by ensuring that contacts exist within the working levels, as well, so that there are always multiple routes for correspondence with any given Member or Associate. To address this issue, the CEO and SEO will work under direction of the CEOS Chair and SIT Chair to periodically confirm contact informat</w:t>
      </w:r>
      <w:r>
        <w:t>ion with Members and Associates</w:t>
      </w:r>
      <w:r w:rsidR="00B50800">
        <w:t xml:space="preserve">. In addition, </w:t>
      </w:r>
      <w:r>
        <w:t>participant lists for key meetings</w:t>
      </w:r>
      <w:r w:rsidR="00B50800">
        <w:t xml:space="preserve"> should be obtained by the meeting organizer and provided to the CEO and SEO</w:t>
      </w:r>
      <w:r>
        <w:t xml:space="preserve">. </w:t>
      </w:r>
    </w:p>
    <w:p w14:paraId="5E608B52" w14:textId="07FC159D" w:rsidR="00357672" w:rsidRDefault="00357672" w:rsidP="00357672">
      <w:r w:rsidRPr="00E56B79">
        <w:t xml:space="preserve">CEOS </w:t>
      </w:r>
      <w:r>
        <w:t>should be</w:t>
      </w:r>
      <w:r w:rsidRPr="00E56B79">
        <w:t xml:space="preserve"> viewed as a place where organizations can gather to accomplish specific goals that are relevant to them, with no pressure to </w:t>
      </w:r>
      <w:r>
        <w:t>participate in activities that are of less interest or for which they do not have resources. A</w:t>
      </w:r>
      <w:r w:rsidRPr="00E56B79">
        <w:t>s CEOS in</w:t>
      </w:r>
      <w:r>
        <w:t>itiates and further implements activities,</w:t>
      </w:r>
      <w:r w:rsidRPr="00E56B79">
        <w:t xml:space="preserve"> Members and Associates may </w:t>
      </w:r>
      <w:r>
        <w:t>choose to participate or not participate</w:t>
      </w:r>
      <w:r w:rsidRPr="00E56B79">
        <w:t>, depending on their</w:t>
      </w:r>
      <w:r>
        <w:t xml:space="preserve"> interest in particular activities</w:t>
      </w:r>
      <w:r w:rsidR="00B50800">
        <w:t>.</w:t>
      </w:r>
      <w:r w:rsidRPr="00E56B79">
        <w:t xml:space="preserve"> In choosing new activities to undertake, CEOS should consider whether its portfolio of activities includes not only those that are of in</w:t>
      </w:r>
      <w:r>
        <w:t xml:space="preserve">terest to the most active </w:t>
      </w:r>
      <w:r w:rsidRPr="00E56B79">
        <w:t xml:space="preserve">CEOS Members, but also includes activities of value and interest to a wide range </w:t>
      </w:r>
      <w:r>
        <w:t xml:space="preserve">of CEOS </w:t>
      </w:r>
      <w:r w:rsidR="00F83400">
        <w:t>Agencies</w:t>
      </w:r>
      <w:r>
        <w:t>.</w:t>
      </w:r>
    </w:p>
    <w:p w14:paraId="38CDAC12" w14:textId="01D9E462" w:rsidR="00357672" w:rsidRDefault="00357672" w:rsidP="00357672">
      <w:r>
        <w:t xml:space="preserve">Some </w:t>
      </w:r>
      <w:r w:rsidRPr="00E56B79">
        <w:t xml:space="preserve">Members and Associates are active in Working Groups and other working-level interactions and activities, but are not active at the Plenary level. It is important that CEOS recognize and value the contributions of Members and Associates that participate at the working level, but </w:t>
      </w:r>
      <w:r>
        <w:t xml:space="preserve">that may </w:t>
      </w:r>
      <w:r w:rsidRPr="00E56B79">
        <w:t xml:space="preserve">not </w:t>
      </w:r>
      <w:r>
        <w:t xml:space="preserve">participate as extensively </w:t>
      </w:r>
      <w:r w:rsidRPr="00E56B79">
        <w:t xml:space="preserve">in Plenary or SIT </w:t>
      </w:r>
      <w:r w:rsidR="00835192">
        <w:t>M</w:t>
      </w:r>
      <w:r w:rsidRPr="00E56B79">
        <w:t xml:space="preserve">eetings. </w:t>
      </w:r>
      <w:r>
        <w:t>The status of Members and Associates can also change over time</w:t>
      </w:r>
      <w:r w:rsidR="00047E1C">
        <w:t xml:space="preserve">. </w:t>
      </w:r>
      <w:r>
        <w:t xml:space="preserve">Associates </w:t>
      </w:r>
      <w:r w:rsidR="00047E1C">
        <w:t xml:space="preserve">may </w:t>
      </w:r>
      <w:r>
        <w:t>determin</w:t>
      </w:r>
      <w:r w:rsidR="00047E1C">
        <w:t>e</w:t>
      </w:r>
      <w:r>
        <w:t xml:space="preserve"> that they qualify to become Members or conversely </w:t>
      </w:r>
      <w:r w:rsidR="00047E1C">
        <w:t>Members may determine tha</w:t>
      </w:r>
      <w:r w:rsidR="001D3D0C">
        <w:t xml:space="preserve">t they wish to become </w:t>
      </w:r>
      <w:r w:rsidR="00047E1C">
        <w:t>Associates</w:t>
      </w:r>
      <w:r w:rsidR="00B264DE">
        <w:t xml:space="preserve">. </w:t>
      </w:r>
      <w:r w:rsidRPr="00E56B79">
        <w:t xml:space="preserve">In cases where a Member or Associate is truly inactive, CEOS leadership </w:t>
      </w:r>
      <w:r>
        <w:t>will</w:t>
      </w:r>
      <w:r w:rsidR="00B50800">
        <w:t xml:space="preserve"> </w:t>
      </w:r>
      <w:r>
        <w:t>contact</w:t>
      </w:r>
      <w:r w:rsidRPr="00E56B79">
        <w:t xml:space="preserve"> such Agencies</w:t>
      </w:r>
      <w:r>
        <w:t xml:space="preserve"> on an individual, one-on-one basis</w:t>
      </w:r>
      <w:r w:rsidRPr="00E56B79">
        <w:t xml:space="preserve"> to encourage them to re-engage with CEOS.</w:t>
      </w:r>
      <w:r>
        <w:t xml:space="preserve"> </w:t>
      </w:r>
      <w:r w:rsidR="00CC621A" w:rsidRPr="00CC621A">
        <w:t xml:space="preserve">CEOS </w:t>
      </w:r>
      <w:r w:rsidR="00CC621A">
        <w:t>leadership shall maintain awareness of emerging international groups capable of qualifying for CEOS membership, and make an effort to engage them in CEOS activities.</w:t>
      </w:r>
    </w:p>
    <w:p w14:paraId="454EFBDD" w14:textId="2B583AC7" w:rsidR="00357672" w:rsidRDefault="00357672" w:rsidP="00357672">
      <w:r w:rsidRPr="00E56B79">
        <w:t>Lack of resources to attend meetings and participate in activities is a known challenge for some Members and Associates. Travel funds are chronically limited, and smaller organizations also have limited human resources to devote to the busines</w:t>
      </w:r>
      <w:r>
        <w:t xml:space="preserve">s of an organization like CEOS. CEOS </w:t>
      </w:r>
      <w:r w:rsidRPr="00E56B79">
        <w:t xml:space="preserve">conducts monthly Secretariat meetings via </w:t>
      </w:r>
      <w:r w:rsidR="009857C8">
        <w:t>telecon</w:t>
      </w:r>
      <w:r w:rsidR="002E2982">
        <w:t>ference</w:t>
      </w:r>
      <w:r w:rsidR="009857C8">
        <w:t>;</w:t>
      </w:r>
      <w:r>
        <w:t xml:space="preserve"> </w:t>
      </w:r>
      <w:r w:rsidRPr="00E56B79">
        <w:t>leverages its in-person major meetings through the inclusion of Virtual Constellation, Working Group and other si</w:t>
      </w:r>
      <w:r>
        <w:t xml:space="preserve">de meetings; and </w:t>
      </w:r>
      <w:r w:rsidR="00A929B6">
        <w:t xml:space="preserve">works </w:t>
      </w:r>
      <w:r>
        <w:t xml:space="preserve">to ensure the possibility of virtual, </w:t>
      </w:r>
      <w:r w:rsidR="00A929B6">
        <w:t>i</w:t>
      </w:r>
      <w:r>
        <w:t>nternet-</w:t>
      </w:r>
      <w:r w:rsidR="00A929B6">
        <w:t>based</w:t>
      </w:r>
      <w:r>
        <w:t xml:space="preserve"> participation in its Plenary and SIT </w:t>
      </w:r>
      <w:r w:rsidR="00835192">
        <w:t>M</w:t>
      </w:r>
      <w:r>
        <w:t xml:space="preserve">eetings. </w:t>
      </w:r>
      <w:r w:rsidRPr="00E56B79">
        <w:t>CEOS</w:t>
      </w:r>
      <w:r>
        <w:t xml:space="preserve"> will continue to</w:t>
      </w:r>
      <w:r w:rsidRPr="00E56B79">
        <w:t xml:space="preserve"> examine ways to increase the use of telecommunications technology</w:t>
      </w:r>
      <w:r>
        <w:t xml:space="preserve"> </w:t>
      </w:r>
      <w:r w:rsidRPr="00E56B79">
        <w:t>and</w:t>
      </w:r>
      <w:r>
        <w:t xml:space="preserve"> leverage other internal and external meetings to maximize the efficient use of resources.</w:t>
      </w:r>
    </w:p>
    <w:p w14:paraId="02213883" w14:textId="01B3C1E4" w:rsidR="004166C0" w:rsidRPr="00A33736" w:rsidRDefault="0072416D" w:rsidP="00DD63DE">
      <w:pPr>
        <w:pStyle w:val="Heading1"/>
        <w:numPr>
          <w:ilvl w:val="0"/>
          <w:numId w:val="0"/>
        </w:numPr>
        <w:ind w:left="432" w:hanging="432"/>
      </w:pPr>
      <w:r>
        <w:br w:type="page"/>
      </w:r>
      <w:bookmarkStart w:id="55" w:name="_Toc371578149"/>
      <w:r w:rsidRPr="00A33736">
        <w:lastRenderedPageBreak/>
        <w:t xml:space="preserve">Annex 1: </w:t>
      </w:r>
      <w:r w:rsidR="00B669FC">
        <w:t xml:space="preserve">Working Groups, </w:t>
      </w:r>
      <w:r w:rsidR="00B669FC" w:rsidRPr="00B669FC">
        <w:t xml:space="preserve">Virtual Constellations, </w:t>
      </w:r>
      <w:r w:rsidR="00CA19D1">
        <w:t xml:space="preserve">and </w:t>
      </w:r>
      <w:r w:rsidR="00A149DA" w:rsidRPr="00412A04">
        <w:t>Ad Hoc</w:t>
      </w:r>
      <w:r w:rsidR="00A149DA" w:rsidRPr="00A149DA">
        <w:rPr>
          <w:i/>
        </w:rPr>
        <w:t xml:space="preserve"> </w:t>
      </w:r>
      <w:r w:rsidR="00B669FC">
        <w:t>Teams</w:t>
      </w:r>
      <w:bookmarkEnd w:id="55"/>
    </w:p>
    <w:p w14:paraId="4F674EC6" w14:textId="77777777" w:rsidR="00F67E86" w:rsidRDefault="00F67E86" w:rsidP="00AB49D3"/>
    <w:p w14:paraId="6F0E7B77" w14:textId="46F22E1F" w:rsidR="009D5BBD" w:rsidRDefault="00512127" w:rsidP="00AB49D3">
      <w:r>
        <w:t xml:space="preserve">The CEOS </w:t>
      </w:r>
      <w:r w:rsidRPr="00512127">
        <w:t>Working Groups, Virtual Constel</w:t>
      </w:r>
      <w:r>
        <w:t xml:space="preserve">lations, </w:t>
      </w:r>
      <w:r w:rsidR="00CA19D1">
        <w:t xml:space="preserve">and </w:t>
      </w:r>
      <w:r w:rsidR="00A149DA" w:rsidRPr="00CA19D1">
        <w:t>A</w:t>
      </w:r>
      <w:r w:rsidRPr="00CA19D1">
        <w:t xml:space="preserve">d </w:t>
      </w:r>
      <w:r w:rsidR="00A149DA" w:rsidRPr="00CA19D1">
        <w:t>H</w:t>
      </w:r>
      <w:r w:rsidRPr="00CA19D1">
        <w:t>oc</w:t>
      </w:r>
      <w:r>
        <w:t xml:space="preserve"> </w:t>
      </w:r>
      <w:r w:rsidRPr="00512127">
        <w:t>Teams</w:t>
      </w:r>
      <w:r>
        <w:t xml:space="preserve">, as of </w:t>
      </w:r>
      <w:del w:id="56" w:author="Kerry Sawyer" w:date="2019-08-02T11:57:00Z">
        <w:r w:rsidDel="007443E7">
          <w:delText>November 2013</w:delText>
        </w:r>
      </w:del>
      <w:ins w:id="57" w:author="Kerry Sawyer" w:date="2019-08-02T11:57:00Z">
        <w:r w:rsidR="007443E7">
          <w:t>October 2019</w:t>
        </w:r>
      </w:ins>
      <w:r w:rsidR="00F67E86">
        <w:t>,</w:t>
      </w:r>
      <w:r w:rsidR="00A149DA">
        <w:t xml:space="preserve"> are listed below</w:t>
      </w:r>
      <w:r>
        <w:t>. A current list of such activities resides on the CEOS website (</w:t>
      </w:r>
      <w:hyperlink r:id="rId13" w:history="1">
        <w:r w:rsidRPr="00DF334A">
          <w:rPr>
            <w:rStyle w:val="Hyperlink"/>
          </w:rPr>
          <w:t>http://www.ceos.org</w:t>
        </w:r>
      </w:hyperlink>
      <w:r>
        <w:rPr>
          <w:rStyle w:val="Hyperlink"/>
        </w:rPr>
        <w:t xml:space="preserve">) </w:t>
      </w:r>
      <w:r>
        <w:t xml:space="preserve">under the “Organization” </w:t>
      </w:r>
      <w:r w:rsidR="00F67E86">
        <w:t xml:space="preserve">menu </w:t>
      </w:r>
      <w:r>
        <w:t>link.</w:t>
      </w:r>
    </w:p>
    <w:p w14:paraId="19A363FE" w14:textId="77777777" w:rsidR="009D5BBD" w:rsidRDefault="009D5BBD" w:rsidP="00AB49D3"/>
    <w:p w14:paraId="3F8252A3" w14:textId="331F7BC0" w:rsidR="00671689" w:rsidRPr="007E560A" w:rsidRDefault="00671689" w:rsidP="00671689">
      <w:pPr>
        <w:rPr>
          <w:b/>
          <w:u w:val="double"/>
        </w:rPr>
      </w:pPr>
      <w:r w:rsidRPr="007E560A">
        <w:rPr>
          <w:b/>
          <w:u w:val="double"/>
        </w:rPr>
        <w:t>Working Groups</w:t>
      </w:r>
      <w:r w:rsidR="007E560A">
        <w:rPr>
          <w:b/>
          <w:u w:val="double"/>
        </w:rPr>
        <w:t>:</w:t>
      </w:r>
    </w:p>
    <w:p w14:paraId="41989C6A" w14:textId="77777777" w:rsidR="00671689" w:rsidRDefault="00671689" w:rsidP="00671689">
      <w:r>
        <w:t>Calibration and Validation</w:t>
      </w:r>
    </w:p>
    <w:p w14:paraId="16B562CE" w14:textId="77777777" w:rsidR="00671689" w:rsidRDefault="00671689" w:rsidP="00671689">
      <w:r>
        <w:t>Capacity Building and Data Democracy</w:t>
      </w:r>
    </w:p>
    <w:p w14:paraId="479C3993" w14:textId="21E84A2B" w:rsidR="00671689" w:rsidRDefault="00671689" w:rsidP="00671689">
      <w:r>
        <w:t>Climate</w:t>
      </w:r>
      <w:r w:rsidR="0013083A">
        <w:t xml:space="preserve"> (joint with CGMS)</w:t>
      </w:r>
    </w:p>
    <w:p w14:paraId="46AF7D04" w14:textId="404CF8D9" w:rsidR="001C5C4A" w:rsidRDefault="001C5C4A" w:rsidP="00671689">
      <w:r>
        <w:t>Disasters</w:t>
      </w:r>
    </w:p>
    <w:p w14:paraId="4F5993D8" w14:textId="77777777" w:rsidR="00671689" w:rsidRDefault="00671689" w:rsidP="00671689">
      <w:r>
        <w:t>Information Systems and Services</w:t>
      </w:r>
    </w:p>
    <w:p w14:paraId="3A899E56" w14:textId="77777777" w:rsidR="00671689" w:rsidRDefault="00671689" w:rsidP="00671689"/>
    <w:p w14:paraId="4C8C0D0D" w14:textId="59DB3932" w:rsidR="00671689" w:rsidRPr="007E560A" w:rsidRDefault="00671689" w:rsidP="00671689">
      <w:pPr>
        <w:rPr>
          <w:b/>
          <w:u w:val="double"/>
        </w:rPr>
      </w:pPr>
      <w:r w:rsidRPr="007E560A">
        <w:rPr>
          <w:b/>
          <w:u w:val="double"/>
        </w:rPr>
        <w:t>Virtual Constellations</w:t>
      </w:r>
      <w:r w:rsidR="007E560A">
        <w:rPr>
          <w:b/>
          <w:u w:val="double"/>
        </w:rPr>
        <w:t>:</w:t>
      </w:r>
    </w:p>
    <w:p w14:paraId="568FFD82" w14:textId="77777777" w:rsidR="00671689" w:rsidRDefault="00671689" w:rsidP="00671689">
      <w:r>
        <w:t>Atmospheric Composition</w:t>
      </w:r>
    </w:p>
    <w:p w14:paraId="6CFD3765" w14:textId="77777777" w:rsidR="00671689" w:rsidRDefault="00671689" w:rsidP="00671689">
      <w:r>
        <w:t>Land Surface Imaging</w:t>
      </w:r>
    </w:p>
    <w:p w14:paraId="49430F5B" w14:textId="77777777" w:rsidR="00671689" w:rsidRDefault="00671689" w:rsidP="00671689">
      <w:r>
        <w:t xml:space="preserve">Ocean </w:t>
      </w:r>
      <w:proofErr w:type="spellStart"/>
      <w:r>
        <w:t>Colour</w:t>
      </w:r>
      <w:proofErr w:type="spellEnd"/>
      <w:r>
        <w:t xml:space="preserve"> Radiometry</w:t>
      </w:r>
    </w:p>
    <w:p w14:paraId="2CB10507" w14:textId="77777777" w:rsidR="00671689" w:rsidRDefault="00671689" w:rsidP="00671689">
      <w:r>
        <w:t>Ocean Surface Topography</w:t>
      </w:r>
    </w:p>
    <w:p w14:paraId="1E1AB7C2" w14:textId="77777777" w:rsidR="00671689" w:rsidRDefault="00671689" w:rsidP="00671689">
      <w:r>
        <w:t>Ocean Surface Vector Wind</w:t>
      </w:r>
    </w:p>
    <w:p w14:paraId="02085BA2" w14:textId="77777777" w:rsidR="00671689" w:rsidRDefault="00671689" w:rsidP="00671689">
      <w:r>
        <w:t>Precipitation</w:t>
      </w:r>
    </w:p>
    <w:p w14:paraId="15AFF446" w14:textId="77777777" w:rsidR="00671689" w:rsidRDefault="00671689" w:rsidP="00671689">
      <w:r>
        <w:t>Sea Surface Temperature</w:t>
      </w:r>
    </w:p>
    <w:p w14:paraId="1A3AF188" w14:textId="77777777" w:rsidR="00671689" w:rsidRDefault="00671689" w:rsidP="00671689"/>
    <w:p w14:paraId="6250BF8D" w14:textId="552BAFB8" w:rsidR="00671689" w:rsidRPr="007E560A" w:rsidRDefault="00671689" w:rsidP="00671689">
      <w:pPr>
        <w:rPr>
          <w:b/>
          <w:u w:val="double"/>
        </w:rPr>
      </w:pPr>
      <w:r w:rsidRPr="00CA19D1">
        <w:rPr>
          <w:b/>
          <w:u w:val="double"/>
        </w:rPr>
        <w:t>Ad Hoc</w:t>
      </w:r>
      <w:r w:rsidRPr="007E560A">
        <w:rPr>
          <w:b/>
          <w:u w:val="double"/>
        </w:rPr>
        <w:t xml:space="preserve"> </w:t>
      </w:r>
      <w:r w:rsidR="00CA19D1">
        <w:rPr>
          <w:b/>
          <w:u w:val="double"/>
        </w:rPr>
        <w:t>Teams</w:t>
      </w:r>
      <w:r w:rsidR="00EB5A21">
        <w:rPr>
          <w:b/>
          <w:u w:val="double"/>
        </w:rPr>
        <w:t xml:space="preserve"> (</w:t>
      </w:r>
      <w:r w:rsidR="00D929D8">
        <w:rPr>
          <w:b/>
          <w:u w:val="double"/>
        </w:rPr>
        <w:t>year of team initiation in parentheses</w:t>
      </w:r>
      <w:r w:rsidR="00EB5A21">
        <w:rPr>
          <w:b/>
          <w:u w:val="double"/>
        </w:rPr>
        <w:t>)</w:t>
      </w:r>
      <w:r w:rsidR="007E560A">
        <w:rPr>
          <w:b/>
          <w:u w:val="double"/>
        </w:rPr>
        <w:t>:</w:t>
      </w:r>
    </w:p>
    <w:p w14:paraId="24442FDA" w14:textId="363DA44E" w:rsidR="00D929D8" w:rsidDel="007443E7" w:rsidRDefault="00D929D8" w:rsidP="00D929D8">
      <w:pPr>
        <w:rPr>
          <w:del w:id="58" w:author="Kerry Sawyer" w:date="2019-08-02T11:57:00Z"/>
        </w:rPr>
      </w:pPr>
      <w:del w:id="59" w:author="Kerry Sawyer" w:date="2019-08-02T11:57:00Z">
        <w:r w:rsidDel="007443E7">
          <w:delText>CEOS Carbon Task Force (2008)</w:delText>
        </w:r>
      </w:del>
    </w:p>
    <w:p w14:paraId="66EC72A5" w14:textId="77777777" w:rsidR="00D929D8" w:rsidRDefault="00D929D8" w:rsidP="00D929D8">
      <w:r>
        <w:t>Ad Hoc Space Data Coordination Group for the Global Forest Observation Initiative (2011)</w:t>
      </w:r>
    </w:p>
    <w:p w14:paraId="7A4D297F" w14:textId="5D0D0ED4" w:rsidR="00D929D8" w:rsidRDefault="00D929D8" w:rsidP="00D929D8">
      <w:pPr>
        <w:rPr>
          <w:ins w:id="60" w:author="Kerry Sawyer" w:date="2019-08-02T11:57:00Z"/>
        </w:rPr>
      </w:pPr>
      <w:r>
        <w:t>Ad Hoc Working Group on GEOGLAM (2011)</w:t>
      </w:r>
    </w:p>
    <w:p w14:paraId="58FEB65A" w14:textId="648B29D1" w:rsidR="007443E7" w:rsidRDefault="007443E7" w:rsidP="00D929D8">
      <w:ins w:id="61" w:author="Kerry Sawyer" w:date="2019-08-02T11:57:00Z">
        <w:r>
          <w:t>Sustainable Development Goals Ad Hoc Team (2016)</w:t>
        </w:r>
      </w:ins>
    </w:p>
    <w:p w14:paraId="65C8169B" w14:textId="21014FF3" w:rsidR="00D929D8" w:rsidDel="007443E7" w:rsidRDefault="00D929D8" w:rsidP="00D929D8">
      <w:pPr>
        <w:rPr>
          <w:del w:id="62" w:author="Kerry Sawyer" w:date="2019-08-02T11:57:00Z"/>
        </w:rPr>
      </w:pPr>
      <w:del w:id="63" w:author="Kerry Sawyer" w:date="2019-08-02T11:57:00Z">
        <w:r w:rsidDel="007443E7">
          <w:delText>Land Surface Imaging Study Group (2013)</w:delText>
        </w:r>
      </w:del>
    </w:p>
    <w:p w14:paraId="24BB201D" w14:textId="5D0F5EE0" w:rsidR="007A1F79" w:rsidRDefault="007A1F79" w:rsidP="00AB49D3">
      <w:r>
        <w:br w:type="page"/>
      </w:r>
    </w:p>
    <w:p w14:paraId="39CBB5C1" w14:textId="408EEC16" w:rsidR="009D5BBD" w:rsidRPr="00A171EF" w:rsidRDefault="0078654E" w:rsidP="0078654E">
      <w:pPr>
        <w:pStyle w:val="Heading1"/>
        <w:numPr>
          <w:ilvl w:val="0"/>
          <w:numId w:val="0"/>
        </w:numPr>
        <w:ind w:left="432"/>
      </w:pPr>
      <w:bookmarkStart w:id="64" w:name="_Toc371578150"/>
      <w:r>
        <w:lastRenderedPageBreak/>
        <w:t xml:space="preserve">Annex 2: </w:t>
      </w:r>
      <w:commentRangeStart w:id="65"/>
      <w:r>
        <w:t>CEOS Membership</w:t>
      </w:r>
      <w:bookmarkEnd w:id="64"/>
      <w:commentRangeEnd w:id="65"/>
      <w:r w:rsidR="007443E7">
        <w:rPr>
          <w:rStyle w:val="CommentReference"/>
          <w:rFonts w:asciiTheme="minorHAnsi" w:eastAsiaTheme="minorEastAsia" w:hAnsiTheme="minorHAnsi" w:cstheme="minorBidi"/>
          <w:b w:val="0"/>
          <w:bCs w:val="0"/>
          <w:color w:val="auto"/>
        </w:rPr>
        <w:commentReference w:id="65"/>
      </w:r>
    </w:p>
    <w:p w14:paraId="6C263679" w14:textId="5CEB75D3" w:rsidR="00DD63DE" w:rsidRDefault="00DD63DE" w:rsidP="0072416D">
      <w:r>
        <w:t xml:space="preserve">A </w:t>
      </w:r>
      <w:r w:rsidR="00EC35F3">
        <w:t>chronological</w:t>
      </w:r>
      <w:r>
        <w:t xml:space="preserve"> record of CEOS membership, as of </w:t>
      </w:r>
      <w:del w:id="66" w:author="Kerry Sawyer" w:date="2019-08-02T11:59:00Z">
        <w:r w:rsidDel="007443E7">
          <w:delText>November 2013</w:delText>
        </w:r>
      </w:del>
      <w:ins w:id="67" w:author="Kerry Sawyer" w:date="2019-08-02T11:59:00Z">
        <w:r w:rsidR="007443E7">
          <w:t>October 2019</w:t>
        </w:r>
      </w:ins>
      <w:r>
        <w:t xml:space="preserve">, is shown below. For </w:t>
      </w:r>
      <w:r w:rsidR="00EC35F3">
        <w:t>an alphabetical</w:t>
      </w:r>
      <w:r>
        <w:t xml:space="preserve"> list of </w:t>
      </w:r>
      <w:r w:rsidR="00EC35F3">
        <w:t xml:space="preserve">current </w:t>
      </w:r>
      <w:r>
        <w:t xml:space="preserve">CEOS Agencies, including their Principals and Contacts, </w:t>
      </w:r>
      <w:r w:rsidR="0078654E">
        <w:t xml:space="preserve">see </w:t>
      </w:r>
      <w:r>
        <w:t>the CEOS website (</w:t>
      </w:r>
      <w:hyperlink r:id="rId14" w:history="1">
        <w:r w:rsidR="00512127" w:rsidRPr="00DF334A">
          <w:rPr>
            <w:rStyle w:val="Hyperlink"/>
          </w:rPr>
          <w:t>http://www.ceos.org</w:t>
        </w:r>
      </w:hyperlink>
      <w:r w:rsidR="00512127">
        <w:rPr>
          <w:rStyle w:val="Hyperlink"/>
        </w:rPr>
        <w:t xml:space="preserve">) </w:t>
      </w:r>
      <w:r>
        <w:t>under the “Members and Associates” menu link.</w:t>
      </w:r>
    </w:p>
    <w:p w14:paraId="41AE1541" w14:textId="77777777" w:rsidR="00716335" w:rsidRDefault="00716335" w:rsidP="0072416D"/>
    <w:tbl>
      <w:tblPr>
        <w:tblW w:w="9450" w:type="dxa"/>
        <w:tblInd w:w="198" w:type="dxa"/>
        <w:tblLayout w:type="fixed"/>
        <w:tblCellMar>
          <w:left w:w="0" w:type="dxa"/>
          <w:right w:w="0" w:type="dxa"/>
        </w:tblCellMar>
        <w:tblLook w:val="0600" w:firstRow="0" w:lastRow="0" w:firstColumn="0" w:lastColumn="0" w:noHBand="1" w:noVBand="1"/>
      </w:tblPr>
      <w:tblGrid>
        <w:gridCol w:w="3240"/>
        <w:gridCol w:w="1350"/>
        <w:gridCol w:w="1890"/>
        <w:gridCol w:w="1710"/>
        <w:gridCol w:w="1260"/>
      </w:tblGrid>
      <w:tr w:rsidR="0034731C" w:rsidRPr="006A4D19" w14:paraId="7151396C" w14:textId="77777777" w:rsidTr="003423FB">
        <w:trPr>
          <w:cantSplit/>
          <w:trHeight w:val="325"/>
          <w:tblHeader/>
        </w:trPr>
        <w:tc>
          <w:tcPr>
            <w:tcW w:w="3240" w:type="dxa"/>
            <w:tcBorders>
              <w:top w:val="single" w:sz="8" w:space="0" w:color="FFFFFF"/>
              <w:left w:val="single" w:sz="8" w:space="0" w:color="FFFFFF"/>
              <w:bottom w:val="single" w:sz="24" w:space="0" w:color="FFFFFF"/>
              <w:right w:val="single" w:sz="8" w:space="0" w:color="FFFFFF"/>
            </w:tcBorders>
            <w:shd w:val="clear" w:color="auto" w:fill="002569"/>
            <w:tcMar>
              <w:top w:w="15" w:type="dxa"/>
              <w:left w:w="108" w:type="dxa"/>
              <w:bottom w:w="0" w:type="dxa"/>
              <w:right w:w="108" w:type="dxa"/>
            </w:tcMar>
            <w:hideMark/>
          </w:tcPr>
          <w:p w14:paraId="10B87720" w14:textId="1ED22660" w:rsidR="0034731C" w:rsidRPr="006A4D19" w:rsidRDefault="006A4D19" w:rsidP="006A4D19">
            <w:pPr>
              <w:keepNext/>
              <w:keepLines/>
              <w:spacing w:after="0"/>
              <w:jc w:val="left"/>
              <w:rPr>
                <w:b/>
              </w:rPr>
            </w:pPr>
            <w:r w:rsidRPr="006A4D19">
              <w:rPr>
                <w:b/>
                <w:bCs/>
              </w:rPr>
              <w:t>AGENCY NAME</w:t>
            </w:r>
          </w:p>
        </w:tc>
        <w:tc>
          <w:tcPr>
            <w:tcW w:w="1350" w:type="dxa"/>
            <w:tcBorders>
              <w:top w:val="single" w:sz="8" w:space="0" w:color="FFFFFF"/>
              <w:left w:val="single" w:sz="8" w:space="0" w:color="FFFFFF"/>
              <w:bottom w:val="single" w:sz="24" w:space="0" w:color="FFFFFF"/>
              <w:right w:val="single" w:sz="8" w:space="0" w:color="FFFFFF"/>
            </w:tcBorders>
            <w:shd w:val="clear" w:color="auto" w:fill="002569"/>
            <w:tcMar>
              <w:top w:w="15" w:type="dxa"/>
              <w:left w:w="108" w:type="dxa"/>
              <w:bottom w:w="0" w:type="dxa"/>
              <w:right w:w="108" w:type="dxa"/>
            </w:tcMar>
            <w:hideMark/>
          </w:tcPr>
          <w:p w14:paraId="0FBEB276" w14:textId="7FC03E87" w:rsidR="0034731C" w:rsidRPr="006A4D19" w:rsidRDefault="006A4D19" w:rsidP="006A4D19">
            <w:pPr>
              <w:keepNext/>
              <w:keepLines/>
              <w:spacing w:after="0"/>
              <w:jc w:val="left"/>
              <w:rPr>
                <w:b/>
              </w:rPr>
            </w:pPr>
            <w:r w:rsidRPr="006A4D19">
              <w:rPr>
                <w:b/>
              </w:rPr>
              <w:t>AGENCY ACRONYM</w:t>
            </w:r>
          </w:p>
        </w:tc>
        <w:tc>
          <w:tcPr>
            <w:tcW w:w="1890" w:type="dxa"/>
            <w:tcBorders>
              <w:top w:val="single" w:sz="8" w:space="0" w:color="FFFFFF"/>
              <w:left w:val="single" w:sz="8" w:space="0" w:color="FFFFFF"/>
              <w:bottom w:val="single" w:sz="24" w:space="0" w:color="FFFFFF"/>
              <w:right w:val="single" w:sz="8" w:space="0" w:color="FFFFFF"/>
            </w:tcBorders>
            <w:shd w:val="clear" w:color="auto" w:fill="002569"/>
            <w:tcMar>
              <w:top w:w="15" w:type="dxa"/>
              <w:left w:w="108" w:type="dxa"/>
              <w:bottom w:w="0" w:type="dxa"/>
              <w:right w:w="108" w:type="dxa"/>
            </w:tcMar>
            <w:hideMark/>
          </w:tcPr>
          <w:p w14:paraId="4F136C41" w14:textId="77777777" w:rsidR="006A4D19" w:rsidRPr="006A4D19" w:rsidRDefault="006A4D19" w:rsidP="006A4D19">
            <w:pPr>
              <w:keepNext/>
              <w:keepLines/>
              <w:spacing w:after="0"/>
              <w:jc w:val="left"/>
              <w:rPr>
                <w:b/>
              </w:rPr>
            </w:pPr>
            <w:r w:rsidRPr="006A4D19">
              <w:rPr>
                <w:b/>
              </w:rPr>
              <w:t>HEADQUARTERS</w:t>
            </w:r>
          </w:p>
          <w:p w14:paraId="21D11650" w14:textId="441E0786" w:rsidR="0034731C" w:rsidRPr="006A4D19" w:rsidRDefault="006A4D19" w:rsidP="006A4D19">
            <w:pPr>
              <w:keepNext/>
              <w:keepLines/>
              <w:spacing w:after="0"/>
              <w:jc w:val="left"/>
              <w:rPr>
                <w:b/>
              </w:rPr>
            </w:pPr>
            <w:r w:rsidRPr="006A4D19">
              <w:rPr>
                <w:b/>
              </w:rPr>
              <w:t xml:space="preserve"> LOCATION</w:t>
            </w:r>
          </w:p>
        </w:tc>
        <w:tc>
          <w:tcPr>
            <w:tcW w:w="1710" w:type="dxa"/>
            <w:tcBorders>
              <w:top w:val="single" w:sz="8" w:space="0" w:color="FFFFFF"/>
              <w:left w:val="single" w:sz="8" w:space="0" w:color="FFFFFF"/>
              <w:bottom w:val="single" w:sz="24" w:space="0" w:color="FFFFFF"/>
              <w:right w:val="single" w:sz="8" w:space="0" w:color="FFFFFF"/>
            </w:tcBorders>
            <w:shd w:val="clear" w:color="auto" w:fill="002569"/>
          </w:tcPr>
          <w:p w14:paraId="0A6CC907" w14:textId="5161F0A7" w:rsidR="0034731C" w:rsidRPr="006A4D19" w:rsidRDefault="006A4D19" w:rsidP="006A4D19">
            <w:pPr>
              <w:keepNext/>
              <w:keepLines/>
              <w:spacing w:after="0"/>
              <w:ind w:left="90" w:right="180"/>
              <w:jc w:val="left"/>
              <w:rPr>
                <w:b/>
                <w:bCs/>
              </w:rPr>
            </w:pPr>
            <w:r w:rsidRPr="006A4D19">
              <w:rPr>
                <w:b/>
                <w:bCs/>
              </w:rPr>
              <w:t>MEMBERSHIP TYPE</w:t>
            </w:r>
          </w:p>
        </w:tc>
        <w:tc>
          <w:tcPr>
            <w:tcW w:w="1260" w:type="dxa"/>
            <w:tcBorders>
              <w:top w:val="single" w:sz="8" w:space="0" w:color="FFFFFF"/>
              <w:left w:val="single" w:sz="8" w:space="0" w:color="FFFFFF"/>
              <w:bottom w:val="single" w:sz="24" w:space="0" w:color="FFFFFF"/>
              <w:right w:val="single" w:sz="8" w:space="0" w:color="FFFFFF"/>
            </w:tcBorders>
            <w:shd w:val="clear" w:color="auto" w:fill="002569"/>
          </w:tcPr>
          <w:p w14:paraId="6D51AC70" w14:textId="3C361AE5" w:rsidR="0034731C" w:rsidRPr="006A4D19" w:rsidRDefault="006A4D19" w:rsidP="006A4D19">
            <w:pPr>
              <w:keepNext/>
              <w:keepLines/>
              <w:spacing w:after="0"/>
              <w:ind w:left="90" w:right="180"/>
              <w:jc w:val="left"/>
              <w:rPr>
                <w:b/>
                <w:bCs/>
              </w:rPr>
            </w:pPr>
            <w:r w:rsidRPr="006A4D19">
              <w:rPr>
                <w:b/>
                <w:bCs/>
              </w:rPr>
              <w:t>YEAR OF ACCEPT</w:t>
            </w:r>
            <w:r>
              <w:rPr>
                <w:b/>
                <w:bCs/>
              </w:rPr>
              <w:t>-</w:t>
            </w:r>
            <w:r w:rsidRPr="006A4D19">
              <w:rPr>
                <w:b/>
                <w:bCs/>
              </w:rPr>
              <w:t>ANCE</w:t>
            </w:r>
          </w:p>
        </w:tc>
      </w:tr>
      <w:tr w:rsidR="00E26BE6" w:rsidRPr="0034731C" w14:paraId="4C8573F9" w14:textId="77777777" w:rsidTr="003423FB">
        <w:trPr>
          <w:cantSplit/>
          <w:trHeight w:val="375"/>
        </w:trPr>
        <w:tc>
          <w:tcPr>
            <w:tcW w:w="324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p w14:paraId="49F3CF2B" w14:textId="3176E224" w:rsidR="00E26BE6" w:rsidRPr="00A91559" w:rsidRDefault="00E26BE6" w:rsidP="0034731C">
            <w:pPr>
              <w:spacing w:after="0" w:line="276" w:lineRule="auto"/>
              <w:jc w:val="left"/>
            </w:pPr>
            <w:r w:rsidRPr="0009346E">
              <w:t xml:space="preserve">Centre National </w:t>
            </w:r>
            <w:proofErr w:type="spellStart"/>
            <w:r w:rsidRPr="0009346E">
              <w:t>d'Etudes</w:t>
            </w:r>
            <w:proofErr w:type="spellEnd"/>
            <w:r w:rsidRPr="0009346E">
              <w:t xml:space="preserve"> </w:t>
            </w:r>
            <w:proofErr w:type="spellStart"/>
            <w:r w:rsidRPr="0009346E">
              <w:t>Spatiales</w:t>
            </w:r>
            <w:proofErr w:type="spellEnd"/>
          </w:p>
        </w:tc>
        <w:tc>
          <w:tcPr>
            <w:tcW w:w="135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p w14:paraId="295F6FA0" w14:textId="38CE4D3B" w:rsidR="00E26BE6" w:rsidRPr="00A91559" w:rsidRDefault="00E26BE6" w:rsidP="0034731C">
            <w:pPr>
              <w:spacing w:after="0" w:line="276" w:lineRule="auto"/>
              <w:jc w:val="left"/>
            </w:pPr>
            <w:r w:rsidRPr="0009346E">
              <w:t>CNES</w:t>
            </w:r>
          </w:p>
        </w:tc>
        <w:tc>
          <w:tcPr>
            <w:tcW w:w="189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p w14:paraId="4D4A2025" w14:textId="5D759537" w:rsidR="00E26BE6" w:rsidRPr="00A91559" w:rsidRDefault="00E26BE6" w:rsidP="0034731C">
            <w:pPr>
              <w:spacing w:after="0" w:line="276" w:lineRule="auto"/>
              <w:jc w:val="left"/>
            </w:pPr>
            <w:r w:rsidRPr="0009346E">
              <w:t>France</w:t>
            </w:r>
          </w:p>
        </w:tc>
        <w:tc>
          <w:tcPr>
            <w:tcW w:w="1710" w:type="dxa"/>
            <w:tcBorders>
              <w:top w:val="single" w:sz="24" w:space="0" w:color="FFFFFF"/>
              <w:left w:val="single" w:sz="8" w:space="0" w:color="FFFFFF"/>
              <w:bottom w:val="single" w:sz="24" w:space="0" w:color="FFFFFF"/>
              <w:right w:val="single" w:sz="8" w:space="0" w:color="FFFFFF"/>
            </w:tcBorders>
            <w:shd w:val="clear" w:color="auto" w:fill="CBCDD4"/>
          </w:tcPr>
          <w:p w14:paraId="2FC00F2C" w14:textId="02EA5572" w:rsidR="00E26BE6" w:rsidRPr="00A91559" w:rsidRDefault="00E26BE6" w:rsidP="006A4D19">
            <w:pPr>
              <w:spacing w:after="0" w:line="276" w:lineRule="auto"/>
              <w:ind w:left="90" w:right="180"/>
              <w:jc w:val="left"/>
            </w:pPr>
            <w:r w:rsidRPr="0009346E">
              <w:t>Member</w:t>
            </w:r>
          </w:p>
        </w:tc>
        <w:tc>
          <w:tcPr>
            <w:tcW w:w="1260" w:type="dxa"/>
            <w:tcBorders>
              <w:top w:val="single" w:sz="24" w:space="0" w:color="FFFFFF"/>
              <w:left w:val="single" w:sz="8" w:space="0" w:color="FFFFFF"/>
              <w:bottom w:val="single" w:sz="24" w:space="0" w:color="FFFFFF"/>
              <w:right w:val="single" w:sz="8" w:space="0" w:color="FFFFFF"/>
            </w:tcBorders>
            <w:shd w:val="clear" w:color="auto" w:fill="CBCDD4"/>
          </w:tcPr>
          <w:p w14:paraId="7612DBC1" w14:textId="72DCB08E" w:rsidR="00E26BE6" w:rsidRPr="00A91559" w:rsidRDefault="00E26BE6" w:rsidP="006A4D19">
            <w:pPr>
              <w:spacing w:after="0" w:line="276" w:lineRule="auto"/>
              <w:ind w:left="90" w:right="180"/>
              <w:jc w:val="left"/>
            </w:pPr>
            <w:r w:rsidRPr="0009346E">
              <w:t>1984</w:t>
            </w:r>
          </w:p>
        </w:tc>
      </w:tr>
      <w:tr w:rsidR="00E26BE6" w:rsidRPr="0034731C" w14:paraId="0CF26B66" w14:textId="77777777" w:rsidTr="003423FB">
        <w:trPr>
          <w:cantSplit/>
          <w:trHeight w:val="375"/>
        </w:trPr>
        <w:tc>
          <w:tcPr>
            <w:tcW w:w="324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p w14:paraId="60979700" w14:textId="176E35FF" w:rsidR="00E26BE6" w:rsidRPr="00A91559" w:rsidRDefault="00E26BE6" w:rsidP="0034731C">
            <w:pPr>
              <w:spacing w:after="0" w:line="276" w:lineRule="auto"/>
              <w:jc w:val="left"/>
            </w:pPr>
            <w:r w:rsidRPr="0009346E">
              <w:t>Canadian Space Agency</w:t>
            </w:r>
          </w:p>
        </w:tc>
        <w:tc>
          <w:tcPr>
            <w:tcW w:w="135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p w14:paraId="3288B7B0" w14:textId="7A1A2C29" w:rsidR="00E26BE6" w:rsidRPr="00A91559" w:rsidRDefault="00E26BE6" w:rsidP="0034731C">
            <w:pPr>
              <w:spacing w:after="0" w:line="276" w:lineRule="auto"/>
              <w:jc w:val="left"/>
            </w:pPr>
            <w:r w:rsidRPr="0009346E">
              <w:t>CSA</w:t>
            </w:r>
          </w:p>
        </w:tc>
        <w:tc>
          <w:tcPr>
            <w:tcW w:w="189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p w14:paraId="41FBA8DD" w14:textId="591D0765" w:rsidR="00E26BE6" w:rsidRPr="00A91559" w:rsidRDefault="00E26BE6" w:rsidP="0034731C">
            <w:pPr>
              <w:spacing w:after="0" w:line="276" w:lineRule="auto"/>
              <w:jc w:val="left"/>
            </w:pPr>
            <w:r w:rsidRPr="0009346E">
              <w:t>Canada</w:t>
            </w:r>
          </w:p>
        </w:tc>
        <w:tc>
          <w:tcPr>
            <w:tcW w:w="1710" w:type="dxa"/>
            <w:tcBorders>
              <w:top w:val="single" w:sz="24" w:space="0" w:color="FFFFFF"/>
              <w:left w:val="single" w:sz="8" w:space="0" w:color="FFFFFF"/>
              <w:bottom w:val="single" w:sz="24" w:space="0" w:color="FFFFFF"/>
              <w:right w:val="single" w:sz="8" w:space="0" w:color="FFFFFF"/>
            </w:tcBorders>
            <w:shd w:val="clear" w:color="auto" w:fill="CBCDD4"/>
          </w:tcPr>
          <w:p w14:paraId="6E89FC86" w14:textId="49B19A1D" w:rsidR="00E26BE6" w:rsidRPr="00A91559" w:rsidRDefault="00E26BE6" w:rsidP="006A4D19">
            <w:pPr>
              <w:spacing w:after="0" w:line="276" w:lineRule="auto"/>
              <w:ind w:left="90" w:right="180"/>
              <w:jc w:val="left"/>
            </w:pPr>
            <w:r w:rsidRPr="0009346E">
              <w:t>Member</w:t>
            </w:r>
          </w:p>
        </w:tc>
        <w:tc>
          <w:tcPr>
            <w:tcW w:w="1260" w:type="dxa"/>
            <w:tcBorders>
              <w:top w:val="single" w:sz="24" w:space="0" w:color="FFFFFF"/>
              <w:left w:val="single" w:sz="8" w:space="0" w:color="FFFFFF"/>
              <w:bottom w:val="single" w:sz="24" w:space="0" w:color="FFFFFF"/>
              <w:right w:val="single" w:sz="8" w:space="0" w:color="FFFFFF"/>
            </w:tcBorders>
            <w:shd w:val="clear" w:color="auto" w:fill="CBCDD4"/>
          </w:tcPr>
          <w:p w14:paraId="3EA9A381" w14:textId="3D721E01" w:rsidR="00E26BE6" w:rsidRPr="00A91559" w:rsidRDefault="00E26BE6" w:rsidP="006A4D19">
            <w:pPr>
              <w:spacing w:after="0" w:line="276" w:lineRule="auto"/>
              <w:ind w:left="90" w:right="180"/>
              <w:jc w:val="left"/>
            </w:pPr>
            <w:r w:rsidRPr="0009346E">
              <w:t>1984</w:t>
            </w:r>
          </w:p>
        </w:tc>
      </w:tr>
      <w:tr w:rsidR="00E26BE6" w:rsidRPr="0034731C" w14:paraId="36A98639" w14:textId="77777777" w:rsidTr="003423FB">
        <w:trPr>
          <w:cantSplit/>
          <w:trHeight w:val="375"/>
        </w:trPr>
        <w:tc>
          <w:tcPr>
            <w:tcW w:w="324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p w14:paraId="32CE4290" w14:textId="5DF5F38A" w:rsidR="00E26BE6" w:rsidRPr="00A91559" w:rsidRDefault="00E26BE6" w:rsidP="0034731C">
            <w:pPr>
              <w:spacing w:after="0" w:line="276" w:lineRule="auto"/>
              <w:jc w:val="left"/>
            </w:pPr>
            <w:r w:rsidRPr="0009346E">
              <w:t>European Space Agency</w:t>
            </w:r>
          </w:p>
        </w:tc>
        <w:tc>
          <w:tcPr>
            <w:tcW w:w="135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p w14:paraId="2DDC6754" w14:textId="3F8CD38B" w:rsidR="00E26BE6" w:rsidRPr="00A91559" w:rsidRDefault="00E26BE6" w:rsidP="0034731C">
            <w:pPr>
              <w:spacing w:after="0" w:line="276" w:lineRule="auto"/>
              <w:jc w:val="left"/>
            </w:pPr>
            <w:r w:rsidRPr="0009346E">
              <w:t>ESA</w:t>
            </w:r>
          </w:p>
        </w:tc>
        <w:tc>
          <w:tcPr>
            <w:tcW w:w="189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p w14:paraId="7B74D342" w14:textId="189C503E" w:rsidR="00E26BE6" w:rsidRPr="00A91559" w:rsidRDefault="00E26BE6" w:rsidP="0034731C">
            <w:pPr>
              <w:spacing w:after="0" w:line="276" w:lineRule="auto"/>
              <w:jc w:val="left"/>
            </w:pPr>
            <w:r w:rsidRPr="0009346E">
              <w:t>France</w:t>
            </w:r>
          </w:p>
        </w:tc>
        <w:tc>
          <w:tcPr>
            <w:tcW w:w="1710" w:type="dxa"/>
            <w:tcBorders>
              <w:top w:val="single" w:sz="24" w:space="0" w:color="FFFFFF"/>
              <w:left w:val="single" w:sz="8" w:space="0" w:color="FFFFFF"/>
              <w:bottom w:val="single" w:sz="24" w:space="0" w:color="FFFFFF"/>
              <w:right w:val="single" w:sz="8" w:space="0" w:color="FFFFFF"/>
            </w:tcBorders>
            <w:shd w:val="clear" w:color="auto" w:fill="CBCDD4"/>
          </w:tcPr>
          <w:p w14:paraId="4BD991B2" w14:textId="3FBF1EB5" w:rsidR="00E26BE6" w:rsidRPr="00A91559" w:rsidRDefault="00E26BE6" w:rsidP="006A4D19">
            <w:pPr>
              <w:spacing w:after="0" w:line="276" w:lineRule="auto"/>
              <w:ind w:left="90" w:right="180"/>
              <w:jc w:val="left"/>
            </w:pPr>
            <w:r w:rsidRPr="0009346E">
              <w:t>Member</w:t>
            </w:r>
          </w:p>
        </w:tc>
        <w:tc>
          <w:tcPr>
            <w:tcW w:w="1260" w:type="dxa"/>
            <w:tcBorders>
              <w:top w:val="single" w:sz="24" w:space="0" w:color="FFFFFF"/>
              <w:left w:val="single" w:sz="8" w:space="0" w:color="FFFFFF"/>
              <w:bottom w:val="single" w:sz="24" w:space="0" w:color="FFFFFF"/>
              <w:right w:val="single" w:sz="8" w:space="0" w:color="FFFFFF"/>
            </w:tcBorders>
            <w:shd w:val="clear" w:color="auto" w:fill="CBCDD4"/>
          </w:tcPr>
          <w:p w14:paraId="74B74A47" w14:textId="2209EAD6" w:rsidR="00E26BE6" w:rsidRPr="00A91559" w:rsidRDefault="00E26BE6" w:rsidP="006A4D19">
            <w:pPr>
              <w:spacing w:after="0" w:line="276" w:lineRule="auto"/>
              <w:ind w:left="90" w:right="180"/>
              <w:jc w:val="left"/>
            </w:pPr>
            <w:r w:rsidRPr="0009346E">
              <w:t>1984</w:t>
            </w:r>
          </w:p>
        </w:tc>
      </w:tr>
      <w:tr w:rsidR="00E26BE6" w:rsidRPr="0034731C" w14:paraId="53881042" w14:textId="77777777" w:rsidTr="003423FB">
        <w:trPr>
          <w:cantSplit/>
          <w:trHeight w:val="375"/>
        </w:trPr>
        <w:tc>
          <w:tcPr>
            <w:tcW w:w="324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p w14:paraId="06515DA6" w14:textId="7182C87D" w:rsidR="00E26BE6" w:rsidRPr="00A91559" w:rsidRDefault="00E26BE6" w:rsidP="00AA5118">
            <w:pPr>
              <w:spacing w:after="0" w:line="276" w:lineRule="auto"/>
              <w:jc w:val="left"/>
            </w:pPr>
            <w:proofErr w:type="spellStart"/>
            <w:r w:rsidRPr="0009346E">
              <w:t>Instituto</w:t>
            </w:r>
            <w:proofErr w:type="spellEnd"/>
            <w:r w:rsidRPr="0009346E">
              <w:t xml:space="preserve"> Nacional de </w:t>
            </w:r>
            <w:proofErr w:type="spellStart"/>
            <w:r w:rsidRPr="0009346E">
              <w:t>Pesquisas</w:t>
            </w:r>
            <w:proofErr w:type="spellEnd"/>
            <w:r w:rsidRPr="0009346E">
              <w:t xml:space="preserve"> </w:t>
            </w:r>
            <w:proofErr w:type="spellStart"/>
            <w:r w:rsidRPr="0009346E">
              <w:t>Espaciais</w:t>
            </w:r>
            <w:proofErr w:type="spellEnd"/>
          </w:p>
        </w:tc>
        <w:tc>
          <w:tcPr>
            <w:tcW w:w="135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p w14:paraId="7A824EB1" w14:textId="41525ED1" w:rsidR="00E26BE6" w:rsidRPr="00A91559" w:rsidRDefault="00E26BE6" w:rsidP="00AA5118">
            <w:pPr>
              <w:spacing w:after="0" w:line="276" w:lineRule="auto"/>
              <w:jc w:val="left"/>
            </w:pPr>
            <w:r w:rsidRPr="0009346E">
              <w:t>INPE</w:t>
            </w:r>
          </w:p>
        </w:tc>
        <w:tc>
          <w:tcPr>
            <w:tcW w:w="189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p w14:paraId="7411CEA3" w14:textId="100C5810" w:rsidR="00E26BE6" w:rsidRPr="00A91559" w:rsidRDefault="00E26BE6" w:rsidP="00AA5118">
            <w:pPr>
              <w:spacing w:after="0" w:line="276" w:lineRule="auto"/>
              <w:jc w:val="left"/>
            </w:pPr>
            <w:r w:rsidRPr="0009346E">
              <w:t>Brazil</w:t>
            </w:r>
          </w:p>
        </w:tc>
        <w:tc>
          <w:tcPr>
            <w:tcW w:w="1710" w:type="dxa"/>
            <w:tcBorders>
              <w:top w:val="single" w:sz="24" w:space="0" w:color="FFFFFF"/>
              <w:left w:val="single" w:sz="8" w:space="0" w:color="FFFFFF"/>
              <w:bottom w:val="single" w:sz="24" w:space="0" w:color="FFFFFF"/>
              <w:right w:val="single" w:sz="8" w:space="0" w:color="FFFFFF"/>
            </w:tcBorders>
            <w:shd w:val="clear" w:color="auto" w:fill="CBCDD4"/>
          </w:tcPr>
          <w:p w14:paraId="6A314A9C" w14:textId="449B1303" w:rsidR="00E26BE6" w:rsidRPr="00A91559" w:rsidRDefault="00E26BE6" w:rsidP="006A4D19">
            <w:pPr>
              <w:spacing w:after="0" w:line="276" w:lineRule="auto"/>
              <w:ind w:left="90" w:right="180"/>
              <w:jc w:val="left"/>
            </w:pPr>
            <w:r w:rsidRPr="0009346E">
              <w:t>Member</w:t>
            </w:r>
          </w:p>
        </w:tc>
        <w:tc>
          <w:tcPr>
            <w:tcW w:w="1260" w:type="dxa"/>
            <w:tcBorders>
              <w:top w:val="single" w:sz="24" w:space="0" w:color="FFFFFF"/>
              <w:left w:val="single" w:sz="8" w:space="0" w:color="FFFFFF"/>
              <w:bottom w:val="single" w:sz="24" w:space="0" w:color="FFFFFF"/>
              <w:right w:val="single" w:sz="8" w:space="0" w:color="FFFFFF"/>
            </w:tcBorders>
            <w:shd w:val="clear" w:color="auto" w:fill="CBCDD4"/>
          </w:tcPr>
          <w:p w14:paraId="00082535" w14:textId="0C353295" w:rsidR="00E26BE6" w:rsidRPr="00A91559" w:rsidRDefault="00E26BE6" w:rsidP="006A4D19">
            <w:pPr>
              <w:spacing w:after="0" w:line="276" w:lineRule="auto"/>
              <w:ind w:left="90" w:right="180"/>
              <w:jc w:val="left"/>
            </w:pPr>
            <w:r w:rsidRPr="0009346E">
              <w:t>1984</w:t>
            </w:r>
          </w:p>
        </w:tc>
      </w:tr>
      <w:tr w:rsidR="00E26BE6" w:rsidRPr="0034731C" w14:paraId="515A6963" w14:textId="77777777" w:rsidTr="003423FB">
        <w:trPr>
          <w:cantSplit/>
          <w:trHeight w:val="375"/>
        </w:trPr>
        <w:tc>
          <w:tcPr>
            <w:tcW w:w="324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p w14:paraId="25E4A20D" w14:textId="6FE24575" w:rsidR="00E26BE6" w:rsidRPr="00A91559" w:rsidRDefault="00E26BE6" w:rsidP="00AA5118">
            <w:pPr>
              <w:spacing w:after="0" w:line="276" w:lineRule="auto"/>
              <w:jc w:val="left"/>
            </w:pPr>
            <w:r w:rsidRPr="0009346E">
              <w:t xml:space="preserve">India Space Research </w:t>
            </w:r>
            <w:proofErr w:type="spellStart"/>
            <w:r w:rsidRPr="0009346E">
              <w:t>Organisation</w:t>
            </w:r>
            <w:proofErr w:type="spellEnd"/>
          </w:p>
        </w:tc>
        <w:tc>
          <w:tcPr>
            <w:tcW w:w="135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p w14:paraId="4F298751" w14:textId="568F96B5" w:rsidR="00E26BE6" w:rsidRPr="00A91559" w:rsidRDefault="00E26BE6" w:rsidP="00AA5118">
            <w:pPr>
              <w:spacing w:after="0" w:line="276" w:lineRule="auto"/>
              <w:jc w:val="left"/>
            </w:pPr>
            <w:r w:rsidRPr="0009346E">
              <w:t>ISRO</w:t>
            </w:r>
          </w:p>
        </w:tc>
        <w:tc>
          <w:tcPr>
            <w:tcW w:w="189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p w14:paraId="073909EB" w14:textId="5D958BAC" w:rsidR="00E26BE6" w:rsidRPr="00A91559" w:rsidRDefault="00E26BE6" w:rsidP="00AA5118">
            <w:pPr>
              <w:spacing w:after="0" w:line="276" w:lineRule="auto"/>
              <w:jc w:val="left"/>
            </w:pPr>
            <w:r w:rsidRPr="0009346E">
              <w:t>India</w:t>
            </w:r>
          </w:p>
        </w:tc>
        <w:tc>
          <w:tcPr>
            <w:tcW w:w="1710" w:type="dxa"/>
            <w:tcBorders>
              <w:top w:val="single" w:sz="24" w:space="0" w:color="FFFFFF"/>
              <w:left w:val="single" w:sz="8" w:space="0" w:color="FFFFFF"/>
              <w:bottom w:val="single" w:sz="24" w:space="0" w:color="FFFFFF"/>
              <w:right w:val="single" w:sz="8" w:space="0" w:color="FFFFFF"/>
            </w:tcBorders>
            <w:shd w:val="clear" w:color="auto" w:fill="CBCDD4"/>
          </w:tcPr>
          <w:p w14:paraId="323E2788" w14:textId="4D1C313B" w:rsidR="00E26BE6" w:rsidRPr="00A91559" w:rsidRDefault="00E26BE6" w:rsidP="006A4D19">
            <w:pPr>
              <w:spacing w:after="0" w:line="276" w:lineRule="auto"/>
              <w:ind w:left="90" w:right="180"/>
              <w:jc w:val="left"/>
            </w:pPr>
            <w:r w:rsidRPr="0009346E">
              <w:t>Member</w:t>
            </w:r>
          </w:p>
        </w:tc>
        <w:tc>
          <w:tcPr>
            <w:tcW w:w="1260" w:type="dxa"/>
            <w:tcBorders>
              <w:top w:val="single" w:sz="24" w:space="0" w:color="FFFFFF"/>
              <w:left w:val="single" w:sz="8" w:space="0" w:color="FFFFFF"/>
              <w:bottom w:val="single" w:sz="24" w:space="0" w:color="FFFFFF"/>
              <w:right w:val="single" w:sz="8" w:space="0" w:color="FFFFFF"/>
            </w:tcBorders>
            <w:shd w:val="clear" w:color="auto" w:fill="CBCDD4"/>
          </w:tcPr>
          <w:p w14:paraId="157F57DD" w14:textId="4D9985EA" w:rsidR="00E26BE6" w:rsidRPr="00A91559" w:rsidRDefault="00E26BE6" w:rsidP="006A4D19">
            <w:pPr>
              <w:spacing w:after="0" w:line="276" w:lineRule="auto"/>
              <w:ind w:left="90" w:right="180"/>
              <w:jc w:val="left"/>
            </w:pPr>
            <w:r w:rsidRPr="0009346E">
              <w:t>1984</w:t>
            </w:r>
          </w:p>
        </w:tc>
      </w:tr>
      <w:tr w:rsidR="00E26BE6" w:rsidRPr="0034731C" w14:paraId="1580512A" w14:textId="77777777" w:rsidTr="003423FB">
        <w:trPr>
          <w:cantSplit/>
          <w:trHeight w:val="375"/>
        </w:trPr>
        <w:tc>
          <w:tcPr>
            <w:tcW w:w="324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p w14:paraId="4EA9EE4C" w14:textId="15B347EA" w:rsidR="00E26BE6" w:rsidRPr="00A91559" w:rsidRDefault="00E26BE6" w:rsidP="00AA5118">
            <w:pPr>
              <w:spacing w:after="0" w:line="276" w:lineRule="auto"/>
              <w:jc w:val="left"/>
            </w:pPr>
            <w:r w:rsidRPr="0009346E">
              <w:t>Japan Aerospace Exploration Agency</w:t>
            </w:r>
          </w:p>
        </w:tc>
        <w:tc>
          <w:tcPr>
            <w:tcW w:w="135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p w14:paraId="6827AC41" w14:textId="19DA90AF" w:rsidR="00E26BE6" w:rsidRPr="00A91559" w:rsidRDefault="00E26BE6" w:rsidP="00AA5118">
            <w:pPr>
              <w:spacing w:after="0" w:line="276" w:lineRule="auto"/>
              <w:jc w:val="left"/>
            </w:pPr>
            <w:r w:rsidRPr="0009346E">
              <w:t>JAXA</w:t>
            </w:r>
          </w:p>
        </w:tc>
        <w:tc>
          <w:tcPr>
            <w:tcW w:w="189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p w14:paraId="550820DD" w14:textId="70ED57A6" w:rsidR="00E26BE6" w:rsidRPr="00A91559" w:rsidRDefault="00E26BE6" w:rsidP="00AA5118">
            <w:pPr>
              <w:spacing w:after="0" w:line="276" w:lineRule="auto"/>
              <w:jc w:val="left"/>
            </w:pPr>
            <w:r w:rsidRPr="0009346E">
              <w:t>Japan</w:t>
            </w:r>
          </w:p>
        </w:tc>
        <w:tc>
          <w:tcPr>
            <w:tcW w:w="1710" w:type="dxa"/>
            <w:tcBorders>
              <w:top w:val="single" w:sz="24" w:space="0" w:color="FFFFFF"/>
              <w:left w:val="single" w:sz="8" w:space="0" w:color="FFFFFF"/>
              <w:bottom w:val="single" w:sz="24" w:space="0" w:color="FFFFFF"/>
              <w:right w:val="single" w:sz="8" w:space="0" w:color="FFFFFF"/>
            </w:tcBorders>
            <w:shd w:val="clear" w:color="auto" w:fill="CBCDD4"/>
          </w:tcPr>
          <w:p w14:paraId="33E1A3AA" w14:textId="5C485F7B" w:rsidR="00E26BE6" w:rsidRPr="00A91559" w:rsidRDefault="00E26BE6" w:rsidP="00AA5118">
            <w:pPr>
              <w:spacing w:after="0" w:line="276" w:lineRule="auto"/>
              <w:ind w:left="90" w:right="180"/>
              <w:jc w:val="left"/>
            </w:pPr>
            <w:r w:rsidRPr="0009346E">
              <w:t>Member</w:t>
            </w:r>
          </w:p>
        </w:tc>
        <w:tc>
          <w:tcPr>
            <w:tcW w:w="1260" w:type="dxa"/>
            <w:tcBorders>
              <w:top w:val="single" w:sz="24" w:space="0" w:color="FFFFFF"/>
              <w:left w:val="single" w:sz="8" w:space="0" w:color="FFFFFF"/>
              <w:bottom w:val="single" w:sz="24" w:space="0" w:color="FFFFFF"/>
              <w:right w:val="single" w:sz="8" w:space="0" w:color="FFFFFF"/>
            </w:tcBorders>
            <w:shd w:val="clear" w:color="auto" w:fill="CBCDD4"/>
          </w:tcPr>
          <w:p w14:paraId="72508161" w14:textId="5F83EC57" w:rsidR="00E26BE6" w:rsidRPr="00A91559" w:rsidRDefault="00E26BE6" w:rsidP="00AA5118">
            <w:pPr>
              <w:spacing w:after="0" w:line="276" w:lineRule="auto"/>
              <w:ind w:left="90" w:right="180"/>
              <w:jc w:val="left"/>
            </w:pPr>
            <w:r w:rsidRPr="0009346E">
              <w:t>1984</w:t>
            </w:r>
          </w:p>
        </w:tc>
      </w:tr>
      <w:tr w:rsidR="00E26BE6" w:rsidRPr="0034731C" w14:paraId="214790BB" w14:textId="77777777" w:rsidTr="003423FB">
        <w:trPr>
          <w:cantSplit/>
          <w:trHeight w:val="375"/>
        </w:trPr>
        <w:tc>
          <w:tcPr>
            <w:tcW w:w="324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p w14:paraId="76B67386" w14:textId="630EACB4" w:rsidR="00E26BE6" w:rsidRPr="00A91559" w:rsidRDefault="00E26BE6" w:rsidP="00AA5118">
            <w:pPr>
              <w:spacing w:after="0" w:line="276" w:lineRule="auto"/>
              <w:jc w:val="left"/>
            </w:pPr>
            <w:r w:rsidRPr="0009346E">
              <w:t>National Aeronautics and Space Administration</w:t>
            </w:r>
          </w:p>
        </w:tc>
        <w:tc>
          <w:tcPr>
            <w:tcW w:w="135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p w14:paraId="507ACF85" w14:textId="45047332" w:rsidR="00E26BE6" w:rsidRPr="00A91559" w:rsidRDefault="00E26BE6" w:rsidP="00AA5118">
            <w:pPr>
              <w:spacing w:after="0" w:line="276" w:lineRule="auto"/>
              <w:jc w:val="left"/>
            </w:pPr>
            <w:r w:rsidRPr="0009346E">
              <w:t>NASA</w:t>
            </w:r>
          </w:p>
        </w:tc>
        <w:tc>
          <w:tcPr>
            <w:tcW w:w="189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p w14:paraId="1277F444" w14:textId="56C41E07" w:rsidR="00E26BE6" w:rsidRPr="00A91559" w:rsidRDefault="00E26BE6" w:rsidP="00AA5118">
            <w:pPr>
              <w:spacing w:after="0" w:line="276" w:lineRule="auto"/>
              <w:jc w:val="left"/>
            </w:pPr>
            <w:r w:rsidRPr="0009346E">
              <w:t>USA</w:t>
            </w:r>
          </w:p>
        </w:tc>
        <w:tc>
          <w:tcPr>
            <w:tcW w:w="1710" w:type="dxa"/>
            <w:tcBorders>
              <w:top w:val="single" w:sz="24" w:space="0" w:color="FFFFFF"/>
              <w:left w:val="single" w:sz="8" w:space="0" w:color="FFFFFF"/>
              <w:bottom w:val="single" w:sz="24" w:space="0" w:color="FFFFFF"/>
              <w:right w:val="single" w:sz="8" w:space="0" w:color="FFFFFF"/>
            </w:tcBorders>
            <w:shd w:val="clear" w:color="auto" w:fill="CBCDD4"/>
          </w:tcPr>
          <w:p w14:paraId="1EE28B1A" w14:textId="3CC0DCB8" w:rsidR="00E26BE6" w:rsidRPr="00A91559" w:rsidRDefault="00E26BE6" w:rsidP="00AA5118">
            <w:pPr>
              <w:spacing w:after="0" w:line="276" w:lineRule="auto"/>
              <w:ind w:left="90" w:right="180"/>
              <w:jc w:val="left"/>
            </w:pPr>
            <w:r w:rsidRPr="0009346E">
              <w:t>Member</w:t>
            </w:r>
          </w:p>
        </w:tc>
        <w:tc>
          <w:tcPr>
            <w:tcW w:w="1260" w:type="dxa"/>
            <w:tcBorders>
              <w:top w:val="single" w:sz="24" w:space="0" w:color="FFFFFF"/>
              <w:left w:val="single" w:sz="8" w:space="0" w:color="FFFFFF"/>
              <w:bottom w:val="single" w:sz="24" w:space="0" w:color="FFFFFF"/>
              <w:right w:val="single" w:sz="8" w:space="0" w:color="FFFFFF"/>
            </w:tcBorders>
            <w:shd w:val="clear" w:color="auto" w:fill="CBCDD4"/>
          </w:tcPr>
          <w:p w14:paraId="73FF3956" w14:textId="4DE04114" w:rsidR="00E26BE6" w:rsidRPr="00A91559" w:rsidRDefault="00E26BE6" w:rsidP="00AA5118">
            <w:pPr>
              <w:spacing w:after="0" w:line="276" w:lineRule="auto"/>
              <w:ind w:left="90" w:right="180"/>
              <w:jc w:val="left"/>
            </w:pPr>
            <w:r w:rsidRPr="0009346E">
              <w:t>1984</w:t>
            </w:r>
          </w:p>
        </w:tc>
      </w:tr>
      <w:tr w:rsidR="00E26BE6" w:rsidRPr="0034731C" w14:paraId="0BD4A55D" w14:textId="77777777" w:rsidTr="003423FB">
        <w:trPr>
          <w:cantSplit/>
          <w:trHeight w:val="375"/>
        </w:trPr>
        <w:tc>
          <w:tcPr>
            <w:tcW w:w="324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p w14:paraId="51880C68" w14:textId="2F2D8BFC" w:rsidR="00E26BE6" w:rsidRPr="00A91559" w:rsidRDefault="00E26BE6" w:rsidP="00AA5118">
            <w:pPr>
              <w:spacing w:after="0" w:line="276" w:lineRule="auto"/>
              <w:jc w:val="left"/>
            </w:pPr>
            <w:r w:rsidRPr="0009346E">
              <w:t>National Oceanic and Atmospheric Administration</w:t>
            </w:r>
          </w:p>
        </w:tc>
        <w:tc>
          <w:tcPr>
            <w:tcW w:w="135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p w14:paraId="6B50CDA4" w14:textId="016015B9" w:rsidR="00E26BE6" w:rsidRPr="00A91559" w:rsidRDefault="00E26BE6" w:rsidP="00AA5118">
            <w:pPr>
              <w:spacing w:after="0" w:line="276" w:lineRule="auto"/>
              <w:jc w:val="left"/>
            </w:pPr>
            <w:r w:rsidRPr="0009346E">
              <w:t>NOAA</w:t>
            </w:r>
          </w:p>
        </w:tc>
        <w:tc>
          <w:tcPr>
            <w:tcW w:w="189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p w14:paraId="15EE00F2" w14:textId="5E2DFF25" w:rsidR="00E26BE6" w:rsidRPr="00A91559" w:rsidRDefault="00E26BE6" w:rsidP="00AA5118">
            <w:pPr>
              <w:spacing w:after="0" w:line="276" w:lineRule="auto"/>
              <w:jc w:val="left"/>
            </w:pPr>
            <w:r w:rsidRPr="0009346E">
              <w:t>USA</w:t>
            </w:r>
          </w:p>
        </w:tc>
        <w:tc>
          <w:tcPr>
            <w:tcW w:w="1710" w:type="dxa"/>
            <w:tcBorders>
              <w:top w:val="single" w:sz="24" w:space="0" w:color="FFFFFF"/>
              <w:left w:val="single" w:sz="8" w:space="0" w:color="FFFFFF"/>
              <w:bottom w:val="single" w:sz="24" w:space="0" w:color="FFFFFF"/>
              <w:right w:val="single" w:sz="8" w:space="0" w:color="FFFFFF"/>
            </w:tcBorders>
            <w:shd w:val="clear" w:color="auto" w:fill="CBCDD4"/>
          </w:tcPr>
          <w:p w14:paraId="66A6FAD6" w14:textId="25A21D57" w:rsidR="00E26BE6" w:rsidRPr="00A91559" w:rsidRDefault="00E26BE6" w:rsidP="00AA5118">
            <w:pPr>
              <w:spacing w:after="0" w:line="276" w:lineRule="auto"/>
              <w:ind w:left="90" w:right="180"/>
              <w:jc w:val="left"/>
            </w:pPr>
            <w:r w:rsidRPr="0009346E">
              <w:t>Member</w:t>
            </w:r>
          </w:p>
        </w:tc>
        <w:tc>
          <w:tcPr>
            <w:tcW w:w="1260" w:type="dxa"/>
            <w:tcBorders>
              <w:top w:val="single" w:sz="24" w:space="0" w:color="FFFFFF"/>
              <w:left w:val="single" w:sz="8" w:space="0" w:color="FFFFFF"/>
              <w:bottom w:val="single" w:sz="24" w:space="0" w:color="FFFFFF"/>
              <w:right w:val="single" w:sz="8" w:space="0" w:color="FFFFFF"/>
            </w:tcBorders>
            <w:shd w:val="clear" w:color="auto" w:fill="CBCDD4"/>
          </w:tcPr>
          <w:p w14:paraId="2EF1C30D" w14:textId="574C4AF3" w:rsidR="00E26BE6" w:rsidRPr="00A91559" w:rsidRDefault="00E26BE6" w:rsidP="00AA5118">
            <w:pPr>
              <w:spacing w:after="0" w:line="276" w:lineRule="auto"/>
              <w:ind w:left="90" w:right="180"/>
              <w:jc w:val="left"/>
            </w:pPr>
            <w:r w:rsidRPr="0009346E">
              <w:t>1984</w:t>
            </w:r>
          </w:p>
        </w:tc>
      </w:tr>
      <w:tr w:rsidR="00E26BE6" w:rsidRPr="0034731C" w14:paraId="5F8A5537" w14:textId="77777777" w:rsidTr="003423FB">
        <w:trPr>
          <w:cantSplit/>
          <w:trHeight w:val="375"/>
        </w:trPr>
        <w:tc>
          <w:tcPr>
            <w:tcW w:w="324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p w14:paraId="77D899E1" w14:textId="24E43CE6" w:rsidR="00E26BE6" w:rsidRPr="00A91559" w:rsidRDefault="00E26BE6" w:rsidP="00AA5118">
            <w:pPr>
              <w:spacing w:after="0" w:line="276" w:lineRule="auto"/>
              <w:jc w:val="left"/>
            </w:pPr>
            <w:proofErr w:type="spellStart"/>
            <w:r w:rsidRPr="0009346E">
              <w:t>Agenzia</w:t>
            </w:r>
            <w:proofErr w:type="spellEnd"/>
            <w:r w:rsidRPr="0009346E">
              <w:t xml:space="preserve"> </w:t>
            </w:r>
            <w:proofErr w:type="spellStart"/>
            <w:r w:rsidRPr="0009346E">
              <w:t>Spaziale</w:t>
            </w:r>
            <w:proofErr w:type="spellEnd"/>
            <w:r w:rsidRPr="0009346E">
              <w:t xml:space="preserve"> </w:t>
            </w:r>
            <w:proofErr w:type="spellStart"/>
            <w:r w:rsidRPr="0009346E">
              <w:t>Italiana</w:t>
            </w:r>
            <w:proofErr w:type="spellEnd"/>
          </w:p>
        </w:tc>
        <w:tc>
          <w:tcPr>
            <w:tcW w:w="135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p w14:paraId="4B943650" w14:textId="6300F741" w:rsidR="00E26BE6" w:rsidRPr="00A91559" w:rsidRDefault="00E26BE6" w:rsidP="00AA5118">
            <w:pPr>
              <w:spacing w:after="0" w:line="276" w:lineRule="auto"/>
              <w:jc w:val="left"/>
            </w:pPr>
            <w:r w:rsidRPr="0009346E">
              <w:t>ASI</w:t>
            </w:r>
          </w:p>
        </w:tc>
        <w:tc>
          <w:tcPr>
            <w:tcW w:w="189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p w14:paraId="0FF4725B" w14:textId="371A5F31" w:rsidR="00E26BE6" w:rsidRPr="00A91559" w:rsidRDefault="00E26BE6" w:rsidP="00AA5118">
            <w:pPr>
              <w:spacing w:after="0" w:line="276" w:lineRule="auto"/>
              <w:jc w:val="left"/>
            </w:pPr>
            <w:r w:rsidRPr="0009346E">
              <w:t>Italy</w:t>
            </w:r>
          </w:p>
        </w:tc>
        <w:tc>
          <w:tcPr>
            <w:tcW w:w="1710" w:type="dxa"/>
            <w:tcBorders>
              <w:top w:val="single" w:sz="24" w:space="0" w:color="FFFFFF"/>
              <w:left w:val="single" w:sz="8" w:space="0" w:color="FFFFFF"/>
              <w:bottom w:val="single" w:sz="24" w:space="0" w:color="FFFFFF"/>
              <w:right w:val="single" w:sz="8" w:space="0" w:color="FFFFFF"/>
            </w:tcBorders>
            <w:shd w:val="clear" w:color="auto" w:fill="CBCDD4"/>
          </w:tcPr>
          <w:p w14:paraId="2FD3D7FD" w14:textId="09C2A7D5" w:rsidR="00E26BE6" w:rsidRPr="00A91559" w:rsidRDefault="00E26BE6" w:rsidP="00AA5118">
            <w:pPr>
              <w:spacing w:after="0" w:line="276" w:lineRule="auto"/>
              <w:ind w:left="90" w:right="180"/>
              <w:jc w:val="left"/>
            </w:pPr>
            <w:r w:rsidRPr="0009346E">
              <w:t>Member</w:t>
            </w:r>
          </w:p>
        </w:tc>
        <w:tc>
          <w:tcPr>
            <w:tcW w:w="1260" w:type="dxa"/>
            <w:tcBorders>
              <w:top w:val="single" w:sz="24" w:space="0" w:color="FFFFFF"/>
              <w:left w:val="single" w:sz="8" w:space="0" w:color="FFFFFF"/>
              <w:bottom w:val="single" w:sz="24" w:space="0" w:color="FFFFFF"/>
              <w:right w:val="single" w:sz="8" w:space="0" w:color="FFFFFF"/>
            </w:tcBorders>
            <w:shd w:val="clear" w:color="auto" w:fill="CBCDD4"/>
          </w:tcPr>
          <w:p w14:paraId="6D11D0F6" w14:textId="0BAD3F5E" w:rsidR="00E26BE6" w:rsidRPr="00A91559" w:rsidRDefault="00E26BE6" w:rsidP="00AA5118">
            <w:pPr>
              <w:spacing w:after="0" w:line="276" w:lineRule="auto"/>
              <w:ind w:left="90" w:right="180"/>
              <w:jc w:val="left"/>
            </w:pPr>
            <w:r w:rsidRPr="0009346E">
              <w:t>1986</w:t>
            </w:r>
          </w:p>
        </w:tc>
      </w:tr>
      <w:tr w:rsidR="00E26BE6" w:rsidRPr="0034731C" w14:paraId="0DACEF1F" w14:textId="77777777" w:rsidTr="003423FB">
        <w:trPr>
          <w:cantSplit/>
          <w:trHeight w:val="375"/>
        </w:trPr>
        <w:tc>
          <w:tcPr>
            <w:tcW w:w="324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p w14:paraId="58F415E4" w14:textId="1064BA57" w:rsidR="00E26BE6" w:rsidRPr="00A91559" w:rsidRDefault="00E26BE6" w:rsidP="00AA5118">
            <w:pPr>
              <w:spacing w:after="0" w:line="276" w:lineRule="auto"/>
              <w:jc w:val="left"/>
            </w:pPr>
            <w:proofErr w:type="spellStart"/>
            <w:r w:rsidRPr="0009346E">
              <w:t>Deutsches</w:t>
            </w:r>
            <w:proofErr w:type="spellEnd"/>
            <w:r w:rsidRPr="0009346E">
              <w:t xml:space="preserve"> </w:t>
            </w:r>
            <w:proofErr w:type="spellStart"/>
            <w:r w:rsidRPr="0009346E">
              <w:t>Zentrum</w:t>
            </w:r>
            <w:proofErr w:type="spellEnd"/>
            <w:r w:rsidRPr="0009346E">
              <w:t xml:space="preserve"> </w:t>
            </w:r>
            <w:proofErr w:type="spellStart"/>
            <w:r w:rsidRPr="0009346E">
              <w:t>für</w:t>
            </w:r>
            <w:proofErr w:type="spellEnd"/>
            <w:r w:rsidRPr="0009346E">
              <w:t xml:space="preserve"> </w:t>
            </w:r>
            <w:proofErr w:type="spellStart"/>
            <w:r w:rsidRPr="0009346E">
              <w:t>Luft</w:t>
            </w:r>
            <w:proofErr w:type="spellEnd"/>
            <w:r w:rsidRPr="0009346E">
              <w:t xml:space="preserve">- und </w:t>
            </w:r>
            <w:proofErr w:type="spellStart"/>
            <w:r w:rsidRPr="0009346E">
              <w:t>Raumfahrt</w:t>
            </w:r>
            <w:proofErr w:type="spellEnd"/>
          </w:p>
        </w:tc>
        <w:tc>
          <w:tcPr>
            <w:tcW w:w="135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p w14:paraId="26F8AFC9" w14:textId="034D5022" w:rsidR="00E26BE6" w:rsidRPr="00A91559" w:rsidRDefault="00E26BE6" w:rsidP="00AA5118">
            <w:pPr>
              <w:spacing w:after="0" w:line="276" w:lineRule="auto"/>
              <w:jc w:val="left"/>
            </w:pPr>
            <w:r w:rsidRPr="0009346E">
              <w:t>DLR</w:t>
            </w:r>
          </w:p>
        </w:tc>
        <w:tc>
          <w:tcPr>
            <w:tcW w:w="189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p w14:paraId="2D7C7156" w14:textId="4807E87D" w:rsidR="00E26BE6" w:rsidRPr="00A91559" w:rsidRDefault="00E26BE6" w:rsidP="00AA5118">
            <w:pPr>
              <w:spacing w:after="0" w:line="276" w:lineRule="auto"/>
              <w:jc w:val="left"/>
            </w:pPr>
            <w:r w:rsidRPr="0009346E">
              <w:t>Germany</w:t>
            </w:r>
          </w:p>
        </w:tc>
        <w:tc>
          <w:tcPr>
            <w:tcW w:w="1710" w:type="dxa"/>
            <w:tcBorders>
              <w:top w:val="single" w:sz="24" w:space="0" w:color="FFFFFF"/>
              <w:left w:val="single" w:sz="8" w:space="0" w:color="FFFFFF"/>
              <w:bottom w:val="single" w:sz="24" w:space="0" w:color="FFFFFF"/>
              <w:right w:val="single" w:sz="8" w:space="0" w:color="FFFFFF"/>
            </w:tcBorders>
            <w:shd w:val="clear" w:color="auto" w:fill="CBCDD4"/>
          </w:tcPr>
          <w:p w14:paraId="1A14B661" w14:textId="726EEFD5" w:rsidR="00E26BE6" w:rsidRPr="00A91559" w:rsidRDefault="00E26BE6" w:rsidP="00AA5118">
            <w:pPr>
              <w:spacing w:after="0" w:line="276" w:lineRule="auto"/>
              <w:ind w:left="90" w:right="180"/>
              <w:jc w:val="left"/>
            </w:pPr>
            <w:r w:rsidRPr="0009346E">
              <w:t>Member</w:t>
            </w:r>
          </w:p>
        </w:tc>
        <w:tc>
          <w:tcPr>
            <w:tcW w:w="1260" w:type="dxa"/>
            <w:tcBorders>
              <w:top w:val="single" w:sz="24" w:space="0" w:color="FFFFFF"/>
              <w:left w:val="single" w:sz="8" w:space="0" w:color="FFFFFF"/>
              <w:bottom w:val="single" w:sz="24" w:space="0" w:color="FFFFFF"/>
              <w:right w:val="single" w:sz="8" w:space="0" w:color="FFFFFF"/>
            </w:tcBorders>
            <w:shd w:val="clear" w:color="auto" w:fill="CBCDD4"/>
          </w:tcPr>
          <w:p w14:paraId="27A55B51" w14:textId="24F3A8DB" w:rsidR="00E26BE6" w:rsidRPr="00A91559" w:rsidRDefault="00E26BE6" w:rsidP="00AA5118">
            <w:pPr>
              <w:spacing w:after="0" w:line="276" w:lineRule="auto"/>
              <w:ind w:left="90" w:right="180"/>
              <w:jc w:val="left"/>
            </w:pPr>
            <w:r w:rsidRPr="0009346E">
              <w:t>1986</w:t>
            </w:r>
          </w:p>
        </w:tc>
      </w:tr>
      <w:tr w:rsidR="00E26BE6" w:rsidRPr="0034731C" w14:paraId="247C7ECE" w14:textId="77777777" w:rsidTr="003423FB">
        <w:trPr>
          <w:cantSplit/>
          <w:trHeight w:val="375"/>
        </w:trPr>
        <w:tc>
          <w:tcPr>
            <w:tcW w:w="324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p w14:paraId="3E5E30AF" w14:textId="32A19162" w:rsidR="00E26BE6" w:rsidRPr="00A91559" w:rsidRDefault="00E26BE6" w:rsidP="00AA5118">
            <w:pPr>
              <w:spacing w:after="0" w:line="276" w:lineRule="auto"/>
              <w:jc w:val="left"/>
            </w:pPr>
            <w:r w:rsidRPr="0009346E">
              <w:t>United Kingdom Space Agency</w:t>
            </w:r>
          </w:p>
        </w:tc>
        <w:tc>
          <w:tcPr>
            <w:tcW w:w="135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p w14:paraId="3E7E7ACC" w14:textId="7B531C70" w:rsidR="00E26BE6" w:rsidRPr="00A91559" w:rsidRDefault="00E26BE6" w:rsidP="00AA5118">
            <w:pPr>
              <w:spacing w:after="0" w:line="276" w:lineRule="auto"/>
              <w:jc w:val="left"/>
            </w:pPr>
            <w:r w:rsidRPr="0009346E">
              <w:t>UKSA</w:t>
            </w:r>
          </w:p>
        </w:tc>
        <w:tc>
          <w:tcPr>
            <w:tcW w:w="189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p w14:paraId="1539BA0E" w14:textId="3E76EB99" w:rsidR="00E26BE6" w:rsidRPr="00A91559" w:rsidRDefault="00E26BE6" w:rsidP="00AA5118">
            <w:pPr>
              <w:spacing w:after="0" w:line="276" w:lineRule="auto"/>
              <w:jc w:val="left"/>
            </w:pPr>
            <w:r w:rsidRPr="0009346E">
              <w:t>United Kingdom</w:t>
            </w:r>
          </w:p>
        </w:tc>
        <w:tc>
          <w:tcPr>
            <w:tcW w:w="1710" w:type="dxa"/>
            <w:tcBorders>
              <w:top w:val="single" w:sz="24" w:space="0" w:color="FFFFFF"/>
              <w:left w:val="single" w:sz="8" w:space="0" w:color="FFFFFF"/>
              <w:bottom w:val="single" w:sz="24" w:space="0" w:color="FFFFFF"/>
              <w:right w:val="single" w:sz="8" w:space="0" w:color="FFFFFF"/>
            </w:tcBorders>
            <w:shd w:val="clear" w:color="auto" w:fill="CBCDD4"/>
          </w:tcPr>
          <w:p w14:paraId="62A36BAC" w14:textId="7339309C" w:rsidR="00E26BE6" w:rsidRPr="00A91559" w:rsidRDefault="00E26BE6" w:rsidP="00AA5118">
            <w:pPr>
              <w:spacing w:after="0" w:line="276" w:lineRule="auto"/>
              <w:ind w:left="90" w:right="180"/>
              <w:jc w:val="left"/>
            </w:pPr>
            <w:r w:rsidRPr="0009346E">
              <w:t>Member</w:t>
            </w:r>
          </w:p>
        </w:tc>
        <w:tc>
          <w:tcPr>
            <w:tcW w:w="1260" w:type="dxa"/>
            <w:tcBorders>
              <w:top w:val="single" w:sz="24" w:space="0" w:color="FFFFFF"/>
              <w:left w:val="single" w:sz="8" w:space="0" w:color="FFFFFF"/>
              <w:bottom w:val="single" w:sz="24" w:space="0" w:color="FFFFFF"/>
              <w:right w:val="single" w:sz="8" w:space="0" w:color="FFFFFF"/>
            </w:tcBorders>
            <w:shd w:val="clear" w:color="auto" w:fill="CBCDD4"/>
          </w:tcPr>
          <w:p w14:paraId="3266955A" w14:textId="740ABD51" w:rsidR="00E26BE6" w:rsidRPr="00A91559" w:rsidRDefault="00E26BE6" w:rsidP="00AA5118">
            <w:pPr>
              <w:spacing w:after="0" w:line="276" w:lineRule="auto"/>
              <w:ind w:left="90" w:right="180"/>
              <w:jc w:val="left"/>
            </w:pPr>
            <w:r w:rsidRPr="0009346E">
              <w:t>1986</w:t>
            </w:r>
          </w:p>
        </w:tc>
      </w:tr>
      <w:tr w:rsidR="00E26BE6" w:rsidRPr="0034731C" w14:paraId="4623D39B" w14:textId="77777777" w:rsidTr="003423FB">
        <w:trPr>
          <w:cantSplit/>
          <w:trHeight w:val="375"/>
        </w:trPr>
        <w:tc>
          <w:tcPr>
            <w:tcW w:w="324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p w14:paraId="571967E5" w14:textId="5B0DB4F3" w:rsidR="00E26BE6" w:rsidRPr="00A91559" w:rsidRDefault="00E26BE6" w:rsidP="00AA5118">
            <w:pPr>
              <w:spacing w:after="0" w:line="276" w:lineRule="auto"/>
              <w:jc w:val="left"/>
            </w:pPr>
            <w:r w:rsidRPr="0009346E">
              <w:t xml:space="preserve">Commonwealth Scientific and Industrial Research </w:t>
            </w:r>
            <w:proofErr w:type="spellStart"/>
            <w:r w:rsidRPr="0009346E">
              <w:t>Organisation</w:t>
            </w:r>
            <w:proofErr w:type="spellEnd"/>
          </w:p>
        </w:tc>
        <w:tc>
          <w:tcPr>
            <w:tcW w:w="135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p w14:paraId="04B3ABD7" w14:textId="37E3B71A" w:rsidR="00E26BE6" w:rsidRPr="00A91559" w:rsidRDefault="00E26BE6" w:rsidP="00AA5118">
            <w:pPr>
              <w:spacing w:after="0" w:line="276" w:lineRule="auto"/>
              <w:jc w:val="left"/>
            </w:pPr>
            <w:r w:rsidRPr="0009346E">
              <w:t>CSIRO</w:t>
            </w:r>
          </w:p>
        </w:tc>
        <w:tc>
          <w:tcPr>
            <w:tcW w:w="189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p w14:paraId="7BD3FCF1" w14:textId="35F43EB5" w:rsidR="00E26BE6" w:rsidRPr="00A91559" w:rsidRDefault="00E26BE6" w:rsidP="00AA5118">
            <w:pPr>
              <w:spacing w:after="0" w:line="276" w:lineRule="auto"/>
              <w:jc w:val="left"/>
            </w:pPr>
            <w:r w:rsidRPr="0009346E">
              <w:t>Australia</w:t>
            </w:r>
          </w:p>
        </w:tc>
        <w:tc>
          <w:tcPr>
            <w:tcW w:w="1710" w:type="dxa"/>
            <w:tcBorders>
              <w:top w:val="single" w:sz="24" w:space="0" w:color="FFFFFF"/>
              <w:left w:val="single" w:sz="8" w:space="0" w:color="FFFFFF"/>
              <w:bottom w:val="single" w:sz="24" w:space="0" w:color="FFFFFF"/>
              <w:right w:val="single" w:sz="8" w:space="0" w:color="FFFFFF"/>
            </w:tcBorders>
            <w:shd w:val="clear" w:color="auto" w:fill="CBCDD4"/>
          </w:tcPr>
          <w:p w14:paraId="0E9B9F57" w14:textId="76166C8F" w:rsidR="00E26BE6" w:rsidRPr="00A91559" w:rsidRDefault="00E26BE6" w:rsidP="00AA5118">
            <w:pPr>
              <w:spacing w:after="0" w:line="276" w:lineRule="auto"/>
              <w:ind w:left="90" w:right="180"/>
              <w:jc w:val="left"/>
            </w:pPr>
            <w:r w:rsidRPr="0009346E">
              <w:t>Member</w:t>
            </w:r>
          </w:p>
        </w:tc>
        <w:tc>
          <w:tcPr>
            <w:tcW w:w="1260" w:type="dxa"/>
            <w:tcBorders>
              <w:top w:val="single" w:sz="24" w:space="0" w:color="FFFFFF"/>
              <w:left w:val="single" w:sz="8" w:space="0" w:color="FFFFFF"/>
              <w:bottom w:val="single" w:sz="24" w:space="0" w:color="FFFFFF"/>
              <w:right w:val="single" w:sz="8" w:space="0" w:color="FFFFFF"/>
            </w:tcBorders>
            <w:shd w:val="clear" w:color="auto" w:fill="CBCDD4"/>
          </w:tcPr>
          <w:p w14:paraId="033C94C4" w14:textId="554F9CBD" w:rsidR="00E26BE6" w:rsidRPr="00A91559" w:rsidRDefault="00E26BE6" w:rsidP="00AA5118">
            <w:pPr>
              <w:spacing w:after="0" w:line="276" w:lineRule="auto"/>
              <w:ind w:left="90" w:right="180"/>
              <w:jc w:val="left"/>
            </w:pPr>
            <w:r w:rsidRPr="0009346E">
              <w:t>1989</w:t>
            </w:r>
          </w:p>
        </w:tc>
      </w:tr>
      <w:tr w:rsidR="00E26BE6" w:rsidRPr="0034731C" w14:paraId="10B5DF31" w14:textId="77777777" w:rsidTr="003423FB">
        <w:trPr>
          <w:cantSplit/>
          <w:trHeight w:val="375"/>
        </w:trPr>
        <w:tc>
          <w:tcPr>
            <w:tcW w:w="324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p w14:paraId="6779C82F" w14:textId="6A3CE2FD" w:rsidR="00E26BE6" w:rsidRPr="00A91559" w:rsidRDefault="00E26BE6" w:rsidP="00AA5118">
            <w:pPr>
              <w:spacing w:after="0" w:line="276" w:lineRule="auto"/>
              <w:jc w:val="left"/>
            </w:pPr>
            <w:r w:rsidRPr="0009346E">
              <w:t xml:space="preserve">European </w:t>
            </w:r>
            <w:proofErr w:type="spellStart"/>
            <w:r w:rsidRPr="0009346E">
              <w:t>Organisation</w:t>
            </w:r>
            <w:proofErr w:type="spellEnd"/>
            <w:r w:rsidRPr="0009346E">
              <w:t xml:space="preserve"> for the Exploitation of Meteorological Satellites</w:t>
            </w:r>
          </w:p>
        </w:tc>
        <w:tc>
          <w:tcPr>
            <w:tcW w:w="135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p w14:paraId="4601B2FA" w14:textId="3CDCE611" w:rsidR="00E26BE6" w:rsidRPr="00A91559" w:rsidRDefault="00E26BE6" w:rsidP="00AA5118">
            <w:pPr>
              <w:spacing w:after="0" w:line="276" w:lineRule="auto"/>
              <w:jc w:val="left"/>
            </w:pPr>
            <w:r w:rsidRPr="0009346E">
              <w:t>EUMETSAT</w:t>
            </w:r>
          </w:p>
        </w:tc>
        <w:tc>
          <w:tcPr>
            <w:tcW w:w="189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p w14:paraId="4A3BFCFB" w14:textId="0172F212" w:rsidR="00E26BE6" w:rsidRPr="00A91559" w:rsidRDefault="00E26BE6" w:rsidP="00AA5118">
            <w:pPr>
              <w:spacing w:after="0" w:line="276" w:lineRule="auto"/>
              <w:jc w:val="left"/>
            </w:pPr>
            <w:r w:rsidRPr="0009346E">
              <w:t>Germany</w:t>
            </w:r>
          </w:p>
        </w:tc>
        <w:tc>
          <w:tcPr>
            <w:tcW w:w="1710" w:type="dxa"/>
            <w:tcBorders>
              <w:top w:val="single" w:sz="24" w:space="0" w:color="FFFFFF"/>
              <w:left w:val="single" w:sz="8" w:space="0" w:color="FFFFFF"/>
              <w:bottom w:val="single" w:sz="24" w:space="0" w:color="FFFFFF"/>
              <w:right w:val="single" w:sz="8" w:space="0" w:color="FFFFFF"/>
            </w:tcBorders>
            <w:shd w:val="clear" w:color="auto" w:fill="CBCDD4"/>
          </w:tcPr>
          <w:p w14:paraId="7A65130E" w14:textId="31BD527D" w:rsidR="00E26BE6" w:rsidRPr="00A91559" w:rsidRDefault="00E26BE6" w:rsidP="00AA5118">
            <w:pPr>
              <w:spacing w:after="0" w:line="276" w:lineRule="auto"/>
              <w:ind w:left="90" w:right="180"/>
              <w:jc w:val="left"/>
            </w:pPr>
            <w:r w:rsidRPr="0009346E">
              <w:t>Member</w:t>
            </w:r>
          </w:p>
        </w:tc>
        <w:tc>
          <w:tcPr>
            <w:tcW w:w="1260" w:type="dxa"/>
            <w:tcBorders>
              <w:top w:val="single" w:sz="24" w:space="0" w:color="FFFFFF"/>
              <w:left w:val="single" w:sz="8" w:space="0" w:color="FFFFFF"/>
              <w:bottom w:val="single" w:sz="24" w:space="0" w:color="FFFFFF"/>
              <w:right w:val="single" w:sz="8" w:space="0" w:color="FFFFFF"/>
            </w:tcBorders>
            <w:shd w:val="clear" w:color="auto" w:fill="CBCDD4"/>
          </w:tcPr>
          <w:p w14:paraId="1298F32E" w14:textId="471256DC" w:rsidR="00E26BE6" w:rsidRPr="00A91559" w:rsidRDefault="00E26BE6" w:rsidP="00AA5118">
            <w:pPr>
              <w:spacing w:after="0" w:line="276" w:lineRule="auto"/>
              <w:ind w:left="90" w:right="180"/>
              <w:jc w:val="left"/>
            </w:pPr>
            <w:r w:rsidRPr="0009346E">
              <w:t>1989</w:t>
            </w:r>
          </w:p>
        </w:tc>
      </w:tr>
      <w:tr w:rsidR="00E26BE6" w:rsidRPr="0034731C" w14:paraId="46DFB3E1" w14:textId="77777777" w:rsidTr="003423FB">
        <w:trPr>
          <w:cantSplit/>
          <w:trHeight w:val="375"/>
        </w:trPr>
        <w:tc>
          <w:tcPr>
            <w:tcW w:w="324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p w14:paraId="2C40061C" w14:textId="259B05E9" w:rsidR="00E26BE6" w:rsidRPr="00A91559" w:rsidRDefault="00E26BE6" w:rsidP="00AA5118">
            <w:pPr>
              <w:spacing w:after="0" w:line="276" w:lineRule="auto"/>
              <w:jc w:val="left"/>
            </w:pPr>
            <w:r w:rsidRPr="0009346E">
              <w:lastRenderedPageBreak/>
              <w:t>Canada Centre for Mapping and Earth Observation (CCMEO), previously Canada Centre for Remote Sensing (CCRS)</w:t>
            </w:r>
          </w:p>
        </w:tc>
        <w:tc>
          <w:tcPr>
            <w:tcW w:w="135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p w14:paraId="2F373990" w14:textId="473E7E7B" w:rsidR="00E26BE6" w:rsidRPr="00A91559" w:rsidRDefault="00E26BE6" w:rsidP="00AA5118">
            <w:pPr>
              <w:spacing w:after="0" w:line="276" w:lineRule="auto"/>
              <w:jc w:val="left"/>
            </w:pPr>
            <w:r w:rsidRPr="0009346E">
              <w:t>CCMEO</w:t>
            </w:r>
          </w:p>
        </w:tc>
        <w:tc>
          <w:tcPr>
            <w:tcW w:w="189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p w14:paraId="74A81789" w14:textId="43870F6C" w:rsidR="00E26BE6" w:rsidRPr="00A91559" w:rsidRDefault="00E26BE6" w:rsidP="00AA5118">
            <w:pPr>
              <w:spacing w:after="0" w:line="276" w:lineRule="auto"/>
              <w:jc w:val="left"/>
            </w:pPr>
            <w:r w:rsidRPr="0009346E">
              <w:t>Canada</w:t>
            </w:r>
          </w:p>
        </w:tc>
        <w:tc>
          <w:tcPr>
            <w:tcW w:w="1710" w:type="dxa"/>
            <w:tcBorders>
              <w:top w:val="single" w:sz="24" w:space="0" w:color="FFFFFF"/>
              <w:left w:val="single" w:sz="8" w:space="0" w:color="FFFFFF"/>
              <w:bottom w:val="single" w:sz="24" w:space="0" w:color="FFFFFF"/>
              <w:right w:val="single" w:sz="8" w:space="0" w:color="FFFFFF"/>
            </w:tcBorders>
            <w:shd w:val="clear" w:color="auto" w:fill="CBCDD4"/>
          </w:tcPr>
          <w:p w14:paraId="6F9BD4E2" w14:textId="2F677ACD" w:rsidR="00E26BE6" w:rsidRPr="00A91559" w:rsidRDefault="00E26BE6" w:rsidP="00AA5118">
            <w:pPr>
              <w:spacing w:after="0" w:line="276" w:lineRule="auto"/>
              <w:ind w:left="90" w:right="180"/>
              <w:jc w:val="left"/>
            </w:pPr>
            <w:r w:rsidRPr="0009346E">
              <w:t>Associate</w:t>
            </w:r>
          </w:p>
        </w:tc>
        <w:tc>
          <w:tcPr>
            <w:tcW w:w="1260" w:type="dxa"/>
            <w:tcBorders>
              <w:top w:val="single" w:sz="24" w:space="0" w:color="FFFFFF"/>
              <w:left w:val="single" w:sz="8" w:space="0" w:color="FFFFFF"/>
              <w:bottom w:val="single" w:sz="24" w:space="0" w:color="FFFFFF"/>
              <w:right w:val="single" w:sz="8" w:space="0" w:color="FFFFFF"/>
            </w:tcBorders>
            <w:shd w:val="clear" w:color="auto" w:fill="CBCDD4"/>
          </w:tcPr>
          <w:p w14:paraId="4842D484" w14:textId="2FDED8C6" w:rsidR="00E26BE6" w:rsidRPr="00A91559" w:rsidRDefault="00E26BE6" w:rsidP="00AA5118">
            <w:pPr>
              <w:spacing w:after="0" w:line="276" w:lineRule="auto"/>
              <w:ind w:left="90" w:right="180"/>
              <w:jc w:val="left"/>
            </w:pPr>
            <w:r w:rsidRPr="0009346E">
              <w:t>1990</w:t>
            </w:r>
          </w:p>
        </w:tc>
      </w:tr>
      <w:tr w:rsidR="00E26BE6" w:rsidRPr="0034731C" w14:paraId="18134643" w14:textId="77777777" w:rsidTr="003423FB">
        <w:trPr>
          <w:cantSplit/>
          <w:trHeight w:val="375"/>
        </w:trPr>
        <w:tc>
          <w:tcPr>
            <w:tcW w:w="324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p w14:paraId="0F04961C" w14:textId="132EF6A7" w:rsidR="00E26BE6" w:rsidRPr="00A91559" w:rsidRDefault="00E26BE6" w:rsidP="00AA5118">
            <w:pPr>
              <w:spacing w:after="0" w:line="276" w:lineRule="auto"/>
              <w:jc w:val="left"/>
            </w:pPr>
            <w:r w:rsidRPr="0009346E">
              <w:t>Crown Research Institutes</w:t>
            </w:r>
          </w:p>
        </w:tc>
        <w:tc>
          <w:tcPr>
            <w:tcW w:w="135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p w14:paraId="3DFF5BB5" w14:textId="0BB92C87" w:rsidR="00E26BE6" w:rsidRPr="00A91559" w:rsidRDefault="00E26BE6" w:rsidP="00AA5118">
            <w:pPr>
              <w:spacing w:after="0" w:line="276" w:lineRule="auto"/>
              <w:jc w:val="left"/>
            </w:pPr>
            <w:r w:rsidRPr="0009346E">
              <w:t>CRI</w:t>
            </w:r>
          </w:p>
        </w:tc>
        <w:tc>
          <w:tcPr>
            <w:tcW w:w="189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p w14:paraId="086DF6B0" w14:textId="59EDF1EF" w:rsidR="00E26BE6" w:rsidRPr="00A91559" w:rsidRDefault="00E26BE6" w:rsidP="00AA5118">
            <w:pPr>
              <w:spacing w:after="0" w:line="276" w:lineRule="auto"/>
              <w:jc w:val="left"/>
            </w:pPr>
            <w:r w:rsidRPr="0009346E">
              <w:t>New Zealand</w:t>
            </w:r>
          </w:p>
        </w:tc>
        <w:tc>
          <w:tcPr>
            <w:tcW w:w="1710" w:type="dxa"/>
            <w:tcBorders>
              <w:top w:val="single" w:sz="24" w:space="0" w:color="FFFFFF"/>
              <w:left w:val="single" w:sz="8" w:space="0" w:color="FFFFFF"/>
              <w:bottom w:val="single" w:sz="24" w:space="0" w:color="FFFFFF"/>
              <w:right w:val="single" w:sz="8" w:space="0" w:color="FFFFFF"/>
            </w:tcBorders>
            <w:shd w:val="clear" w:color="auto" w:fill="CBCDD4"/>
          </w:tcPr>
          <w:p w14:paraId="7D9D7FCC" w14:textId="18675530" w:rsidR="00E26BE6" w:rsidRPr="00A91559" w:rsidRDefault="00E26BE6" w:rsidP="00AA5118">
            <w:pPr>
              <w:spacing w:after="0" w:line="276" w:lineRule="auto"/>
              <w:ind w:left="90" w:right="180"/>
              <w:jc w:val="left"/>
            </w:pPr>
            <w:r w:rsidRPr="0009346E">
              <w:t>Associate</w:t>
            </w:r>
          </w:p>
        </w:tc>
        <w:tc>
          <w:tcPr>
            <w:tcW w:w="1260" w:type="dxa"/>
            <w:tcBorders>
              <w:top w:val="single" w:sz="24" w:space="0" w:color="FFFFFF"/>
              <w:left w:val="single" w:sz="8" w:space="0" w:color="FFFFFF"/>
              <w:bottom w:val="single" w:sz="24" w:space="0" w:color="FFFFFF"/>
              <w:right w:val="single" w:sz="8" w:space="0" w:color="FFFFFF"/>
            </w:tcBorders>
            <w:shd w:val="clear" w:color="auto" w:fill="CBCDD4"/>
          </w:tcPr>
          <w:p w14:paraId="1E3CA85A" w14:textId="4F3BD37A" w:rsidR="00E26BE6" w:rsidRPr="00A91559" w:rsidRDefault="00E26BE6" w:rsidP="00AA5118">
            <w:pPr>
              <w:spacing w:after="0" w:line="276" w:lineRule="auto"/>
              <w:ind w:left="90" w:right="180"/>
              <w:jc w:val="left"/>
            </w:pPr>
            <w:r w:rsidRPr="0009346E">
              <w:t>1990</w:t>
            </w:r>
          </w:p>
        </w:tc>
      </w:tr>
      <w:tr w:rsidR="00E26BE6" w:rsidRPr="0034731C" w14:paraId="45706195" w14:textId="77777777" w:rsidTr="003423FB">
        <w:trPr>
          <w:cantSplit/>
          <w:trHeight w:val="375"/>
        </w:trPr>
        <w:tc>
          <w:tcPr>
            <w:tcW w:w="324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p w14:paraId="367B2958" w14:textId="452CBC46" w:rsidR="00E26BE6" w:rsidRPr="00A91559" w:rsidRDefault="00E26BE6" w:rsidP="00AA5118">
            <w:pPr>
              <w:spacing w:after="0" w:line="276" w:lineRule="auto"/>
              <w:jc w:val="left"/>
            </w:pPr>
            <w:r w:rsidRPr="0009346E">
              <w:t>Norwegian Space Centre</w:t>
            </w:r>
          </w:p>
        </w:tc>
        <w:tc>
          <w:tcPr>
            <w:tcW w:w="135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p w14:paraId="2DEDE6DE" w14:textId="603F91CF" w:rsidR="00E26BE6" w:rsidRPr="00A91559" w:rsidRDefault="00E26BE6" w:rsidP="00AA5118">
            <w:pPr>
              <w:spacing w:after="0" w:line="276" w:lineRule="auto"/>
              <w:jc w:val="left"/>
            </w:pPr>
            <w:r w:rsidRPr="0009346E">
              <w:t>NSC</w:t>
            </w:r>
          </w:p>
        </w:tc>
        <w:tc>
          <w:tcPr>
            <w:tcW w:w="189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p w14:paraId="1ABE9A95" w14:textId="01C99DE0" w:rsidR="00E26BE6" w:rsidRPr="00A91559" w:rsidRDefault="00E26BE6" w:rsidP="00AA5118">
            <w:pPr>
              <w:spacing w:after="0" w:line="276" w:lineRule="auto"/>
              <w:jc w:val="left"/>
            </w:pPr>
            <w:r w:rsidRPr="0009346E">
              <w:t>Norway</w:t>
            </w:r>
          </w:p>
        </w:tc>
        <w:tc>
          <w:tcPr>
            <w:tcW w:w="1710" w:type="dxa"/>
            <w:tcBorders>
              <w:top w:val="single" w:sz="24" w:space="0" w:color="FFFFFF"/>
              <w:left w:val="single" w:sz="8" w:space="0" w:color="FFFFFF"/>
              <w:bottom w:val="single" w:sz="24" w:space="0" w:color="FFFFFF"/>
              <w:right w:val="single" w:sz="8" w:space="0" w:color="FFFFFF"/>
            </w:tcBorders>
            <w:shd w:val="clear" w:color="auto" w:fill="CBCDD4"/>
          </w:tcPr>
          <w:p w14:paraId="1D3D07FE" w14:textId="2EBA4E87" w:rsidR="00E26BE6" w:rsidRPr="00A91559" w:rsidRDefault="00E26BE6" w:rsidP="00AA5118">
            <w:pPr>
              <w:spacing w:after="0" w:line="276" w:lineRule="auto"/>
              <w:ind w:left="90" w:right="180"/>
              <w:jc w:val="left"/>
            </w:pPr>
            <w:r w:rsidRPr="0009346E">
              <w:t>Associate</w:t>
            </w:r>
          </w:p>
        </w:tc>
        <w:tc>
          <w:tcPr>
            <w:tcW w:w="1260" w:type="dxa"/>
            <w:tcBorders>
              <w:top w:val="single" w:sz="24" w:space="0" w:color="FFFFFF"/>
              <w:left w:val="single" w:sz="8" w:space="0" w:color="FFFFFF"/>
              <w:bottom w:val="single" w:sz="24" w:space="0" w:color="FFFFFF"/>
              <w:right w:val="single" w:sz="8" w:space="0" w:color="FFFFFF"/>
            </w:tcBorders>
            <w:shd w:val="clear" w:color="auto" w:fill="CBCDD4"/>
          </w:tcPr>
          <w:p w14:paraId="49686826" w14:textId="3C6354B5" w:rsidR="00E26BE6" w:rsidRPr="00A91559" w:rsidRDefault="00E26BE6" w:rsidP="00AA5118">
            <w:pPr>
              <w:spacing w:after="0" w:line="276" w:lineRule="auto"/>
              <w:ind w:left="90" w:right="180"/>
              <w:jc w:val="left"/>
            </w:pPr>
            <w:r w:rsidRPr="0009346E">
              <w:t>1990</w:t>
            </w:r>
          </w:p>
        </w:tc>
      </w:tr>
      <w:tr w:rsidR="00E26BE6" w:rsidRPr="0034731C" w14:paraId="158DE017" w14:textId="77777777" w:rsidTr="003423FB">
        <w:trPr>
          <w:cantSplit/>
          <w:trHeight w:val="375"/>
        </w:trPr>
        <w:tc>
          <w:tcPr>
            <w:tcW w:w="324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p w14:paraId="035C5A90" w14:textId="49B56F0E" w:rsidR="00E26BE6" w:rsidRPr="00A91559" w:rsidRDefault="00E26BE6" w:rsidP="00AA5118">
            <w:pPr>
              <w:spacing w:after="0" w:line="276" w:lineRule="auto"/>
              <w:jc w:val="left"/>
            </w:pPr>
            <w:r w:rsidRPr="0009346E">
              <w:t>International Council of Scientific Unions</w:t>
            </w:r>
          </w:p>
        </w:tc>
        <w:tc>
          <w:tcPr>
            <w:tcW w:w="135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p w14:paraId="090AFA17" w14:textId="50725AFB" w:rsidR="00E26BE6" w:rsidRPr="00A91559" w:rsidRDefault="00E26BE6" w:rsidP="00AA5118">
            <w:pPr>
              <w:spacing w:after="0" w:line="276" w:lineRule="auto"/>
              <w:jc w:val="left"/>
            </w:pPr>
            <w:r w:rsidRPr="0009346E">
              <w:t>ICSU</w:t>
            </w:r>
          </w:p>
        </w:tc>
        <w:tc>
          <w:tcPr>
            <w:tcW w:w="189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p w14:paraId="05290B8B" w14:textId="4E19226E" w:rsidR="00E26BE6" w:rsidRPr="00A91559" w:rsidRDefault="00E26BE6" w:rsidP="00AA5118">
            <w:pPr>
              <w:spacing w:after="0" w:line="276" w:lineRule="auto"/>
              <w:jc w:val="left"/>
            </w:pPr>
            <w:r w:rsidRPr="0009346E">
              <w:t>France</w:t>
            </w:r>
          </w:p>
        </w:tc>
        <w:tc>
          <w:tcPr>
            <w:tcW w:w="1710" w:type="dxa"/>
            <w:tcBorders>
              <w:top w:val="single" w:sz="24" w:space="0" w:color="FFFFFF"/>
              <w:left w:val="single" w:sz="8" w:space="0" w:color="FFFFFF"/>
              <w:bottom w:val="single" w:sz="24" w:space="0" w:color="FFFFFF"/>
              <w:right w:val="single" w:sz="8" w:space="0" w:color="FFFFFF"/>
            </w:tcBorders>
            <w:shd w:val="clear" w:color="auto" w:fill="CBCDD4"/>
          </w:tcPr>
          <w:p w14:paraId="12AC760B" w14:textId="354AA83C" w:rsidR="00E26BE6" w:rsidRPr="00A91559" w:rsidRDefault="00E26BE6" w:rsidP="00AA5118">
            <w:pPr>
              <w:spacing w:after="0" w:line="276" w:lineRule="auto"/>
              <w:ind w:left="90" w:right="180"/>
              <w:jc w:val="left"/>
            </w:pPr>
            <w:r w:rsidRPr="0009346E">
              <w:t>Associate</w:t>
            </w:r>
          </w:p>
        </w:tc>
        <w:tc>
          <w:tcPr>
            <w:tcW w:w="1260" w:type="dxa"/>
            <w:tcBorders>
              <w:top w:val="single" w:sz="24" w:space="0" w:color="FFFFFF"/>
              <w:left w:val="single" w:sz="8" w:space="0" w:color="FFFFFF"/>
              <w:bottom w:val="single" w:sz="24" w:space="0" w:color="FFFFFF"/>
              <w:right w:val="single" w:sz="8" w:space="0" w:color="FFFFFF"/>
            </w:tcBorders>
            <w:shd w:val="clear" w:color="auto" w:fill="CBCDD4"/>
          </w:tcPr>
          <w:p w14:paraId="7D392D5A" w14:textId="0C24CA36" w:rsidR="00E26BE6" w:rsidRPr="00A91559" w:rsidRDefault="00E26BE6" w:rsidP="00AA5118">
            <w:pPr>
              <w:spacing w:after="0" w:line="276" w:lineRule="auto"/>
              <w:ind w:left="90" w:right="180"/>
              <w:jc w:val="left"/>
            </w:pPr>
            <w:r w:rsidRPr="0009346E">
              <w:t>1991</w:t>
            </w:r>
          </w:p>
        </w:tc>
      </w:tr>
      <w:tr w:rsidR="00E26BE6" w:rsidRPr="0034731C" w14:paraId="1EFAC407" w14:textId="77777777" w:rsidTr="003423FB">
        <w:trPr>
          <w:cantSplit/>
          <w:trHeight w:val="375"/>
        </w:trPr>
        <w:tc>
          <w:tcPr>
            <w:tcW w:w="324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p w14:paraId="7EDA98B6" w14:textId="7A6E26DF" w:rsidR="00E26BE6" w:rsidRPr="00A91559" w:rsidRDefault="00E26BE6" w:rsidP="00AA5118">
            <w:pPr>
              <w:spacing w:after="0" w:line="276" w:lineRule="auto"/>
              <w:jc w:val="left"/>
            </w:pPr>
            <w:r w:rsidRPr="0009346E">
              <w:t>International Geosphere-Biosphere Program</w:t>
            </w:r>
          </w:p>
        </w:tc>
        <w:tc>
          <w:tcPr>
            <w:tcW w:w="135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p w14:paraId="23216D76" w14:textId="6ED62E1F" w:rsidR="00E26BE6" w:rsidRPr="00A91559" w:rsidRDefault="00E26BE6" w:rsidP="00AA5118">
            <w:pPr>
              <w:spacing w:after="0" w:line="276" w:lineRule="auto"/>
              <w:jc w:val="left"/>
            </w:pPr>
            <w:r w:rsidRPr="0009346E">
              <w:t>IGBP</w:t>
            </w:r>
          </w:p>
        </w:tc>
        <w:tc>
          <w:tcPr>
            <w:tcW w:w="189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p w14:paraId="54711EB5" w14:textId="29B457DF" w:rsidR="00E26BE6" w:rsidRPr="00A91559" w:rsidRDefault="00E26BE6" w:rsidP="00AA5118">
            <w:pPr>
              <w:spacing w:after="0" w:line="276" w:lineRule="auto"/>
              <w:jc w:val="left"/>
            </w:pPr>
            <w:r w:rsidRPr="0009346E">
              <w:t>Sweden</w:t>
            </w:r>
          </w:p>
        </w:tc>
        <w:tc>
          <w:tcPr>
            <w:tcW w:w="1710" w:type="dxa"/>
            <w:tcBorders>
              <w:top w:val="single" w:sz="24" w:space="0" w:color="FFFFFF"/>
              <w:left w:val="single" w:sz="8" w:space="0" w:color="FFFFFF"/>
              <w:bottom w:val="single" w:sz="24" w:space="0" w:color="FFFFFF"/>
              <w:right w:val="single" w:sz="8" w:space="0" w:color="FFFFFF"/>
            </w:tcBorders>
            <w:shd w:val="clear" w:color="auto" w:fill="CBCDD4"/>
          </w:tcPr>
          <w:p w14:paraId="12B3F39A" w14:textId="069BBC30" w:rsidR="00E26BE6" w:rsidRPr="00A91559" w:rsidRDefault="00E26BE6" w:rsidP="00AA5118">
            <w:pPr>
              <w:spacing w:after="0" w:line="276" w:lineRule="auto"/>
              <w:ind w:left="90" w:right="180"/>
              <w:jc w:val="left"/>
            </w:pPr>
            <w:r w:rsidRPr="0009346E">
              <w:t>Associate</w:t>
            </w:r>
          </w:p>
        </w:tc>
        <w:tc>
          <w:tcPr>
            <w:tcW w:w="1260" w:type="dxa"/>
            <w:tcBorders>
              <w:top w:val="single" w:sz="24" w:space="0" w:color="FFFFFF"/>
              <w:left w:val="single" w:sz="8" w:space="0" w:color="FFFFFF"/>
              <w:bottom w:val="single" w:sz="24" w:space="0" w:color="FFFFFF"/>
              <w:right w:val="single" w:sz="8" w:space="0" w:color="FFFFFF"/>
            </w:tcBorders>
            <w:shd w:val="clear" w:color="auto" w:fill="CBCDD4"/>
          </w:tcPr>
          <w:p w14:paraId="1C95195D" w14:textId="1F8F3D6E" w:rsidR="00E26BE6" w:rsidRPr="00A91559" w:rsidRDefault="00E26BE6" w:rsidP="00AA5118">
            <w:pPr>
              <w:spacing w:after="0" w:line="276" w:lineRule="auto"/>
              <w:ind w:left="90" w:right="180"/>
              <w:jc w:val="left"/>
            </w:pPr>
            <w:r w:rsidRPr="0009346E">
              <w:t>1991</w:t>
            </w:r>
          </w:p>
        </w:tc>
      </w:tr>
      <w:tr w:rsidR="00E26BE6" w:rsidRPr="0034731C" w14:paraId="028E4F0B" w14:textId="77777777" w:rsidTr="003423FB">
        <w:trPr>
          <w:cantSplit/>
          <w:trHeight w:val="375"/>
        </w:trPr>
        <w:tc>
          <w:tcPr>
            <w:tcW w:w="324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p w14:paraId="153EFFB6" w14:textId="55345D15" w:rsidR="00E26BE6" w:rsidRPr="00A91559" w:rsidRDefault="00E26BE6" w:rsidP="00AA5118">
            <w:pPr>
              <w:spacing w:after="0" w:line="276" w:lineRule="auto"/>
              <w:jc w:val="left"/>
            </w:pPr>
            <w:r w:rsidRPr="0009346E">
              <w:t>Intergovernmental Oceanographic Commission</w:t>
            </w:r>
          </w:p>
        </w:tc>
        <w:tc>
          <w:tcPr>
            <w:tcW w:w="135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p w14:paraId="2CE4A151" w14:textId="54E3CA57" w:rsidR="00E26BE6" w:rsidRPr="00A91559" w:rsidRDefault="00E26BE6" w:rsidP="00AA5118">
            <w:pPr>
              <w:spacing w:after="0" w:line="276" w:lineRule="auto"/>
              <w:jc w:val="left"/>
            </w:pPr>
            <w:r w:rsidRPr="0009346E">
              <w:t>IOC</w:t>
            </w:r>
          </w:p>
        </w:tc>
        <w:tc>
          <w:tcPr>
            <w:tcW w:w="189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p w14:paraId="5A0D5CBE" w14:textId="41D65208" w:rsidR="00E26BE6" w:rsidRPr="00A91559" w:rsidRDefault="00E26BE6" w:rsidP="00AA5118">
            <w:pPr>
              <w:spacing w:after="0" w:line="276" w:lineRule="auto"/>
              <w:jc w:val="left"/>
            </w:pPr>
            <w:r w:rsidRPr="0009346E">
              <w:t>France</w:t>
            </w:r>
          </w:p>
        </w:tc>
        <w:tc>
          <w:tcPr>
            <w:tcW w:w="1710" w:type="dxa"/>
            <w:tcBorders>
              <w:top w:val="single" w:sz="24" w:space="0" w:color="FFFFFF"/>
              <w:left w:val="single" w:sz="8" w:space="0" w:color="FFFFFF"/>
              <w:bottom w:val="single" w:sz="24" w:space="0" w:color="FFFFFF"/>
              <w:right w:val="single" w:sz="8" w:space="0" w:color="FFFFFF"/>
            </w:tcBorders>
            <w:shd w:val="clear" w:color="auto" w:fill="CBCDD4"/>
          </w:tcPr>
          <w:p w14:paraId="4DABC754" w14:textId="5615E25C" w:rsidR="00E26BE6" w:rsidRPr="00A91559" w:rsidRDefault="00E26BE6" w:rsidP="00AA5118">
            <w:pPr>
              <w:spacing w:after="0" w:line="276" w:lineRule="auto"/>
              <w:ind w:left="90" w:right="180"/>
              <w:jc w:val="left"/>
            </w:pPr>
            <w:r w:rsidRPr="0009346E">
              <w:t>Associate</w:t>
            </w:r>
          </w:p>
        </w:tc>
        <w:tc>
          <w:tcPr>
            <w:tcW w:w="1260" w:type="dxa"/>
            <w:tcBorders>
              <w:top w:val="single" w:sz="24" w:space="0" w:color="FFFFFF"/>
              <w:left w:val="single" w:sz="8" w:space="0" w:color="FFFFFF"/>
              <w:bottom w:val="single" w:sz="24" w:space="0" w:color="FFFFFF"/>
              <w:right w:val="single" w:sz="8" w:space="0" w:color="FFFFFF"/>
            </w:tcBorders>
            <w:shd w:val="clear" w:color="auto" w:fill="CBCDD4"/>
          </w:tcPr>
          <w:p w14:paraId="520AC758" w14:textId="2099BB04" w:rsidR="00E26BE6" w:rsidRPr="00A91559" w:rsidRDefault="00E26BE6" w:rsidP="00AA5118">
            <w:pPr>
              <w:spacing w:after="0" w:line="276" w:lineRule="auto"/>
              <w:ind w:left="90" w:right="180"/>
              <w:jc w:val="left"/>
            </w:pPr>
            <w:r w:rsidRPr="0009346E">
              <w:t>1991</w:t>
            </w:r>
          </w:p>
        </w:tc>
      </w:tr>
      <w:tr w:rsidR="00E26BE6" w:rsidRPr="0034731C" w14:paraId="0372E2D2" w14:textId="77777777" w:rsidTr="003423FB">
        <w:trPr>
          <w:cantSplit/>
          <w:trHeight w:val="375"/>
        </w:trPr>
        <w:tc>
          <w:tcPr>
            <w:tcW w:w="324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p w14:paraId="287B04D5" w14:textId="44A848E4" w:rsidR="00E26BE6" w:rsidRPr="00A91559" w:rsidRDefault="00E26BE6" w:rsidP="00AA5118">
            <w:pPr>
              <w:spacing w:after="0" w:line="276" w:lineRule="auto"/>
              <w:jc w:val="left"/>
            </w:pPr>
            <w:r w:rsidRPr="0009346E">
              <w:t>Swedish National Space Board</w:t>
            </w:r>
          </w:p>
        </w:tc>
        <w:tc>
          <w:tcPr>
            <w:tcW w:w="135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p w14:paraId="12751CD3" w14:textId="070134C3" w:rsidR="00E26BE6" w:rsidRPr="00A91559" w:rsidRDefault="00E26BE6" w:rsidP="00AA5118">
            <w:pPr>
              <w:spacing w:after="0" w:line="276" w:lineRule="auto"/>
              <w:jc w:val="left"/>
            </w:pPr>
            <w:r w:rsidRPr="0009346E">
              <w:t>SNSB</w:t>
            </w:r>
          </w:p>
        </w:tc>
        <w:tc>
          <w:tcPr>
            <w:tcW w:w="189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p w14:paraId="31DF9309" w14:textId="5451DFD3" w:rsidR="00E26BE6" w:rsidRPr="00A91559" w:rsidRDefault="00E26BE6" w:rsidP="00AA5118">
            <w:pPr>
              <w:spacing w:after="0" w:line="276" w:lineRule="auto"/>
              <w:jc w:val="left"/>
            </w:pPr>
            <w:r w:rsidRPr="0009346E">
              <w:t>Sweden</w:t>
            </w:r>
          </w:p>
        </w:tc>
        <w:tc>
          <w:tcPr>
            <w:tcW w:w="1710" w:type="dxa"/>
            <w:tcBorders>
              <w:top w:val="single" w:sz="24" w:space="0" w:color="FFFFFF"/>
              <w:left w:val="single" w:sz="8" w:space="0" w:color="FFFFFF"/>
              <w:bottom w:val="single" w:sz="24" w:space="0" w:color="FFFFFF"/>
              <w:right w:val="single" w:sz="8" w:space="0" w:color="FFFFFF"/>
            </w:tcBorders>
            <w:shd w:val="clear" w:color="auto" w:fill="CBCDD4"/>
          </w:tcPr>
          <w:p w14:paraId="69188593" w14:textId="64048A53" w:rsidR="00E26BE6" w:rsidRPr="00A91559" w:rsidRDefault="00E26BE6" w:rsidP="00AA5118">
            <w:pPr>
              <w:spacing w:after="0" w:line="276" w:lineRule="auto"/>
              <w:ind w:left="90" w:right="180"/>
              <w:jc w:val="left"/>
            </w:pPr>
            <w:r w:rsidRPr="0009346E">
              <w:t>Associate</w:t>
            </w:r>
          </w:p>
        </w:tc>
        <w:tc>
          <w:tcPr>
            <w:tcW w:w="1260" w:type="dxa"/>
            <w:tcBorders>
              <w:top w:val="single" w:sz="24" w:space="0" w:color="FFFFFF"/>
              <w:left w:val="single" w:sz="8" w:space="0" w:color="FFFFFF"/>
              <w:bottom w:val="single" w:sz="24" w:space="0" w:color="FFFFFF"/>
              <w:right w:val="single" w:sz="8" w:space="0" w:color="FFFFFF"/>
            </w:tcBorders>
            <w:shd w:val="clear" w:color="auto" w:fill="CBCDD4"/>
          </w:tcPr>
          <w:p w14:paraId="6CC95947" w14:textId="1D3B88D7" w:rsidR="00E26BE6" w:rsidRPr="00A91559" w:rsidRDefault="00E26BE6" w:rsidP="00AA5118">
            <w:pPr>
              <w:spacing w:after="0" w:line="276" w:lineRule="auto"/>
              <w:ind w:left="90" w:right="180"/>
              <w:jc w:val="left"/>
            </w:pPr>
            <w:r w:rsidRPr="0009346E">
              <w:t>1991</w:t>
            </w:r>
          </w:p>
        </w:tc>
      </w:tr>
      <w:tr w:rsidR="00E26BE6" w:rsidRPr="0034731C" w14:paraId="753F9E55" w14:textId="77777777" w:rsidTr="003423FB">
        <w:trPr>
          <w:cantSplit/>
          <w:trHeight w:val="375"/>
        </w:trPr>
        <w:tc>
          <w:tcPr>
            <w:tcW w:w="324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p w14:paraId="697446A9" w14:textId="0FFD6F28" w:rsidR="00E26BE6" w:rsidRPr="00A91559" w:rsidRDefault="00E26BE6" w:rsidP="00AA5118">
            <w:pPr>
              <w:spacing w:after="0" w:line="276" w:lineRule="auto"/>
              <w:jc w:val="left"/>
            </w:pPr>
            <w:r w:rsidRPr="0009346E">
              <w:t>World Climate Research Program</w:t>
            </w:r>
          </w:p>
        </w:tc>
        <w:tc>
          <w:tcPr>
            <w:tcW w:w="135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p w14:paraId="2CC7C053" w14:textId="089E1D36" w:rsidR="00E26BE6" w:rsidRPr="00A91559" w:rsidRDefault="00E26BE6" w:rsidP="00AA5118">
            <w:pPr>
              <w:spacing w:after="0" w:line="276" w:lineRule="auto"/>
              <w:jc w:val="left"/>
            </w:pPr>
            <w:r w:rsidRPr="0009346E">
              <w:t>WCRP</w:t>
            </w:r>
          </w:p>
        </w:tc>
        <w:tc>
          <w:tcPr>
            <w:tcW w:w="189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p w14:paraId="0629FE75" w14:textId="34D365A1" w:rsidR="00E26BE6" w:rsidRPr="00A91559" w:rsidRDefault="00E26BE6" w:rsidP="00AA5118">
            <w:pPr>
              <w:spacing w:after="0" w:line="276" w:lineRule="auto"/>
              <w:jc w:val="left"/>
            </w:pPr>
            <w:r w:rsidRPr="0009346E">
              <w:t>Switzerland</w:t>
            </w:r>
          </w:p>
        </w:tc>
        <w:tc>
          <w:tcPr>
            <w:tcW w:w="1710" w:type="dxa"/>
            <w:tcBorders>
              <w:top w:val="single" w:sz="24" w:space="0" w:color="FFFFFF"/>
              <w:left w:val="single" w:sz="8" w:space="0" w:color="FFFFFF"/>
              <w:bottom w:val="single" w:sz="24" w:space="0" w:color="FFFFFF"/>
              <w:right w:val="single" w:sz="8" w:space="0" w:color="FFFFFF"/>
            </w:tcBorders>
            <w:shd w:val="clear" w:color="auto" w:fill="CBCDD4"/>
          </w:tcPr>
          <w:p w14:paraId="14137ADD" w14:textId="2CEE9021" w:rsidR="00E26BE6" w:rsidRPr="00A91559" w:rsidRDefault="00E26BE6" w:rsidP="00AA5118">
            <w:pPr>
              <w:spacing w:after="0" w:line="276" w:lineRule="auto"/>
              <w:ind w:left="90" w:right="180"/>
              <w:jc w:val="left"/>
            </w:pPr>
            <w:r w:rsidRPr="0009346E">
              <w:t>Associate</w:t>
            </w:r>
          </w:p>
        </w:tc>
        <w:tc>
          <w:tcPr>
            <w:tcW w:w="1260" w:type="dxa"/>
            <w:tcBorders>
              <w:top w:val="single" w:sz="24" w:space="0" w:color="FFFFFF"/>
              <w:left w:val="single" w:sz="8" w:space="0" w:color="FFFFFF"/>
              <w:bottom w:val="single" w:sz="24" w:space="0" w:color="FFFFFF"/>
              <w:right w:val="single" w:sz="8" w:space="0" w:color="FFFFFF"/>
            </w:tcBorders>
            <w:shd w:val="clear" w:color="auto" w:fill="CBCDD4"/>
          </w:tcPr>
          <w:p w14:paraId="4A5D3824" w14:textId="571C1622" w:rsidR="00E26BE6" w:rsidRPr="00A91559" w:rsidRDefault="00E26BE6" w:rsidP="00AA5118">
            <w:pPr>
              <w:spacing w:after="0" w:line="276" w:lineRule="auto"/>
              <w:ind w:left="90" w:right="180"/>
              <w:jc w:val="left"/>
            </w:pPr>
            <w:r w:rsidRPr="0009346E">
              <w:t>1991</w:t>
            </w:r>
          </w:p>
        </w:tc>
      </w:tr>
      <w:tr w:rsidR="00E26BE6" w:rsidRPr="0034731C" w14:paraId="1568BBBB" w14:textId="77777777" w:rsidTr="003423FB">
        <w:trPr>
          <w:cantSplit/>
          <w:trHeight w:val="375"/>
        </w:trPr>
        <w:tc>
          <w:tcPr>
            <w:tcW w:w="324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p w14:paraId="24AA1A3E" w14:textId="6B89EF84" w:rsidR="00E26BE6" w:rsidRPr="00A91559" w:rsidRDefault="00E26BE6" w:rsidP="00AA5118">
            <w:pPr>
              <w:spacing w:after="0" w:line="276" w:lineRule="auto"/>
              <w:jc w:val="left"/>
            </w:pPr>
            <w:r w:rsidRPr="0009346E">
              <w:t>World Meteorological Organization</w:t>
            </w:r>
          </w:p>
        </w:tc>
        <w:tc>
          <w:tcPr>
            <w:tcW w:w="135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p w14:paraId="2CBD7DA3" w14:textId="25B67AA3" w:rsidR="00E26BE6" w:rsidRPr="00A91559" w:rsidRDefault="00E26BE6" w:rsidP="00AA5118">
            <w:pPr>
              <w:spacing w:after="0" w:line="276" w:lineRule="auto"/>
              <w:jc w:val="left"/>
            </w:pPr>
            <w:r w:rsidRPr="0009346E">
              <w:t>WMO</w:t>
            </w:r>
          </w:p>
        </w:tc>
        <w:tc>
          <w:tcPr>
            <w:tcW w:w="189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p w14:paraId="7C89AA22" w14:textId="648B9767" w:rsidR="00E26BE6" w:rsidRPr="00A91559" w:rsidRDefault="00E26BE6" w:rsidP="00AA5118">
            <w:pPr>
              <w:spacing w:after="0" w:line="276" w:lineRule="auto"/>
              <w:jc w:val="left"/>
            </w:pPr>
            <w:r w:rsidRPr="0009346E">
              <w:t>Switzerland</w:t>
            </w:r>
          </w:p>
        </w:tc>
        <w:tc>
          <w:tcPr>
            <w:tcW w:w="1710" w:type="dxa"/>
            <w:tcBorders>
              <w:top w:val="single" w:sz="24" w:space="0" w:color="FFFFFF"/>
              <w:left w:val="single" w:sz="8" w:space="0" w:color="FFFFFF"/>
              <w:bottom w:val="single" w:sz="24" w:space="0" w:color="FFFFFF"/>
              <w:right w:val="single" w:sz="8" w:space="0" w:color="FFFFFF"/>
            </w:tcBorders>
            <w:shd w:val="clear" w:color="auto" w:fill="CBCDD4"/>
          </w:tcPr>
          <w:p w14:paraId="4850C4F9" w14:textId="5A3C429A" w:rsidR="00E26BE6" w:rsidRPr="00A91559" w:rsidRDefault="00E26BE6" w:rsidP="00AA5118">
            <w:pPr>
              <w:spacing w:after="0" w:line="276" w:lineRule="auto"/>
              <w:ind w:left="90" w:right="180"/>
              <w:jc w:val="left"/>
            </w:pPr>
            <w:r w:rsidRPr="0009346E">
              <w:t>Associate</w:t>
            </w:r>
          </w:p>
        </w:tc>
        <w:tc>
          <w:tcPr>
            <w:tcW w:w="1260" w:type="dxa"/>
            <w:tcBorders>
              <w:top w:val="single" w:sz="24" w:space="0" w:color="FFFFFF"/>
              <w:left w:val="single" w:sz="8" w:space="0" w:color="FFFFFF"/>
              <w:bottom w:val="single" w:sz="24" w:space="0" w:color="FFFFFF"/>
              <w:right w:val="single" w:sz="8" w:space="0" w:color="FFFFFF"/>
            </w:tcBorders>
            <w:shd w:val="clear" w:color="auto" w:fill="CBCDD4"/>
          </w:tcPr>
          <w:p w14:paraId="5DA17094" w14:textId="54D3F545" w:rsidR="00E26BE6" w:rsidRPr="00A91559" w:rsidRDefault="00E26BE6" w:rsidP="00AA5118">
            <w:pPr>
              <w:spacing w:after="0" w:line="276" w:lineRule="auto"/>
              <w:ind w:left="90" w:right="180"/>
              <w:jc w:val="left"/>
            </w:pPr>
            <w:r w:rsidRPr="0009346E">
              <w:t>1991</w:t>
            </w:r>
          </w:p>
        </w:tc>
      </w:tr>
      <w:tr w:rsidR="00E26BE6" w:rsidRPr="0034731C" w14:paraId="31372EF4" w14:textId="77777777" w:rsidTr="003423FB">
        <w:trPr>
          <w:cantSplit/>
          <w:trHeight w:val="375"/>
        </w:trPr>
        <w:tc>
          <w:tcPr>
            <w:tcW w:w="324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p w14:paraId="6DF69FDD" w14:textId="62754469" w:rsidR="00E26BE6" w:rsidRPr="00A91559" w:rsidRDefault="00E26BE6" w:rsidP="00AA5118">
            <w:pPr>
              <w:spacing w:after="0" w:line="276" w:lineRule="auto"/>
              <w:jc w:val="left"/>
            </w:pPr>
            <w:r w:rsidRPr="0009346E">
              <w:t>Belgian Science Policy Office</w:t>
            </w:r>
          </w:p>
        </w:tc>
        <w:tc>
          <w:tcPr>
            <w:tcW w:w="135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p w14:paraId="295FE490" w14:textId="47CE6302" w:rsidR="00E26BE6" w:rsidRPr="00A91559" w:rsidRDefault="00E26BE6" w:rsidP="00AA5118">
            <w:pPr>
              <w:spacing w:after="0" w:line="276" w:lineRule="auto"/>
              <w:jc w:val="left"/>
            </w:pPr>
            <w:r w:rsidRPr="0009346E">
              <w:t>BELSPO</w:t>
            </w:r>
          </w:p>
        </w:tc>
        <w:tc>
          <w:tcPr>
            <w:tcW w:w="189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p w14:paraId="5ED024C7" w14:textId="53B92F06" w:rsidR="00E26BE6" w:rsidRPr="00A91559" w:rsidRDefault="00E26BE6" w:rsidP="00AA5118">
            <w:pPr>
              <w:spacing w:after="0" w:line="276" w:lineRule="auto"/>
              <w:jc w:val="left"/>
            </w:pPr>
            <w:r w:rsidRPr="0009346E">
              <w:t>Belgium</w:t>
            </w:r>
          </w:p>
        </w:tc>
        <w:tc>
          <w:tcPr>
            <w:tcW w:w="1710" w:type="dxa"/>
            <w:tcBorders>
              <w:top w:val="single" w:sz="24" w:space="0" w:color="FFFFFF"/>
              <w:left w:val="single" w:sz="8" w:space="0" w:color="FFFFFF"/>
              <w:bottom w:val="single" w:sz="24" w:space="0" w:color="FFFFFF"/>
              <w:right w:val="single" w:sz="8" w:space="0" w:color="FFFFFF"/>
            </w:tcBorders>
            <w:shd w:val="clear" w:color="auto" w:fill="CBCDD4"/>
          </w:tcPr>
          <w:p w14:paraId="721FD688" w14:textId="024DD738" w:rsidR="00E26BE6" w:rsidRPr="00A91559" w:rsidRDefault="00E26BE6" w:rsidP="00AA5118">
            <w:pPr>
              <w:spacing w:after="0" w:line="276" w:lineRule="auto"/>
              <w:ind w:left="90" w:right="180"/>
              <w:jc w:val="left"/>
            </w:pPr>
            <w:r w:rsidRPr="0009346E">
              <w:t>Associate</w:t>
            </w:r>
          </w:p>
        </w:tc>
        <w:tc>
          <w:tcPr>
            <w:tcW w:w="1260" w:type="dxa"/>
            <w:tcBorders>
              <w:top w:val="single" w:sz="24" w:space="0" w:color="FFFFFF"/>
              <w:left w:val="single" w:sz="8" w:space="0" w:color="FFFFFF"/>
              <w:bottom w:val="single" w:sz="24" w:space="0" w:color="FFFFFF"/>
              <w:right w:val="single" w:sz="8" w:space="0" w:color="FFFFFF"/>
            </w:tcBorders>
            <w:shd w:val="clear" w:color="auto" w:fill="CBCDD4"/>
          </w:tcPr>
          <w:p w14:paraId="4A76235B" w14:textId="7F46313E" w:rsidR="00E26BE6" w:rsidRPr="00A91559" w:rsidRDefault="00E26BE6" w:rsidP="00AA5118">
            <w:pPr>
              <w:spacing w:after="0" w:line="276" w:lineRule="auto"/>
              <w:ind w:left="90" w:right="180"/>
              <w:jc w:val="left"/>
            </w:pPr>
            <w:r w:rsidRPr="0009346E">
              <w:t>1992</w:t>
            </w:r>
          </w:p>
        </w:tc>
      </w:tr>
      <w:tr w:rsidR="00E26BE6" w:rsidRPr="0034731C" w14:paraId="57866F83" w14:textId="77777777" w:rsidTr="003423FB">
        <w:trPr>
          <w:cantSplit/>
          <w:trHeight w:val="375"/>
        </w:trPr>
        <w:tc>
          <w:tcPr>
            <w:tcW w:w="324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p w14:paraId="2D1118C3" w14:textId="42DC16AE" w:rsidR="00E26BE6" w:rsidRPr="00A91559" w:rsidRDefault="00E26BE6" w:rsidP="00AA5118">
            <w:pPr>
              <w:spacing w:after="0" w:line="276" w:lineRule="auto"/>
              <w:jc w:val="left"/>
            </w:pPr>
            <w:r w:rsidRPr="0009346E">
              <w:t>Global Climate Observing System</w:t>
            </w:r>
          </w:p>
        </w:tc>
        <w:tc>
          <w:tcPr>
            <w:tcW w:w="135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p w14:paraId="03EFCDAE" w14:textId="105EE50F" w:rsidR="00E26BE6" w:rsidRPr="00A91559" w:rsidRDefault="00E26BE6" w:rsidP="00AA5118">
            <w:pPr>
              <w:spacing w:after="0" w:line="276" w:lineRule="auto"/>
              <w:jc w:val="left"/>
            </w:pPr>
            <w:r w:rsidRPr="0009346E">
              <w:t>GCOS</w:t>
            </w:r>
          </w:p>
        </w:tc>
        <w:tc>
          <w:tcPr>
            <w:tcW w:w="189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p w14:paraId="21B241B6" w14:textId="23862DBE" w:rsidR="00E26BE6" w:rsidRPr="00A91559" w:rsidRDefault="00E26BE6" w:rsidP="00AA5118">
            <w:pPr>
              <w:spacing w:after="0" w:line="276" w:lineRule="auto"/>
              <w:jc w:val="left"/>
            </w:pPr>
            <w:r w:rsidRPr="0009346E">
              <w:t>Switzerland</w:t>
            </w:r>
          </w:p>
        </w:tc>
        <w:tc>
          <w:tcPr>
            <w:tcW w:w="1710" w:type="dxa"/>
            <w:tcBorders>
              <w:top w:val="single" w:sz="24" w:space="0" w:color="FFFFFF"/>
              <w:left w:val="single" w:sz="8" w:space="0" w:color="FFFFFF"/>
              <w:bottom w:val="single" w:sz="24" w:space="0" w:color="FFFFFF"/>
              <w:right w:val="single" w:sz="8" w:space="0" w:color="FFFFFF"/>
            </w:tcBorders>
            <w:shd w:val="clear" w:color="auto" w:fill="CBCDD4"/>
          </w:tcPr>
          <w:p w14:paraId="4E8FB11E" w14:textId="6D959BD3" w:rsidR="00E26BE6" w:rsidRPr="00A91559" w:rsidRDefault="00E26BE6" w:rsidP="00AA5118">
            <w:pPr>
              <w:spacing w:after="0" w:line="276" w:lineRule="auto"/>
              <w:ind w:left="90" w:right="180"/>
              <w:jc w:val="left"/>
            </w:pPr>
            <w:r w:rsidRPr="0009346E">
              <w:t>Associate</w:t>
            </w:r>
          </w:p>
        </w:tc>
        <w:tc>
          <w:tcPr>
            <w:tcW w:w="1260" w:type="dxa"/>
            <w:tcBorders>
              <w:top w:val="single" w:sz="24" w:space="0" w:color="FFFFFF"/>
              <w:left w:val="single" w:sz="8" w:space="0" w:color="FFFFFF"/>
              <w:bottom w:val="single" w:sz="24" w:space="0" w:color="FFFFFF"/>
              <w:right w:val="single" w:sz="8" w:space="0" w:color="FFFFFF"/>
            </w:tcBorders>
            <w:shd w:val="clear" w:color="auto" w:fill="CBCDD4"/>
          </w:tcPr>
          <w:p w14:paraId="798AA91B" w14:textId="1F87EAA3" w:rsidR="00E26BE6" w:rsidRPr="00A91559" w:rsidRDefault="00E26BE6" w:rsidP="00AA5118">
            <w:pPr>
              <w:spacing w:after="0" w:line="276" w:lineRule="auto"/>
              <w:ind w:left="90" w:right="180"/>
              <w:jc w:val="left"/>
            </w:pPr>
            <w:r w:rsidRPr="0009346E">
              <w:t>1992</w:t>
            </w:r>
          </w:p>
        </w:tc>
      </w:tr>
      <w:tr w:rsidR="00E26BE6" w:rsidRPr="0034731C" w14:paraId="391CC15B" w14:textId="77777777" w:rsidTr="003423FB">
        <w:trPr>
          <w:cantSplit/>
          <w:trHeight w:val="375"/>
        </w:trPr>
        <w:tc>
          <w:tcPr>
            <w:tcW w:w="324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p w14:paraId="5B70D46C" w14:textId="3C4121CB" w:rsidR="00E26BE6" w:rsidRPr="00A91559" w:rsidRDefault="00E26BE6" w:rsidP="00AA5118">
            <w:pPr>
              <w:spacing w:after="0" w:line="276" w:lineRule="auto"/>
              <w:jc w:val="left"/>
            </w:pPr>
            <w:r w:rsidRPr="0009346E">
              <w:t>Global Ocean Observing System</w:t>
            </w:r>
          </w:p>
        </w:tc>
        <w:tc>
          <w:tcPr>
            <w:tcW w:w="135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p w14:paraId="1292194A" w14:textId="29BA3387" w:rsidR="00E26BE6" w:rsidRPr="00A91559" w:rsidRDefault="00E26BE6" w:rsidP="00AA5118">
            <w:pPr>
              <w:spacing w:after="0" w:line="276" w:lineRule="auto"/>
              <w:jc w:val="left"/>
            </w:pPr>
            <w:r w:rsidRPr="0009346E">
              <w:t>GOOS</w:t>
            </w:r>
          </w:p>
        </w:tc>
        <w:tc>
          <w:tcPr>
            <w:tcW w:w="189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p w14:paraId="09E0EE7F" w14:textId="67578028" w:rsidR="00E26BE6" w:rsidRPr="00A91559" w:rsidRDefault="00E26BE6" w:rsidP="00AA5118">
            <w:pPr>
              <w:spacing w:after="0" w:line="276" w:lineRule="auto"/>
              <w:jc w:val="left"/>
            </w:pPr>
            <w:r w:rsidRPr="0009346E">
              <w:t>France</w:t>
            </w:r>
          </w:p>
        </w:tc>
        <w:tc>
          <w:tcPr>
            <w:tcW w:w="1710" w:type="dxa"/>
            <w:tcBorders>
              <w:top w:val="single" w:sz="24" w:space="0" w:color="FFFFFF"/>
              <w:left w:val="single" w:sz="8" w:space="0" w:color="FFFFFF"/>
              <w:bottom w:val="single" w:sz="24" w:space="0" w:color="FFFFFF"/>
              <w:right w:val="single" w:sz="8" w:space="0" w:color="FFFFFF"/>
            </w:tcBorders>
            <w:shd w:val="clear" w:color="auto" w:fill="CBCDD4"/>
          </w:tcPr>
          <w:p w14:paraId="152A43F9" w14:textId="22DC6EA0" w:rsidR="00E26BE6" w:rsidRPr="00A91559" w:rsidRDefault="00E26BE6" w:rsidP="00AA5118">
            <w:pPr>
              <w:spacing w:after="0" w:line="276" w:lineRule="auto"/>
              <w:ind w:left="90" w:right="180"/>
              <w:jc w:val="left"/>
            </w:pPr>
            <w:r w:rsidRPr="0009346E">
              <w:t>Associate</w:t>
            </w:r>
          </w:p>
        </w:tc>
        <w:tc>
          <w:tcPr>
            <w:tcW w:w="1260" w:type="dxa"/>
            <w:tcBorders>
              <w:top w:val="single" w:sz="24" w:space="0" w:color="FFFFFF"/>
              <w:left w:val="single" w:sz="8" w:space="0" w:color="FFFFFF"/>
              <w:bottom w:val="single" w:sz="24" w:space="0" w:color="FFFFFF"/>
              <w:right w:val="single" w:sz="8" w:space="0" w:color="FFFFFF"/>
            </w:tcBorders>
            <w:shd w:val="clear" w:color="auto" w:fill="CBCDD4"/>
          </w:tcPr>
          <w:p w14:paraId="117E6606" w14:textId="7D8CBFC5" w:rsidR="00E26BE6" w:rsidRPr="00A91559" w:rsidRDefault="00E26BE6" w:rsidP="00AA5118">
            <w:pPr>
              <w:spacing w:after="0" w:line="276" w:lineRule="auto"/>
              <w:ind w:left="90" w:right="180"/>
              <w:jc w:val="left"/>
            </w:pPr>
            <w:r w:rsidRPr="0009346E">
              <w:t>1992</w:t>
            </w:r>
          </w:p>
        </w:tc>
      </w:tr>
      <w:tr w:rsidR="00E26BE6" w:rsidRPr="0034731C" w14:paraId="5933C685" w14:textId="77777777" w:rsidTr="003423FB">
        <w:trPr>
          <w:cantSplit/>
          <w:trHeight w:val="375"/>
        </w:trPr>
        <w:tc>
          <w:tcPr>
            <w:tcW w:w="324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p w14:paraId="1F329D59" w14:textId="1BA5EBFE" w:rsidR="00E26BE6" w:rsidRPr="00A91559" w:rsidRDefault="00E26BE6" w:rsidP="00AA5118">
            <w:pPr>
              <w:spacing w:after="0" w:line="276" w:lineRule="auto"/>
              <w:jc w:val="left"/>
            </w:pPr>
            <w:r w:rsidRPr="0009346E">
              <w:t>Russian Federal Service for Hydrometeorology and Environmental Monitoring</w:t>
            </w:r>
          </w:p>
        </w:tc>
        <w:tc>
          <w:tcPr>
            <w:tcW w:w="135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p w14:paraId="73CB1846" w14:textId="475B39D4" w:rsidR="00E26BE6" w:rsidRPr="00A91559" w:rsidRDefault="00E26BE6" w:rsidP="00AA5118">
            <w:pPr>
              <w:spacing w:after="0" w:line="276" w:lineRule="auto"/>
              <w:jc w:val="left"/>
            </w:pPr>
            <w:proofErr w:type="spellStart"/>
            <w:r w:rsidRPr="0009346E">
              <w:t>Roshydromet</w:t>
            </w:r>
            <w:proofErr w:type="spellEnd"/>
          </w:p>
        </w:tc>
        <w:tc>
          <w:tcPr>
            <w:tcW w:w="189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p w14:paraId="516F376E" w14:textId="11C64998" w:rsidR="00E26BE6" w:rsidRPr="00A91559" w:rsidRDefault="00E26BE6" w:rsidP="00AA5118">
            <w:pPr>
              <w:spacing w:after="0" w:line="276" w:lineRule="auto"/>
              <w:jc w:val="left"/>
            </w:pPr>
            <w:r w:rsidRPr="0009346E">
              <w:t>Russia</w:t>
            </w:r>
          </w:p>
        </w:tc>
        <w:tc>
          <w:tcPr>
            <w:tcW w:w="1710" w:type="dxa"/>
            <w:tcBorders>
              <w:top w:val="single" w:sz="24" w:space="0" w:color="FFFFFF"/>
              <w:left w:val="single" w:sz="8" w:space="0" w:color="FFFFFF"/>
              <w:bottom w:val="single" w:sz="24" w:space="0" w:color="FFFFFF"/>
              <w:right w:val="single" w:sz="8" w:space="0" w:color="FFFFFF"/>
            </w:tcBorders>
            <w:shd w:val="clear" w:color="auto" w:fill="CBCDD4"/>
          </w:tcPr>
          <w:p w14:paraId="32AE567F" w14:textId="7F01FBF2" w:rsidR="00E26BE6" w:rsidRPr="00A91559" w:rsidRDefault="00E26BE6" w:rsidP="00AA5118">
            <w:pPr>
              <w:spacing w:after="0" w:line="276" w:lineRule="auto"/>
              <w:ind w:left="90" w:right="180"/>
              <w:jc w:val="left"/>
            </w:pPr>
            <w:r w:rsidRPr="0009346E">
              <w:t>Member</w:t>
            </w:r>
          </w:p>
        </w:tc>
        <w:tc>
          <w:tcPr>
            <w:tcW w:w="1260" w:type="dxa"/>
            <w:tcBorders>
              <w:top w:val="single" w:sz="24" w:space="0" w:color="FFFFFF"/>
              <w:left w:val="single" w:sz="8" w:space="0" w:color="FFFFFF"/>
              <w:bottom w:val="single" w:sz="24" w:space="0" w:color="FFFFFF"/>
              <w:right w:val="single" w:sz="8" w:space="0" w:color="FFFFFF"/>
            </w:tcBorders>
            <w:shd w:val="clear" w:color="auto" w:fill="CBCDD4"/>
          </w:tcPr>
          <w:p w14:paraId="65391050" w14:textId="0A2B67CE" w:rsidR="00E26BE6" w:rsidRPr="00A91559" w:rsidRDefault="00E26BE6" w:rsidP="00AA5118">
            <w:pPr>
              <w:spacing w:after="0" w:line="276" w:lineRule="auto"/>
              <w:ind w:left="90" w:right="180"/>
              <w:jc w:val="left"/>
            </w:pPr>
            <w:r w:rsidRPr="0009346E">
              <w:t>1992</w:t>
            </w:r>
          </w:p>
        </w:tc>
      </w:tr>
      <w:tr w:rsidR="00E26BE6" w:rsidRPr="0034731C" w14:paraId="07B1C5FD" w14:textId="77777777" w:rsidTr="003423FB">
        <w:trPr>
          <w:cantSplit/>
          <w:trHeight w:val="375"/>
        </w:trPr>
        <w:tc>
          <w:tcPr>
            <w:tcW w:w="324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p w14:paraId="3253C704" w14:textId="09F138DB" w:rsidR="00E26BE6" w:rsidRPr="00A91559" w:rsidRDefault="00780CDF" w:rsidP="00AA5118">
            <w:pPr>
              <w:spacing w:after="0" w:line="276" w:lineRule="auto"/>
              <w:jc w:val="left"/>
            </w:pPr>
            <w:r w:rsidRPr="00780CDF">
              <w:t>Federal Russian Space Agency</w:t>
            </w:r>
          </w:p>
        </w:tc>
        <w:tc>
          <w:tcPr>
            <w:tcW w:w="135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p w14:paraId="5306B11B" w14:textId="061EDD1D" w:rsidR="00E26BE6" w:rsidRPr="00A91559" w:rsidRDefault="006A13AA" w:rsidP="00AA5118">
            <w:pPr>
              <w:spacing w:after="0" w:line="276" w:lineRule="auto"/>
              <w:jc w:val="left"/>
            </w:pPr>
            <w:proofErr w:type="spellStart"/>
            <w:r w:rsidRPr="006A13AA">
              <w:t>Roscosmos</w:t>
            </w:r>
            <w:proofErr w:type="spellEnd"/>
          </w:p>
        </w:tc>
        <w:tc>
          <w:tcPr>
            <w:tcW w:w="189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p w14:paraId="42C52BAE" w14:textId="52AC9C91" w:rsidR="00E26BE6" w:rsidRPr="00A91559" w:rsidRDefault="00E26BE6" w:rsidP="00AA5118">
            <w:pPr>
              <w:spacing w:after="0" w:line="276" w:lineRule="auto"/>
              <w:jc w:val="left"/>
            </w:pPr>
            <w:r w:rsidRPr="0009346E">
              <w:t>Russia</w:t>
            </w:r>
          </w:p>
        </w:tc>
        <w:tc>
          <w:tcPr>
            <w:tcW w:w="1710" w:type="dxa"/>
            <w:tcBorders>
              <w:top w:val="single" w:sz="24" w:space="0" w:color="FFFFFF"/>
              <w:left w:val="single" w:sz="8" w:space="0" w:color="FFFFFF"/>
              <w:bottom w:val="single" w:sz="24" w:space="0" w:color="FFFFFF"/>
              <w:right w:val="single" w:sz="8" w:space="0" w:color="FFFFFF"/>
            </w:tcBorders>
            <w:shd w:val="clear" w:color="auto" w:fill="CBCDD4"/>
          </w:tcPr>
          <w:p w14:paraId="21298802" w14:textId="42FF5379" w:rsidR="00E26BE6" w:rsidRPr="00A91559" w:rsidRDefault="00E26BE6" w:rsidP="00AA5118">
            <w:pPr>
              <w:spacing w:after="0" w:line="276" w:lineRule="auto"/>
              <w:ind w:left="90" w:right="180"/>
              <w:jc w:val="left"/>
            </w:pPr>
            <w:r w:rsidRPr="0009346E">
              <w:t>Member</w:t>
            </w:r>
          </w:p>
        </w:tc>
        <w:tc>
          <w:tcPr>
            <w:tcW w:w="1260" w:type="dxa"/>
            <w:tcBorders>
              <w:top w:val="single" w:sz="24" w:space="0" w:color="FFFFFF"/>
              <w:left w:val="single" w:sz="8" w:space="0" w:color="FFFFFF"/>
              <w:bottom w:val="single" w:sz="24" w:space="0" w:color="FFFFFF"/>
              <w:right w:val="single" w:sz="8" w:space="0" w:color="FFFFFF"/>
            </w:tcBorders>
            <w:shd w:val="clear" w:color="auto" w:fill="CBCDD4"/>
          </w:tcPr>
          <w:p w14:paraId="51536761" w14:textId="583218E8" w:rsidR="00E26BE6" w:rsidRPr="00A91559" w:rsidRDefault="00E26BE6" w:rsidP="00AA5118">
            <w:pPr>
              <w:spacing w:after="0" w:line="276" w:lineRule="auto"/>
              <w:ind w:left="90" w:right="180"/>
              <w:jc w:val="left"/>
            </w:pPr>
            <w:r w:rsidRPr="0009346E">
              <w:t>1992</w:t>
            </w:r>
          </w:p>
        </w:tc>
      </w:tr>
      <w:tr w:rsidR="00E26BE6" w:rsidRPr="0034731C" w14:paraId="77435784" w14:textId="77777777" w:rsidTr="003423FB">
        <w:trPr>
          <w:cantSplit/>
          <w:trHeight w:val="375"/>
        </w:trPr>
        <w:tc>
          <w:tcPr>
            <w:tcW w:w="324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p w14:paraId="4A0534E8" w14:textId="14F24EDB" w:rsidR="00E26BE6" w:rsidRPr="00A91559" w:rsidRDefault="00E26BE6" w:rsidP="00AA5118">
            <w:pPr>
              <w:spacing w:after="0" w:line="276" w:lineRule="auto"/>
              <w:jc w:val="left"/>
            </w:pPr>
            <w:r w:rsidRPr="0009346E">
              <w:t>United Nations Environment Program</w:t>
            </w:r>
          </w:p>
        </w:tc>
        <w:tc>
          <w:tcPr>
            <w:tcW w:w="135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p w14:paraId="44CB7263" w14:textId="2EC7E17B" w:rsidR="00E26BE6" w:rsidRPr="00A91559" w:rsidRDefault="00E26BE6" w:rsidP="00AA5118">
            <w:pPr>
              <w:spacing w:after="0" w:line="276" w:lineRule="auto"/>
              <w:jc w:val="left"/>
            </w:pPr>
            <w:r w:rsidRPr="0009346E">
              <w:t>UNEP</w:t>
            </w:r>
          </w:p>
        </w:tc>
        <w:tc>
          <w:tcPr>
            <w:tcW w:w="189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p w14:paraId="4BF00C17" w14:textId="4521EED2" w:rsidR="00E26BE6" w:rsidRPr="00A91559" w:rsidRDefault="00E26BE6" w:rsidP="00AA5118">
            <w:pPr>
              <w:spacing w:after="0" w:line="276" w:lineRule="auto"/>
              <w:jc w:val="left"/>
            </w:pPr>
            <w:r w:rsidRPr="0009346E">
              <w:t>Kenya</w:t>
            </w:r>
          </w:p>
        </w:tc>
        <w:tc>
          <w:tcPr>
            <w:tcW w:w="1710" w:type="dxa"/>
            <w:tcBorders>
              <w:top w:val="single" w:sz="24" w:space="0" w:color="FFFFFF"/>
              <w:left w:val="single" w:sz="8" w:space="0" w:color="FFFFFF"/>
              <w:bottom w:val="single" w:sz="24" w:space="0" w:color="FFFFFF"/>
              <w:right w:val="single" w:sz="8" w:space="0" w:color="FFFFFF"/>
            </w:tcBorders>
            <w:shd w:val="clear" w:color="auto" w:fill="CBCDD4"/>
          </w:tcPr>
          <w:p w14:paraId="530CBD2C" w14:textId="41D3BE8A" w:rsidR="00E26BE6" w:rsidRPr="00A91559" w:rsidRDefault="00E26BE6" w:rsidP="00AA5118">
            <w:pPr>
              <w:spacing w:after="0" w:line="276" w:lineRule="auto"/>
              <w:ind w:left="90" w:right="180"/>
              <w:jc w:val="left"/>
            </w:pPr>
            <w:r w:rsidRPr="0009346E">
              <w:t>Associate</w:t>
            </w:r>
          </w:p>
        </w:tc>
        <w:tc>
          <w:tcPr>
            <w:tcW w:w="1260" w:type="dxa"/>
            <w:tcBorders>
              <w:top w:val="single" w:sz="24" w:space="0" w:color="FFFFFF"/>
              <w:left w:val="single" w:sz="8" w:space="0" w:color="FFFFFF"/>
              <w:bottom w:val="single" w:sz="24" w:space="0" w:color="FFFFFF"/>
              <w:right w:val="single" w:sz="8" w:space="0" w:color="FFFFFF"/>
            </w:tcBorders>
            <w:shd w:val="clear" w:color="auto" w:fill="CBCDD4"/>
          </w:tcPr>
          <w:p w14:paraId="2AC233A0" w14:textId="73417C36" w:rsidR="00E26BE6" w:rsidRPr="00A91559" w:rsidRDefault="00E26BE6" w:rsidP="00AA5118">
            <w:pPr>
              <w:spacing w:after="0" w:line="276" w:lineRule="auto"/>
              <w:ind w:left="90" w:right="180"/>
              <w:jc w:val="left"/>
            </w:pPr>
            <w:r w:rsidRPr="0009346E">
              <w:t>1992</w:t>
            </w:r>
          </w:p>
        </w:tc>
      </w:tr>
      <w:tr w:rsidR="00E26BE6" w:rsidRPr="0034731C" w14:paraId="07346378" w14:textId="77777777" w:rsidTr="003423FB">
        <w:trPr>
          <w:cantSplit/>
          <w:trHeight w:val="375"/>
        </w:trPr>
        <w:tc>
          <w:tcPr>
            <w:tcW w:w="324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p w14:paraId="6D814D59" w14:textId="324719C8" w:rsidR="00E26BE6" w:rsidRPr="00A91559" w:rsidRDefault="00E26BE6" w:rsidP="00AA5118">
            <w:pPr>
              <w:spacing w:after="0" w:line="276" w:lineRule="auto"/>
              <w:jc w:val="left"/>
            </w:pPr>
            <w:r w:rsidRPr="0009346E">
              <w:t>Chinese Academy of Space Technology</w:t>
            </w:r>
          </w:p>
        </w:tc>
        <w:tc>
          <w:tcPr>
            <w:tcW w:w="135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p w14:paraId="14814CD7" w14:textId="6CB4D25D" w:rsidR="00E26BE6" w:rsidRPr="00A91559" w:rsidRDefault="00E26BE6" w:rsidP="00AA5118">
            <w:pPr>
              <w:spacing w:after="0" w:line="276" w:lineRule="auto"/>
              <w:jc w:val="left"/>
            </w:pPr>
            <w:r w:rsidRPr="0009346E">
              <w:t>CAST</w:t>
            </w:r>
          </w:p>
        </w:tc>
        <w:tc>
          <w:tcPr>
            <w:tcW w:w="189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p w14:paraId="3F6D912C" w14:textId="6FF72947" w:rsidR="00E26BE6" w:rsidRPr="00A91559" w:rsidRDefault="00E26BE6" w:rsidP="00AA5118">
            <w:pPr>
              <w:spacing w:after="0" w:line="276" w:lineRule="auto"/>
              <w:jc w:val="left"/>
            </w:pPr>
            <w:r w:rsidRPr="0009346E">
              <w:t>China</w:t>
            </w:r>
          </w:p>
        </w:tc>
        <w:tc>
          <w:tcPr>
            <w:tcW w:w="1710" w:type="dxa"/>
            <w:tcBorders>
              <w:top w:val="single" w:sz="24" w:space="0" w:color="FFFFFF"/>
              <w:left w:val="single" w:sz="8" w:space="0" w:color="FFFFFF"/>
              <w:bottom w:val="single" w:sz="24" w:space="0" w:color="FFFFFF"/>
              <w:right w:val="single" w:sz="8" w:space="0" w:color="FFFFFF"/>
            </w:tcBorders>
            <w:shd w:val="clear" w:color="auto" w:fill="CBCDD4"/>
          </w:tcPr>
          <w:p w14:paraId="6967203F" w14:textId="77F76D6B" w:rsidR="00E26BE6" w:rsidRPr="00A91559" w:rsidRDefault="00E26BE6" w:rsidP="00AA5118">
            <w:pPr>
              <w:spacing w:after="0" w:line="276" w:lineRule="auto"/>
              <w:ind w:left="90" w:right="180"/>
              <w:jc w:val="left"/>
            </w:pPr>
            <w:r w:rsidRPr="0009346E">
              <w:t>Member</w:t>
            </w:r>
          </w:p>
        </w:tc>
        <w:tc>
          <w:tcPr>
            <w:tcW w:w="1260" w:type="dxa"/>
            <w:tcBorders>
              <w:top w:val="single" w:sz="24" w:space="0" w:color="FFFFFF"/>
              <w:left w:val="single" w:sz="8" w:space="0" w:color="FFFFFF"/>
              <w:bottom w:val="single" w:sz="24" w:space="0" w:color="FFFFFF"/>
              <w:right w:val="single" w:sz="8" w:space="0" w:color="FFFFFF"/>
            </w:tcBorders>
            <w:shd w:val="clear" w:color="auto" w:fill="CBCDD4"/>
          </w:tcPr>
          <w:p w14:paraId="344CF3DE" w14:textId="6A2D9FF9" w:rsidR="00E26BE6" w:rsidRPr="00A91559" w:rsidRDefault="00E26BE6" w:rsidP="00AA5118">
            <w:pPr>
              <w:spacing w:after="0" w:line="276" w:lineRule="auto"/>
              <w:ind w:left="90" w:right="180"/>
              <w:jc w:val="left"/>
            </w:pPr>
            <w:r w:rsidRPr="0009346E">
              <w:t>1993</w:t>
            </w:r>
          </w:p>
        </w:tc>
      </w:tr>
      <w:tr w:rsidR="00E26BE6" w:rsidRPr="0034731C" w14:paraId="53BFDDB0" w14:textId="77777777" w:rsidTr="003423FB">
        <w:trPr>
          <w:cantSplit/>
          <w:trHeight w:val="375"/>
        </w:trPr>
        <w:tc>
          <w:tcPr>
            <w:tcW w:w="324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p w14:paraId="7FD8A192" w14:textId="735F0844" w:rsidR="00E26BE6" w:rsidRPr="00A91559" w:rsidRDefault="00E26BE6" w:rsidP="00AA5118">
            <w:pPr>
              <w:spacing w:after="0" w:line="276" w:lineRule="auto"/>
              <w:jc w:val="left"/>
            </w:pPr>
            <w:r w:rsidRPr="0009346E">
              <w:lastRenderedPageBreak/>
              <w:t>National Remote Sensing Center of China</w:t>
            </w:r>
          </w:p>
        </w:tc>
        <w:tc>
          <w:tcPr>
            <w:tcW w:w="135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p w14:paraId="34BB59F9" w14:textId="1FCD1FBA" w:rsidR="00E26BE6" w:rsidRPr="00A91559" w:rsidRDefault="00E26BE6" w:rsidP="00AA5118">
            <w:pPr>
              <w:spacing w:after="0" w:line="276" w:lineRule="auto"/>
              <w:jc w:val="left"/>
            </w:pPr>
            <w:r w:rsidRPr="0009346E">
              <w:t>NRSCC</w:t>
            </w:r>
          </w:p>
        </w:tc>
        <w:tc>
          <w:tcPr>
            <w:tcW w:w="189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p w14:paraId="127769B8" w14:textId="1B46E256" w:rsidR="00E26BE6" w:rsidRPr="00A91559" w:rsidRDefault="00E26BE6" w:rsidP="00AA5118">
            <w:pPr>
              <w:spacing w:after="0" w:line="276" w:lineRule="auto"/>
              <w:jc w:val="left"/>
            </w:pPr>
            <w:r w:rsidRPr="0009346E">
              <w:t>China</w:t>
            </w:r>
          </w:p>
        </w:tc>
        <w:tc>
          <w:tcPr>
            <w:tcW w:w="1710" w:type="dxa"/>
            <w:tcBorders>
              <w:top w:val="single" w:sz="24" w:space="0" w:color="FFFFFF"/>
              <w:left w:val="single" w:sz="8" w:space="0" w:color="FFFFFF"/>
              <w:bottom w:val="single" w:sz="24" w:space="0" w:color="FFFFFF"/>
              <w:right w:val="single" w:sz="8" w:space="0" w:color="FFFFFF"/>
            </w:tcBorders>
            <w:shd w:val="clear" w:color="auto" w:fill="CBCDD4"/>
          </w:tcPr>
          <w:p w14:paraId="0A1F7D88" w14:textId="0965C6D3" w:rsidR="00E26BE6" w:rsidRPr="00A91559" w:rsidRDefault="00E26BE6" w:rsidP="00AA5118">
            <w:pPr>
              <w:spacing w:after="0" w:line="276" w:lineRule="auto"/>
              <w:ind w:left="90" w:right="180"/>
              <w:jc w:val="left"/>
            </w:pPr>
            <w:r w:rsidRPr="0009346E">
              <w:t>Member</w:t>
            </w:r>
          </w:p>
        </w:tc>
        <w:tc>
          <w:tcPr>
            <w:tcW w:w="1260" w:type="dxa"/>
            <w:tcBorders>
              <w:top w:val="single" w:sz="24" w:space="0" w:color="FFFFFF"/>
              <w:left w:val="single" w:sz="8" w:space="0" w:color="FFFFFF"/>
              <w:bottom w:val="single" w:sz="24" w:space="0" w:color="FFFFFF"/>
              <w:right w:val="single" w:sz="8" w:space="0" w:color="FFFFFF"/>
            </w:tcBorders>
            <w:shd w:val="clear" w:color="auto" w:fill="CBCDD4"/>
          </w:tcPr>
          <w:p w14:paraId="751F7B08" w14:textId="20894E5E" w:rsidR="00E26BE6" w:rsidRPr="00A91559" w:rsidRDefault="00E26BE6" w:rsidP="00AA5118">
            <w:pPr>
              <w:spacing w:after="0" w:line="276" w:lineRule="auto"/>
              <w:ind w:left="90" w:right="180"/>
              <w:jc w:val="left"/>
            </w:pPr>
            <w:r w:rsidRPr="0009346E">
              <w:t>1993</w:t>
            </w:r>
          </w:p>
        </w:tc>
      </w:tr>
      <w:tr w:rsidR="00E26BE6" w:rsidRPr="0034731C" w14:paraId="6A7B904C" w14:textId="77777777" w:rsidTr="003423FB">
        <w:trPr>
          <w:cantSplit/>
          <w:trHeight w:val="375"/>
        </w:trPr>
        <w:tc>
          <w:tcPr>
            <w:tcW w:w="324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p w14:paraId="02A8857A" w14:textId="4E902B16" w:rsidR="00E26BE6" w:rsidRPr="00A91559" w:rsidRDefault="00E26BE6" w:rsidP="00AA5118">
            <w:pPr>
              <w:spacing w:after="0" w:line="276" w:lineRule="auto"/>
              <w:jc w:val="left"/>
            </w:pPr>
            <w:r w:rsidRPr="0009346E">
              <w:t>National Space Agency of Ukraine</w:t>
            </w:r>
          </w:p>
        </w:tc>
        <w:tc>
          <w:tcPr>
            <w:tcW w:w="135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p w14:paraId="16155950" w14:textId="0BD1DB03" w:rsidR="00E26BE6" w:rsidRPr="00A91559" w:rsidRDefault="00E26BE6" w:rsidP="00AA5118">
            <w:pPr>
              <w:spacing w:after="0" w:line="276" w:lineRule="auto"/>
              <w:jc w:val="left"/>
            </w:pPr>
            <w:r w:rsidRPr="0009346E">
              <w:t>NSAU</w:t>
            </w:r>
          </w:p>
        </w:tc>
        <w:tc>
          <w:tcPr>
            <w:tcW w:w="189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p w14:paraId="4C100A30" w14:textId="0CCBCAC6" w:rsidR="00E26BE6" w:rsidRPr="00A91559" w:rsidRDefault="00E26BE6" w:rsidP="00AA5118">
            <w:pPr>
              <w:spacing w:after="0" w:line="276" w:lineRule="auto"/>
              <w:jc w:val="left"/>
            </w:pPr>
            <w:r w:rsidRPr="0009346E">
              <w:t>Ukraine</w:t>
            </w:r>
          </w:p>
        </w:tc>
        <w:tc>
          <w:tcPr>
            <w:tcW w:w="1710" w:type="dxa"/>
            <w:tcBorders>
              <w:top w:val="single" w:sz="24" w:space="0" w:color="FFFFFF"/>
              <w:left w:val="single" w:sz="8" w:space="0" w:color="FFFFFF"/>
              <w:bottom w:val="single" w:sz="24" w:space="0" w:color="FFFFFF"/>
              <w:right w:val="single" w:sz="8" w:space="0" w:color="FFFFFF"/>
            </w:tcBorders>
            <w:shd w:val="clear" w:color="auto" w:fill="CBCDD4"/>
          </w:tcPr>
          <w:p w14:paraId="1E639FCB" w14:textId="012EC8C1" w:rsidR="00E26BE6" w:rsidRPr="00A91559" w:rsidRDefault="00E26BE6" w:rsidP="00AA5118">
            <w:pPr>
              <w:spacing w:after="0" w:line="276" w:lineRule="auto"/>
              <w:ind w:left="90" w:right="180"/>
              <w:jc w:val="left"/>
            </w:pPr>
            <w:r w:rsidRPr="0009346E">
              <w:t>Member</w:t>
            </w:r>
          </w:p>
        </w:tc>
        <w:tc>
          <w:tcPr>
            <w:tcW w:w="1260" w:type="dxa"/>
            <w:tcBorders>
              <w:top w:val="single" w:sz="24" w:space="0" w:color="FFFFFF"/>
              <w:left w:val="single" w:sz="8" w:space="0" w:color="FFFFFF"/>
              <w:bottom w:val="single" w:sz="24" w:space="0" w:color="FFFFFF"/>
              <w:right w:val="single" w:sz="8" w:space="0" w:color="FFFFFF"/>
            </w:tcBorders>
            <w:shd w:val="clear" w:color="auto" w:fill="CBCDD4"/>
          </w:tcPr>
          <w:p w14:paraId="6EF5E5BE" w14:textId="7AD837C7" w:rsidR="00E26BE6" w:rsidRPr="00A91559" w:rsidRDefault="00E26BE6" w:rsidP="00AA5118">
            <w:pPr>
              <w:spacing w:after="0" w:line="276" w:lineRule="auto"/>
              <w:ind w:left="90" w:right="180"/>
              <w:jc w:val="left"/>
            </w:pPr>
            <w:r w:rsidRPr="0009346E">
              <w:t>1993</w:t>
            </w:r>
          </w:p>
        </w:tc>
      </w:tr>
      <w:tr w:rsidR="00E26BE6" w:rsidRPr="0034731C" w14:paraId="22B25560" w14:textId="77777777" w:rsidTr="003423FB">
        <w:trPr>
          <w:cantSplit/>
          <w:trHeight w:val="375"/>
        </w:trPr>
        <w:tc>
          <w:tcPr>
            <w:tcW w:w="324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p w14:paraId="215BB191" w14:textId="53E0B8D1" w:rsidR="00E26BE6" w:rsidRPr="00A91559" w:rsidRDefault="00E26BE6" w:rsidP="00AA5118">
            <w:pPr>
              <w:spacing w:after="0" w:line="276" w:lineRule="auto"/>
              <w:jc w:val="left"/>
            </w:pPr>
            <w:r w:rsidRPr="0009346E">
              <w:t>European Commission</w:t>
            </w:r>
          </w:p>
        </w:tc>
        <w:tc>
          <w:tcPr>
            <w:tcW w:w="135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p w14:paraId="55B7C81D" w14:textId="6F1F021D" w:rsidR="00E26BE6" w:rsidRPr="00A91559" w:rsidRDefault="00E26BE6" w:rsidP="00AA5118">
            <w:pPr>
              <w:spacing w:after="0" w:line="276" w:lineRule="auto"/>
              <w:jc w:val="left"/>
            </w:pPr>
            <w:r w:rsidRPr="0009346E">
              <w:t>EC</w:t>
            </w:r>
          </w:p>
        </w:tc>
        <w:tc>
          <w:tcPr>
            <w:tcW w:w="189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p w14:paraId="0684E278" w14:textId="13A10AB9" w:rsidR="00E26BE6" w:rsidRPr="00A91559" w:rsidRDefault="00E26BE6" w:rsidP="00AA5118">
            <w:pPr>
              <w:spacing w:after="0" w:line="276" w:lineRule="auto"/>
              <w:jc w:val="left"/>
            </w:pPr>
            <w:r w:rsidRPr="0009346E">
              <w:t>Belgium</w:t>
            </w:r>
          </w:p>
        </w:tc>
        <w:tc>
          <w:tcPr>
            <w:tcW w:w="1710" w:type="dxa"/>
            <w:tcBorders>
              <w:top w:val="single" w:sz="24" w:space="0" w:color="FFFFFF"/>
              <w:left w:val="single" w:sz="8" w:space="0" w:color="FFFFFF"/>
              <w:bottom w:val="single" w:sz="24" w:space="0" w:color="FFFFFF"/>
              <w:right w:val="single" w:sz="8" w:space="0" w:color="FFFFFF"/>
            </w:tcBorders>
            <w:shd w:val="clear" w:color="auto" w:fill="CBCDD4"/>
          </w:tcPr>
          <w:p w14:paraId="32F0D895" w14:textId="24251C2C" w:rsidR="00E26BE6" w:rsidRPr="00A91559" w:rsidRDefault="00E26BE6" w:rsidP="00AA5118">
            <w:pPr>
              <w:spacing w:after="0" w:line="276" w:lineRule="auto"/>
              <w:ind w:left="90" w:right="180"/>
              <w:jc w:val="left"/>
            </w:pPr>
            <w:r w:rsidRPr="0009346E">
              <w:t>Member</w:t>
            </w:r>
          </w:p>
        </w:tc>
        <w:tc>
          <w:tcPr>
            <w:tcW w:w="1260" w:type="dxa"/>
            <w:tcBorders>
              <w:top w:val="single" w:sz="24" w:space="0" w:color="FFFFFF"/>
              <w:left w:val="single" w:sz="8" w:space="0" w:color="FFFFFF"/>
              <w:bottom w:val="single" w:sz="24" w:space="0" w:color="FFFFFF"/>
              <w:right w:val="single" w:sz="8" w:space="0" w:color="FFFFFF"/>
            </w:tcBorders>
            <w:shd w:val="clear" w:color="auto" w:fill="CBCDD4"/>
          </w:tcPr>
          <w:p w14:paraId="5CB18E70" w14:textId="3EB689F8" w:rsidR="00E26BE6" w:rsidRPr="00A91559" w:rsidRDefault="00E26BE6" w:rsidP="00AA5118">
            <w:pPr>
              <w:spacing w:after="0" w:line="276" w:lineRule="auto"/>
              <w:ind w:left="90" w:right="180"/>
              <w:jc w:val="left"/>
            </w:pPr>
            <w:r w:rsidRPr="0009346E">
              <w:t>1994</w:t>
            </w:r>
          </w:p>
        </w:tc>
      </w:tr>
      <w:tr w:rsidR="00E26BE6" w:rsidRPr="0034731C" w14:paraId="698038E5" w14:textId="77777777" w:rsidTr="003423FB">
        <w:trPr>
          <w:cantSplit/>
          <w:trHeight w:val="375"/>
        </w:trPr>
        <w:tc>
          <w:tcPr>
            <w:tcW w:w="324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p w14:paraId="2E8212ED" w14:textId="7BD7BB98" w:rsidR="00E26BE6" w:rsidRPr="00A91559" w:rsidRDefault="00E26BE6" w:rsidP="00AA5118">
            <w:pPr>
              <w:spacing w:after="0" w:line="276" w:lineRule="auto"/>
              <w:jc w:val="left"/>
            </w:pPr>
            <w:r w:rsidRPr="0009346E">
              <w:t>United Nations Food and Agriculture Organization</w:t>
            </w:r>
          </w:p>
        </w:tc>
        <w:tc>
          <w:tcPr>
            <w:tcW w:w="135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p w14:paraId="4F1CD9C6" w14:textId="1E44A185" w:rsidR="00E26BE6" w:rsidRPr="00A91559" w:rsidRDefault="00E26BE6" w:rsidP="00AA5118">
            <w:pPr>
              <w:spacing w:after="0" w:line="276" w:lineRule="auto"/>
              <w:jc w:val="left"/>
            </w:pPr>
            <w:r w:rsidRPr="0009346E">
              <w:t>FAO</w:t>
            </w:r>
          </w:p>
        </w:tc>
        <w:tc>
          <w:tcPr>
            <w:tcW w:w="189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p w14:paraId="20DB6C4E" w14:textId="49F522FD" w:rsidR="00E26BE6" w:rsidRPr="00A91559" w:rsidRDefault="00E26BE6" w:rsidP="00AA5118">
            <w:pPr>
              <w:spacing w:after="0" w:line="276" w:lineRule="auto"/>
              <w:jc w:val="left"/>
            </w:pPr>
            <w:r w:rsidRPr="0009346E">
              <w:t>Italy</w:t>
            </w:r>
          </w:p>
        </w:tc>
        <w:tc>
          <w:tcPr>
            <w:tcW w:w="1710" w:type="dxa"/>
            <w:tcBorders>
              <w:top w:val="single" w:sz="24" w:space="0" w:color="FFFFFF"/>
              <w:left w:val="single" w:sz="8" w:space="0" w:color="FFFFFF"/>
              <w:bottom w:val="single" w:sz="24" w:space="0" w:color="FFFFFF"/>
              <w:right w:val="single" w:sz="8" w:space="0" w:color="FFFFFF"/>
            </w:tcBorders>
            <w:shd w:val="clear" w:color="auto" w:fill="CBCDD4"/>
          </w:tcPr>
          <w:p w14:paraId="1CD6AAFA" w14:textId="5C4C1C2D" w:rsidR="00E26BE6" w:rsidRPr="00A91559" w:rsidRDefault="00E26BE6" w:rsidP="00AA5118">
            <w:pPr>
              <w:spacing w:after="0" w:line="276" w:lineRule="auto"/>
              <w:ind w:left="90" w:right="180"/>
              <w:jc w:val="left"/>
            </w:pPr>
            <w:r w:rsidRPr="0009346E">
              <w:t>Associate</w:t>
            </w:r>
          </w:p>
        </w:tc>
        <w:tc>
          <w:tcPr>
            <w:tcW w:w="1260" w:type="dxa"/>
            <w:tcBorders>
              <w:top w:val="single" w:sz="24" w:space="0" w:color="FFFFFF"/>
              <w:left w:val="single" w:sz="8" w:space="0" w:color="FFFFFF"/>
              <w:bottom w:val="single" w:sz="24" w:space="0" w:color="FFFFFF"/>
              <w:right w:val="single" w:sz="8" w:space="0" w:color="FFFFFF"/>
            </w:tcBorders>
            <w:shd w:val="clear" w:color="auto" w:fill="CBCDD4"/>
          </w:tcPr>
          <w:p w14:paraId="726A0CF6" w14:textId="6EE1C323" w:rsidR="00E26BE6" w:rsidRPr="00A91559" w:rsidRDefault="00E26BE6" w:rsidP="00AA5118">
            <w:pPr>
              <w:spacing w:after="0" w:line="276" w:lineRule="auto"/>
              <w:ind w:left="90" w:right="180"/>
              <w:jc w:val="left"/>
            </w:pPr>
            <w:r w:rsidRPr="0009346E">
              <w:t>1994</w:t>
            </w:r>
          </w:p>
        </w:tc>
      </w:tr>
      <w:tr w:rsidR="00E26BE6" w:rsidRPr="0034731C" w14:paraId="2CA3AC55" w14:textId="77777777" w:rsidTr="003423FB">
        <w:trPr>
          <w:cantSplit/>
          <w:trHeight w:val="375"/>
        </w:trPr>
        <w:tc>
          <w:tcPr>
            <w:tcW w:w="324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p w14:paraId="77138906" w14:textId="6607F8EB" w:rsidR="00E26BE6" w:rsidRPr="00A91559" w:rsidRDefault="00E26BE6" w:rsidP="00AA5118">
            <w:pPr>
              <w:spacing w:after="0" w:line="276" w:lineRule="auto"/>
              <w:jc w:val="left"/>
            </w:pPr>
            <w:r w:rsidRPr="0009346E">
              <w:t>United Nations Office for Outer Space Affairs</w:t>
            </w:r>
          </w:p>
        </w:tc>
        <w:tc>
          <w:tcPr>
            <w:tcW w:w="135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p w14:paraId="437C913B" w14:textId="5AE53C17" w:rsidR="00E26BE6" w:rsidRPr="00A91559" w:rsidRDefault="00E26BE6" w:rsidP="00AA5118">
            <w:pPr>
              <w:spacing w:after="0" w:line="276" w:lineRule="auto"/>
              <w:jc w:val="left"/>
            </w:pPr>
            <w:r w:rsidRPr="0009346E">
              <w:t>UNOOSA</w:t>
            </w:r>
          </w:p>
        </w:tc>
        <w:tc>
          <w:tcPr>
            <w:tcW w:w="189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p w14:paraId="1CDC6D8F" w14:textId="273F2DB3" w:rsidR="00E26BE6" w:rsidRPr="00A91559" w:rsidRDefault="00E26BE6" w:rsidP="00AA5118">
            <w:pPr>
              <w:spacing w:after="0" w:line="276" w:lineRule="auto"/>
              <w:jc w:val="left"/>
            </w:pPr>
            <w:r w:rsidRPr="0009346E">
              <w:t>Austria</w:t>
            </w:r>
          </w:p>
        </w:tc>
        <w:tc>
          <w:tcPr>
            <w:tcW w:w="1710" w:type="dxa"/>
            <w:tcBorders>
              <w:top w:val="single" w:sz="24" w:space="0" w:color="FFFFFF"/>
              <w:left w:val="single" w:sz="8" w:space="0" w:color="FFFFFF"/>
              <w:bottom w:val="single" w:sz="24" w:space="0" w:color="FFFFFF"/>
              <w:right w:val="single" w:sz="8" w:space="0" w:color="FFFFFF"/>
            </w:tcBorders>
            <w:shd w:val="clear" w:color="auto" w:fill="CBCDD4"/>
          </w:tcPr>
          <w:p w14:paraId="4F63DAB8" w14:textId="3DC902B8" w:rsidR="00E26BE6" w:rsidRPr="00A91559" w:rsidRDefault="00E26BE6" w:rsidP="00AA5118">
            <w:pPr>
              <w:spacing w:after="0" w:line="276" w:lineRule="auto"/>
              <w:ind w:left="90" w:right="180"/>
              <w:jc w:val="left"/>
            </w:pPr>
            <w:r w:rsidRPr="0009346E">
              <w:t>Associate</w:t>
            </w:r>
          </w:p>
        </w:tc>
        <w:tc>
          <w:tcPr>
            <w:tcW w:w="1260" w:type="dxa"/>
            <w:tcBorders>
              <w:top w:val="single" w:sz="24" w:space="0" w:color="FFFFFF"/>
              <w:left w:val="single" w:sz="8" w:space="0" w:color="FFFFFF"/>
              <w:bottom w:val="single" w:sz="24" w:space="0" w:color="FFFFFF"/>
              <w:right w:val="single" w:sz="8" w:space="0" w:color="FFFFFF"/>
            </w:tcBorders>
            <w:shd w:val="clear" w:color="auto" w:fill="CBCDD4"/>
          </w:tcPr>
          <w:p w14:paraId="44CAA188" w14:textId="637A2CC0" w:rsidR="00E26BE6" w:rsidRPr="00A91559" w:rsidRDefault="00E26BE6" w:rsidP="00AA5118">
            <w:pPr>
              <w:spacing w:after="0" w:line="276" w:lineRule="auto"/>
              <w:ind w:left="90" w:right="180"/>
              <w:jc w:val="left"/>
            </w:pPr>
            <w:r w:rsidRPr="0009346E">
              <w:t>1994</w:t>
            </w:r>
          </w:p>
        </w:tc>
      </w:tr>
      <w:tr w:rsidR="00E26BE6" w:rsidRPr="0034731C" w14:paraId="76A147BA" w14:textId="77777777" w:rsidTr="003423FB">
        <w:trPr>
          <w:cantSplit/>
          <w:trHeight w:val="375"/>
        </w:trPr>
        <w:tc>
          <w:tcPr>
            <w:tcW w:w="324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p w14:paraId="1E170F20" w14:textId="6113AEC5" w:rsidR="00E26BE6" w:rsidRPr="00A91559" w:rsidRDefault="00E26BE6" w:rsidP="00AA5118">
            <w:pPr>
              <w:spacing w:after="0" w:line="276" w:lineRule="auto"/>
              <w:jc w:val="left"/>
            </w:pPr>
            <w:r w:rsidRPr="0009346E">
              <w:t>United Nations Economic and Social Commission for Asia and the Pacific</w:t>
            </w:r>
          </w:p>
        </w:tc>
        <w:tc>
          <w:tcPr>
            <w:tcW w:w="135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p w14:paraId="75ABF4B8" w14:textId="4B24A06B" w:rsidR="00E26BE6" w:rsidRPr="00A91559" w:rsidRDefault="00E26BE6" w:rsidP="00AA5118">
            <w:pPr>
              <w:spacing w:after="0" w:line="276" w:lineRule="auto"/>
              <w:jc w:val="left"/>
            </w:pPr>
            <w:r w:rsidRPr="0009346E">
              <w:t>ESCAP</w:t>
            </w:r>
          </w:p>
        </w:tc>
        <w:tc>
          <w:tcPr>
            <w:tcW w:w="189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p w14:paraId="60D83C97" w14:textId="572B1571" w:rsidR="00E26BE6" w:rsidRPr="00A91559" w:rsidRDefault="00E26BE6" w:rsidP="00AA5118">
            <w:pPr>
              <w:spacing w:after="0" w:line="276" w:lineRule="auto"/>
              <w:jc w:val="left"/>
            </w:pPr>
            <w:r w:rsidRPr="0009346E">
              <w:t>Thailand</w:t>
            </w:r>
          </w:p>
        </w:tc>
        <w:tc>
          <w:tcPr>
            <w:tcW w:w="1710" w:type="dxa"/>
            <w:tcBorders>
              <w:top w:val="single" w:sz="24" w:space="0" w:color="FFFFFF"/>
              <w:left w:val="single" w:sz="8" w:space="0" w:color="FFFFFF"/>
              <w:bottom w:val="single" w:sz="24" w:space="0" w:color="FFFFFF"/>
              <w:right w:val="single" w:sz="8" w:space="0" w:color="FFFFFF"/>
            </w:tcBorders>
            <w:shd w:val="clear" w:color="auto" w:fill="CBCDD4"/>
          </w:tcPr>
          <w:p w14:paraId="62994F89" w14:textId="2AE27176" w:rsidR="00E26BE6" w:rsidRPr="00A91559" w:rsidRDefault="00E26BE6" w:rsidP="00AA5118">
            <w:pPr>
              <w:spacing w:after="0" w:line="276" w:lineRule="auto"/>
              <w:ind w:left="90" w:right="180"/>
              <w:jc w:val="left"/>
            </w:pPr>
            <w:r w:rsidRPr="0009346E">
              <w:t>Associate</w:t>
            </w:r>
          </w:p>
        </w:tc>
        <w:tc>
          <w:tcPr>
            <w:tcW w:w="1260" w:type="dxa"/>
            <w:tcBorders>
              <w:top w:val="single" w:sz="24" w:space="0" w:color="FFFFFF"/>
              <w:left w:val="single" w:sz="8" w:space="0" w:color="FFFFFF"/>
              <w:bottom w:val="single" w:sz="24" w:space="0" w:color="FFFFFF"/>
              <w:right w:val="single" w:sz="8" w:space="0" w:color="FFFFFF"/>
            </w:tcBorders>
            <w:shd w:val="clear" w:color="auto" w:fill="CBCDD4"/>
          </w:tcPr>
          <w:p w14:paraId="2E8D1D14" w14:textId="4C277470" w:rsidR="00E26BE6" w:rsidRPr="00A91559" w:rsidRDefault="00E26BE6" w:rsidP="00AA5118">
            <w:pPr>
              <w:spacing w:after="0" w:line="276" w:lineRule="auto"/>
              <w:ind w:left="90" w:right="180"/>
              <w:jc w:val="left"/>
            </w:pPr>
            <w:r w:rsidRPr="0009346E">
              <w:t>1997</w:t>
            </w:r>
          </w:p>
        </w:tc>
      </w:tr>
      <w:tr w:rsidR="00E26BE6" w:rsidRPr="0034731C" w14:paraId="2E0C0541" w14:textId="77777777" w:rsidTr="003423FB">
        <w:trPr>
          <w:cantSplit/>
          <w:trHeight w:val="375"/>
        </w:trPr>
        <w:tc>
          <w:tcPr>
            <w:tcW w:w="324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p w14:paraId="2449A501" w14:textId="20AACBD9" w:rsidR="00E26BE6" w:rsidRPr="00A91559" w:rsidRDefault="00E26BE6" w:rsidP="00AA5118">
            <w:pPr>
              <w:spacing w:after="0" w:line="276" w:lineRule="auto"/>
              <w:jc w:val="left"/>
            </w:pPr>
            <w:r w:rsidRPr="0009346E">
              <w:t>Global Terrestrial Observing System</w:t>
            </w:r>
          </w:p>
        </w:tc>
        <w:tc>
          <w:tcPr>
            <w:tcW w:w="135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p w14:paraId="384BE9B6" w14:textId="535B1188" w:rsidR="00E26BE6" w:rsidRPr="00A91559" w:rsidRDefault="00E26BE6" w:rsidP="00AA5118">
            <w:pPr>
              <w:spacing w:after="0" w:line="276" w:lineRule="auto"/>
              <w:jc w:val="left"/>
            </w:pPr>
            <w:r w:rsidRPr="0009346E">
              <w:t>GTOS</w:t>
            </w:r>
          </w:p>
        </w:tc>
        <w:tc>
          <w:tcPr>
            <w:tcW w:w="189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p w14:paraId="5351B67F" w14:textId="67BC761B" w:rsidR="00E26BE6" w:rsidRPr="00A91559" w:rsidRDefault="00E26BE6" w:rsidP="00AA5118">
            <w:pPr>
              <w:spacing w:after="0" w:line="276" w:lineRule="auto"/>
              <w:jc w:val="left"/>
            </w:pPr>
            <w:r w:rsidRPr="0009346E">
              <w:t>Italy</w:t>
            </w:r>
          </w:p>
        </w:tc>
        <w:tc>
          <w:tcPr>
            <w:tcW w:w="1710" w:type="dxa"/>
            <w:tcBorders>
              <w:top w:val="single" w:sz="24" w:space="0" w:color="FFFFFF"/>
              <w:left w:val="single" w:sz="8" w:space="0" w:color="FFFFFF"/>
              <w:bottom w:val="single" w:sz="24" w:space="0" w:color="FFFFFF"/>
              <w:right w:val="single" w:sz="8" w:space="0" w:color="FFFFFF"/>
            </w:tcBorders>
            <w:shd w:val="clear" w:color="auto" w:fill="CBCDD4"/>
          </w:tcPr>
          <w:p w14:paraId="00D2F5A4" w14:textId="440BD2A2" w:rsidR="00E26BE6" w:rsidRPr="00A91559" w:rsidRDefault="00E26BE6" w:rsidP="00AA5118">
            <w:pPr>
              <w:spacing w:after="0" w:line="276" w:lineRule="auto"/>
              <w:ind w:left="90" w:right="180"/>
              <w:jc w:val="left"/>
            </w:pPr>
            <w:r w:rsidRPr="0009346E">
              <w:t>Associate</w:t>
            </w:r>
          </w:p>
        </w:tc>
        <w:tc>
          <w:tcPr>
            <w:tcW w:w="1260" w:type="dxa"/>
            <w:tcBorders>
              <w:top w:val="single" w:sz="24" w:space="0" w:color="FFFFFF"/>
              <w:left w:val="single" w:sz="8" w:space="0" w:color="FFFFFF"/>
              <w:bottom w:val="single" w:sz="24" w:space="0" w:color="FFFFFF"/>
              <w:right w:val="single" w:sz="8" w:space="0" w:color="FFFFFF"/>
            </w:tcBorders>
            <w:shd w:val="clear" w:color="auto" w:fill="CBCDD4"/>
          </w:tcPr>
          <w:p w14:paraId="38263D57" w14:textId="149C6F1D" w:rsidR="00E26BE6" w:rsidRPr="00A91559" w:rsidRDefault="00E26BE6" w:rsidP="00AA5118">
            <w:pPr>
              <w:spacing w:after="0" w:line="276" w:lineRule="auto"/>
              <w:ind w:left="90" w:right="180"/>
              <w:jc w:val="left"/>
            </w:pPr>
            <w:r w:rsidRPr="0009346E">
              <w:t>1997</w:t>
            </w:r>
          </w:p>
        </w:tc>
      </w:tr>
      <w:tr w:rsidR="00E26BE6" w:rsidRPr="0034731C" w14:paraId="61ACCD3C" w14:textId="77777777" w:rsidTr="003423FB">
        <w:trPr>
          <w:cantSplit/>
          <w:trHeight w:val="375"/>
        </w:trPr>
        <w:tc>
          <w:tcPr>
            <w:tcW w:w="324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p w14:paraId="1E325AF8" w14:textId="505F7257" w:rsidR="00E26BE6" w:rsidRPr="00A91559" w:rsidRDefault="00E26BE6" w:rsidP="00AA5118">
            <w:pPr>
              <w:spacing w:after="0" w:line="276" w:lineRule="auto"/>
              <w:jc w:val="left"/>
            </w:pPr>
            <w:r w:rsidRPr="0009346E">
              <w:t>International Society for Photogrammetry and Remote Sensing</w:t>
            </w:r>
          </w:p>
        </w:tc>
        <w:tc>
          <w:tcPr>
            <w:tcW w:w="135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p w14:paraId="0CD89318" w14:textId="78B26664" w:rsidR="00E26BE6" w:rsidRPr="00A91559" w:rsidRDefault="00E26BE6" w:rsidP="00AA5118">
            <w:pPr>
              <w:spacing w:after="0" w:line="276" w:lineRule="auto"/>
              <w:jc w:val="left"/>
            </w:pPr>
            <w:r w:rsidRPr="0009346E">
              <w:t>ISPRS</w:t>
            </w:r>
          </w:p>
        </w:tc>
        <w:tc>
          <w:tcPr>
            <w:tcW w:w="189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p w14:paraId="6B8FBFA1" w14:textId="6F0F1505" w:rsidR="00E26BE6" w:rsidRPr="00A91559" w:rsidRDefault="00E26BE6" w:rsidP="00AA5118">
            <w:pPr>
              <w:spacing w:after="0" w:line="276" w:lineRule="auto"/>
              <w:jc w:val="left"/>
            </w:pPr>
            <w:r w:rsidRPr="0009346E">
              <w:t>United Kingdom</w:t>
            </w:r>
          </w:p>
        </w:tc>
        <w:tc>
          <w:tcPr>
            <w:tcW w:w="1710" w:type="dxa"/>
            <w:tcBorders>
              <w:top w:val="single" w:sz="24" w:space="0" w:color="FFFFFF"/>
              <w:left w:val="single" w:sz="8" w:space="0" w:color="FFFFFF"/>
              <w:bottom w:val="single" w:sz="24" w:space="0" w:color="FFFFFF"/>
              <w:right w:val="single" w:sz="8" w:space="0" w:color="FFFFFF"/>
            </w:tcBorders>
            <w:shd w:val="clear" w:color="auto" w:fill="CBCDD4"/>
          </w:tcPr>
          <w:p w14:paraId="04B7815F" w14:textId="30A6430C" w:rsidR="00E26BE6" w:rsidRPr="00A91559" w:rsidRDefault="00E26BE6" w:rsidP="00AA5118">
            <w:pPr>
              <w:spacing w:after="0" w:line="276" w:lineRule="auto"/>
              <w:ind w:left="90" w:right="180"/>
              <w:jc w:val="left"/>
            </w:pPr>
            <w:r w:rsidRPr="0009346E">
              <w:t>Associate</w:t>
            </w:r>
          </w:p>
        </w:tc>
        <w:tc>
          <w:tcPr>
            <w:tcW w:w="1260" w:type="dxa"/>
            <w:tcBorders>
              <w:top w:val="single" w:sz="24" w:space="0" w:color="FFFFFF"/>
              <w:left w:val="single" w:sz="8" w:space="0" w:color="FFFFFF"/>
              <w:bottom w:val="single" w:sz="24" w:space="0" w:color="FFFFFF"/>
              <w:right w:val="single" w:sz="8" w:space="0" w:color="FFFFFF"/>
            </w:tcBorders>
            <w:shd w:val="clear" w:color="auto" w:fill="CBCDD4"/>
          </w:tcPr>
          <w:p w14:paraId="0EEAD2FC" w14:textId="7567024A" w:rsidR="00E26BE6" w:rsidRPr="00A91559" w:rsidRDefault="00E26BE6" w:rsidP="00AA5118">
            <w:pPr>
              <w:spacing w:after="0" w:line="276" w:lineRule="auto"/>
              <w:ind w:left="90" w:right="180"/>
              <w:jc w:val="left"/>
            </w:pPr>
            <w:r w:rsidRPr="0009346E">
              <w:t>1998</w:t>
            </w:r>
          </w:p>
        </w:tc>
      </w:tr>
      <w:tr w:rsidR="00E26BE6" w:rsidRPr="0034731C" w14:paraId="00DB1B03" w14:textId="77777777" w:rsidTr="003423FB">
        <w:trPr>
          <w:cantSplit/>
          <w:trHeight w:val="375"/>
        </w:trPr>
        <w:tc>
          <w:tcPr>
            <w:tcW w:w="324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p w14:paraId="3D4A5FC6" w14:textId="0BCFD669" w:rsidR="00E26BE6" w:rsidRPr="00A91559" w:rsidRDefault="00E26BE6" w:rsidP="00AA5118">
            <w:pPr>
              <w:spacing w:after="0" w:line="276" w:lineRule="auto"/>
              <w:jc w:val="left"/>
            </w:pPr>
            <w:r w:rsidRPr="0009346E">
              <w:t>South African Council for Scientific and Industrial Research/Satellite Applications Centre</w:t>
            </w:r>
          </w:p>
        </w:tc>
        <w:tc>
          <w:tcPr>
            <w:tcW w:w="135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p w14:paraId="6948F4C3" w14:textId="3F6121A2" w:rsidR="00E26BE6" w:rsidRPr="00A91559" w:rsidRDefault="00E26BE6" w:rsidP="00AA5118">
            <w:pPr>
              <w:spacing w:after="0" w:line="276" w:lineRule="auto"/>
              <w:jc w:val="left"/>
            </w:pPr>
            <w:r w:rsidRPr="0009346E">
              <w:t>CSIR/SAC</w:t>
            </w:r>
          </w:p>
        </w:tc>
        <w:tc>
          <w:tcPr>
            <w:tcW w:w="189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p w14:paraId="2EE2C1C5" w14:textId="0C541321" w:rsidR="00E26BE6" w:rsidRPr="00A91559" w:rsidRDefault="00E26BE6" w:rsidP="00AA5118">
            <w:pPr>
              <w:spacing w:after="0" w:line="276" w:lineRule="auto"/>
              <w:jc w:val="left"/>
            </w:pPr>
            <w:r w:rsidRPr="0009346E">
              <w:t>South Africa</w:t>
            </w:r>
          </w:p>
        </w:tc>
        <w:tc>
          <w:tcPr>
            <w:tcW w:w="1710" w:type="dxa"/>
            <w:tcBorders>
              <w:top w:val="single" w:sz="24" w:space="0" w:color="FFFFFF"/>
              <w:left w:val="single" w:sz="8" w:space="0" w:color="FFFFFF"/>
              <w:bottom w:val="single" w:sz="24" w:space="0" w:color="FFFFFF"/>
              <w:right w:val="single" w:sz="8" w:space="0" w:color="FFFFFF"/>
            </w:tcBorders>
            <w:shd w:val="clear" w:color="auto" w:fill="CBCDD4"/>
          </w:tcPr>
          <w:p w14:paraId="4C306FBE" w14:textId="106E9336" w:rsidR="00E26BE6" w:rsidRPr="00A91559" w:rsidRDefault="00E26BE6" w:rsidP="00AA5118">
            <w:pPr>
              <w:spacing w:after="0" w:line="276" w:lineRule="auto"/>
              <w:ind w:left="90" w:right="180"/>
              <w:jc w:val="left"/>
            </w:pPr>
            <w:r w:rsidRPr="0009346E">
              <w:t>Associate</w:t>
            </w:r>
          </w:p>
        </w:tc>
        <w:tc>
          <w:tcPr>
            <w:tcW w:w="1260" w:type="dxa"/>
            <w:tcBorders>
              <w:top w:val="single" w:sz="24" w:space="0" w:color="FFFFFF"/>
              <w:left w:val="single" w:sz="8" w:space="0" w:color="FFFFFF"/>
              <w:bottom w:val="single" w:sz="24" w:space="0" w:color="FFFFFF"/>
              <w:right w:val="single" w:sz="8" w:space="0" w:color="FFFFFF"/>
            </w:tcBorders>
            <w:shd w:val="clear" w:color="auto" w:fill="CBCDD4"/>
          </w:tcPr>
          <w:p w14:paraId="793BA94E" w14:textId="7D123742" w:rsidR="00E26BE6" w:rsidRPr="00A91559" w:rsidRDefault="00E26BE6" w:rsidP="00AA5118">
            <w:pPr>
              <w:spacing w:after="0" w:line="276" w:lineRule="auto"/>
              <w:ind w:left="90" w:right="180"/>
              <w:jc w:val="left"/>
            </w:pPr>
            <w:r w:rsidRPr="0009346E">
              <w:t>1998</w:t>
            </w:r>
          </w:p>
        </w:tc>
      </w:tr>
      <w:tr w:rsidR="00E26BE6" w:rsidRPr="0034731C" w14:paraId="6E83B71D" w14:textId="77777777" w:rsidTr="003423FB">
        <w:trPr>
          <w:cantSplit/>
          <w:trHeight w:val="375"/>
        </w:trPr>
        <w:tc>
          <w:tcPr>
            <w:tcW w:w="324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p w14:paraId="70A7F75C" w14:textId="3EDEEB78" w:rsidR="00E26BE6" w:rsidRPr="00A91559" w:rsidRDefault="00E26BE6" w:rsidP="00AA5118">
            <w:pPr>
              <w:spacing w:after="0" w:line="276" w:lineRule="auto"/>
              <w:jc w:val="left"/>
            </w:pPr>
            <w:proofErr w:type="spellStart"/>
            <w:r w:rsidRPr="0009346E">
              <w:t>Comision</w:t>
            </w:r>
            <w:proofErr w:type="spellEnd"/>
            <w:r w:rsidRPr="0009346E">
              <w:t xml:space="preserve"> Nacional de </w:t>
            </w:r>
            <w:proofErr w:type="spellStart"/>
            <w:r w:rsidRPr="0009346E">
              <w:t>Actividades</w:t>
            </w:r>
            <w:proofErr w:type="spellEnd"/>
            <w:r w:rsidRPr="0009346E">
              <w:t xml:space="preserve"> </w:t>
            </w:r>
            <w:proofErr w:type="spellStart"/>
            <w:r w:rsidRPr="0009346E">
              <w:t>Espaciales</w:t>
            </w:r>
            <w:proofErr w:type="spellEnd"/>
          </w:p>
        </w:tc>
        <w:tc>
          <w:tcPr>
            <w:tcW w:w="135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p w14:paraId="76C98A3E" w14:textId="08FC2440" w:rsidR="00E26BE6" w:rsidRPr="00A91559" w:rsidRDefault="00E26BE6" w:rsidP="00AA5118">
            <w:pPr>
              <w:spacing w:after="0" w:line="276" w:lineRule="auto"/>
              <w:jc w:val="left"/>
            </w:pPr>
            <w:r w:rsidRPr="0009346E">
              <w:t>CONAE</w:t>
            </w:r>
          </w:p>
        </w:tc>
        <w:tc>
          <w:tcPr>
            <w:tcW w:w="189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p w14:paraId="2CC961A3" w14:textId="4C0773EE" w:rsidR="00E26BE6" w:rsidRPr="00A91559" w:rsidRDefault="00E26BE6" w:rsidP="00AA5118">
            <w:pPr>
              <w:spacing w:after="0" w:line="276" w:lineRule="auto"/>
              <w:jc w:val="left"/>
            </w:pPr>
            <w:r w:rsidRPr="0009346E">
              <w:t>Argentina</w:t>
            </w:r>
          </w:p>
        </w:tc>
        <w:tc>
          <w:tcPr>
            <w:tcW w:w="1710" w:type="dxa"/>
            <w:tcBorders>
              <w:top w:val="single" w:sz="24" w:space="0" w:color="FFFFFF"/>
              <w:left w:val="single" w:sz="8" w:space="0" w:color="FFFFFF"/>
              <w:bottom w:val="single" w:sz="24" w:space="0" w:color="FFFFFF"/>
              <w:right w:val="single" w:sz="8" w:space="0" w:color="FFFFFF"/>
            </w:tcBorders>
            <w:shd w:val="clear" w:color="auto" w:fill="CBCDD4"/>
          </w:tcPr>
          <w:p w14:paraId="44B38075" w14:textId="54F752A4" w:rsidR="00E26BE6" w:rsidRPr="00A91559" w:rsidRDefault="00E26BE6" w:rsidP="00AA5118">
            <w:pPr>
              <w:spacing w:after="0" w:line="276" w:lineRule="auto"/>
              <w:ind w:left="90" w:right="180"/>
              <w:jc w:val="left"/>
            </w:pPr>
            <w:r w:rsidRPr="0009346E">
              <w:t>Member</w:t>
            </w:r>
          </w:p>
        </w:tc>
        <w:tc>
          <w:tcPr>
            <w:tcW w:w="1260" w:type="dxa"/>
            <w:tcBorders>
              <w:top w:val="single" w:sz="24" w:space="0" w:color="FFFFFF"/>
              <w:left w:val="single" w:sz="8" w:space="0" w:color="FFFFFF"/>
              <w:bottom w:val="single" w:sz="24" w:space="0" w:color="FFFFFF"/>
              <w:right w:val="single" w:sz="8" w:space="0" w:color="FFFFFF"/>
            </w:tcBorders>
            <w:shd w:val="clear" w:color="auto" w:fill="CBCDD4"/>
          </w:tcPr>
          <w:p w14:paraId="3553E4F7" w14:textId="2F2A4DF9" w:rsidR="00E26BE6" w:rsidRPr="00A91559" w:rsidRDefault="00E26BE6" w:rsidP="00AA5118">
            <w:pPr>
              <w:spacing w:after="0" w:line="276" w:lineRule="auto"/>
              <w:ind w:left="90" w:right="180"/>
              <w:jc w:val="left"/>
            </w:pPr>
            <w:r w:rsidRPr="0009346E">
              <w:t>1999</w:t>
            </w:r>
          </w:p>
        </w:tc>
      </w:tr>
      <w:tr w:rsidR="00E26BE6" w:rsidRPr="0034731C" w14:paraId="23CF8AEF" w14:textId="77777777" w:rsidTr="003423FB">
        <w:trPr>
          <w:cantSplit/>
          <w:trHeight w:val="375"/>
        </w:trPr>
        <w:tc>
          <w:tcPr>
            <w:tcW w:w="324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p w14:paraId="4E14B624" w14:textId="04FE0E9F" w:rsidR="00E26BE6" w:rsidRPr="00A91559" w:rsidRDefault="00E26BE6" w:rsidP="00AA5118">
            <w:pPr>
              <w:spacing w:after="0" w:line="276" w:lineRule="auto"/>
              <w:jc w:val="left"/>
            </w:pPr>
            <w:r w:rsidRPr="0009346E">
              <w:t xml:space="preserve">International Ocean </w:t>
            </w:r>
            <w:proofErr w:type="spellStart"/>
            <w:r w:rsidRPr="0009346E">
              <w:t>Colour</w:t>
            </w:r>
            <w:proofErr w:type="spellEnd"/>
            <w:r w:rsidRPr="0009346E">
              <w:t xml:space="preserve"> Coordinating Group</w:t>
            </w:r>
          </w:p>
        </w:tc>
        <w:tc>
          <w:tcPr>
            <w:tcW w:w="135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p w14:paraId="0B9C5E6B" w14:textId="21838FFA" w:rsidR="00E26BE6" w:rsidRPr="00A91559" w:rsidRDefault="00E26BE6" w:rsidP="00AA5118">
            <w:pPr>
              <w:spacing w:after="0" w:line="276" w:lineRule="auto"/>
              <w:jc w:val="left"/>
            </w:pPr>
            <w:r w:rsidRPr="0009346E">
              <w:t>IOCCG</w:t>
            </w:r>
          </w:p>
        </w:tc>
        <w:tc>
          <w:tcPr>
            <w:tcW w:w="189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p w14:paraId="08DEF276" w14:textId="4F3735B9" w:rsidR="00E26BE6" w:rsidRPr="00A91559" w:rsidRDefault="00E26BE6" w:rsidP="00AA5118">
            <w:pPr>
              <w:spacing w:after="0" w:line="276" w:lineRule="auto"/>
              <w:jc w:val="left"/>
            </w:pPr>
            <w:r w:rsidRPr="0009346E">
              <w:t>Nova Scotia</w:t>
            </w:r>
          </w:p>
        </w:tc>
        <w:tc>
          <w:tcPr>
            <w:tcW w:w="1710" w:type="dxa"/>
            <w:tcBorders>
              <w:top w:val="single" w:sz="24" w:space="0" w:color="FFFFFF"/>
              <w:left w:val="single" w:sz="8" w:space="0" w:color="FFFFFF"/>
              <w:bottom w:val="single" w:sz="24" w:space="0" w:color="FFFFFF"/>
              <w:right w:val="single" w:sz="8" w:space="0" w:color="FFFFFF"/>
            </w:tcBorders>
            <w:shd w:val="clear" w:color="auto" w:fill="CBCDD4"/>
          </w:tcPr>
          <w:p w14:paraId="6C084632" w14:textId="1414D420" w:rsidR="00E26BE6" w:rsidRPr="00A91559" w:rsidRDefault="00E26BE6" w:rsidP="00AA5118">
            <w:pPr>
              <w:spacing w:after="0" w:line="276" w:lineRule="auto"/>
              <w:ind w:left="90" w:right="180"/>
              <w:jc w:val="left"/>
            </w:pPr>
            <w:r w:rsidRPr="0009346E">
              <w:t>Associate</w:t>
            </w:r>
          </w:p>
        </w:tc>
        <w:tc>
          <w:tcPr>
            <w:tcW w:w="1260" w:type="dxa"/>
            <w:tcBorders>
              <w:top w:val="single" w:sz="24" w:space="0" w:color="FFFFFF"/>
              <w:left w:val="single" w:sz="8" w:space="0" w:color="FFFFFF"/>
              <w:bottom w:val="single" w:sz="24" w:space="0" w:color="FFFFFF"/>
              <w:right w:val="single" w:sz="8" w:space="0" w:color="FFFFFF"/>
            </w:tcBorders>
            <w:shd w:val="clear" w:color="auto" w:fill="CBCDD4"/>
          </w:tcPr>
          <w:p w14:paraId="1479E840" w14:textId="7E1A81E6" w:rsidR="00E26BE6" w:rsidRPr="00A91559" w:rsidRDefault="00E26BE6" w:rsidP="00AA5118">
            <w:pPr>
              <w:spacing w:after="0" w:line="276" w:lineRule="auto"/>
              <w:ind w:left="90" w:right="180"/>
              <w:jc w:val="left"/>
            </w:pPr>
            <w:r w:rsidRPr="0009346E">
              <w:t>2000</w:t>
            </w:r>
          </w:p>
        </w:tc>
      </w:tr>
      <w:tr w:rsidR="00E26BE6" w:rsidRPr="0034731C" w14:paraId="4988CABB" w14:textId="77777777" w:rsidTr="003423FB">
        <w:trPr>
          <w:cantSplit/>
          <w:trHeight w:val="375"/>
        </w:trPr>
        <w:tc>
          <w:tcPr>
            <w:tcW w:w="324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p w14:paraId="6C11C8B1" w14:textId="59F6502F" w:rsidR="00E26BE6" w:rsidRPr="00A91559" w:rsidRDefault="00E26BE6" w:rsidP="00AA5118">
            <w:pPr>
              <w:spacing w:after="0" w:line="276" w:lineRule="auto"/>
              <w:jc w:val="left"/>
            </w:pPr>
            <w:r w:rsidRPr="0009346E">
              <w:t>United States Geological Survey</w:t>
            </w:r>
          </w:p>
        </w:tc>
        <w:tc>
          <w:tcPr>
            <w:tcW w:w="135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p w14:paraId="014D0E4A" w14:textId="596F1030" w:rsidR="00E26BE6" w:rsidRPr="00A91559" w:rsidRDefault="00E26BE6" w:rsidP="00AA5118">
            <w:pPr>
              <w:spacing w:after="0" w:line="276" w:lineRule="auto"/>
              <w:jc w:val="left"/>
            </w:pPr>
            <w:r w:rsidRPr="0009346E">
              <w:t>USGS</w:t>
            </w:r>
          </w:p>
        </w:tc>
        <w:tc>
          <w:tcPr>
            <w:tcW w:w="189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p w14:paraId="0429D439" w14:textId="14CCD79C" w:rsidR="00E26BE6" w:rsidRPr="00A91559" w:rsidRDefault="00E26BE6" w:rsidP="00AA5118">
            <w:pPr>
              <w:spacing w:after="0" w:line="276" w:lineRule="auto"/>
              <w:jc w:val="left"/>
            </w:pPr>
            <w:r w:rsidRPr="0009346E">
              <w:t>USA</w:t>
            </w:r>
          </w:p>
        </w:tc>
        <w:tc>
          <w:tcPr>
            <w:tcW w:w="1710" w:type="dxa"/>
            <w:tcBorders>
              <w:top w:val="single" w:sz="24" w:space="0" w:color="FFFFFF"/>
              <w:left w:val="single" w:sz="8" w:space="0" w:color="FFFFFF"/>
              <w:bottom w:val="single" w:sz="24" w:space="0" w:color="FFFFFF"/>
              <w:right w:val="single" w:sz="8" w:space="0" w:color="FFFFFF"/>
            </w:tcBorders>
            <w:shd w:val="clear" w:color="auto" w:fill="CBCDD4"/>
          </w:tcPr>
          <w:p w14:paraId="53BF500B" w14:textId="11782ACE" w:rsidR="00E26BE6" w:rsidRPr="00A91559" w:rsidRDefault="00E26BE6" w:rsidP="00AA5118">
            <w:pPr>
              <w:spacing w:after="0" w:line="276" w:lineRule="auto"/>
              <w:ind w:left="90" w:right="180"/>
              <w:jc w:val="left"/>
            </w:pPr>
            <w:r w:rsidRPr="0009346E">
              <w:t>Member</w:t>
            </w:r>
          </w:p>
        </w:tc>
        <w:tc>
          <w:tcPr>
            <w:tcW w:w="1260" w:type="dxa"/>
            <w:tcBorders>
              <w:top w:val="single" w:sz="24" w:space="0" w:color="FFFFFF"/>
              <w:left w:val="single" w:sz="8" w:space="0" w:color="FFFFFF"/>
              <w:bottom w:val="single" w:sz="24" w:space="0" w:color="FFFFFF"/>
              <w:right w:val="single" w:sz="8" w:space="0" w:color="FFFFFF"/>
            </w:tcBorders>
            <w:shd w:val="clear" w:color="auto" w:fill="CBCDD4"/>
          </w:tcPr>
          <w:p w14:paraId="6D6EAA51" w14:textId="4A0EDDFA" w:rsidR="00E26BE6" w:rsidRPr="00A91559" w:rsidRDefault="00E26BE6" w:rsidP="00AA5118">
            <w:pPr>
              <w:spacing w:after="0" w:line="276" w:lineRule="auto"/>
              <w:ind w:left="90" w:right="180"/>
              <w:jc w:val="left"/>
            </w:pPr>
            <w:r w:rsidRPr="0009346E">
              <w:t>2000</w:t>
            </w:r>
          </w:p>
        </w:tc>
      </w:tr>
      <w:tr w:rsidR="00E26BE6" w:rsidRPr="0034731C" w14:paraId="0196376A" w14:textId="77777777" w:rsidTr="003423FB">
        <w:trPr>
          <w:cantSplit/>
          <w:trHeight w:val="375"/>
        </w:trPr>
        <w:tc>
          <w:tcPr>
            <w:tcW w:w="324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p w14:paraId="1FD63197" w14:textId="3766A20D" w:rsidR="00E26BE6" w:rsidRPr="00A91559" w:rsidRDefault="00E26BE6" w:rsidP="00AA5118">
            <w:pPr>
              <w:spacing w:after="0" w:line="276" w:lineRule="auto"/>
              <w:jc w:val="left"/>
            </w:pPr>
            <w:r w:rsidRPr="0009346E">
              <w:t>Geo-Informatics and Space Technology Development Agency</w:t>
            </w:r>
          </w:p>
        </w:tc>
        <w:tc>
          <w:tcPr>
            <w:tcW w:w="135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p w14:paraId="77393688" w14:textId="7763AB94" w:rsidR="00E26BE6" w:rsidRPr="00A91559" w:rsidRDefault="00E26BE6" w:rsidP="00AA5118">
            <w:pPr>
              <w:spacing w:after="0" w:line="276" w:lineRule="auto"/>
              <w:jc w:val="left"/>
            </w:pPr>
            <w:r w:rsidRPr="0009346E">
              <w:t>GISTDA</w:t>
            </w:r>
          </w:p>
        </w:tc>
        <w:tc>
          <w:tcPr>
            <w:tcW w:w="189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p w14:paraId="68EE06F3" w14:textId="45BA4B52" w:rsidR="00E26BE6" w:rsidRPr="00A91559" w:rsidRDefault="00E26BE6" w:rsidP="00AA5118">
            <w:pPr>
              <w:spacing w:after="0" w:line="276" w:lineRule="auto"/>
              <w:jc w:val="left"/>
            </w:pPr>
            <w:r w:rsidRPr="0009346E">
              <w:t>Thailand</w:t>
            </w:r>
          </w:p>
        </w:tc>
        <w:tc>
          <w:tcPr>
            <w:tcW w:w="1710" w:type="dxa"/>
            <w:tcBorders>
              <w:top w:val="single" w:sz="24" w:space="0" w:color="FFFFFF"/>
              <w:left w:val="single" w:sz="8" w:space="0" w:color="FFFFFF"/>
              <w:bottom w:val="single" w:sz="24" w:space="0" w:color="FFFFFF"/>
              <w:right w:val="single" w:sz="8" w:space="0" w:color="FFFFFF"/>
            </w:tcBorders>
            <w:shd w:val="clear" w:color="auto" w:fill="CBCDD4"/>
          </w:tcPr>
          <w:p w14:paraId="0E8D88C0" w14:textId="16E85AB0" w:rsidR="00E26BE6" w:rsidRPr="00A91559" w:rsidRDefault="00E26BE6" w:rsidP="00AA5118">
            <w:pPr>
              <w:spacing w:after="0" w:line="276" w:lineRule="auto"/>
              <w:ind w:left="90" w:right="180"/>
              <w:jc w:val="left"/>
            </w:pPr>
            <w:r w:rsidRPr="0009346E">
              <w:t>Member</w:t>
            </w:r>
          </w:p>
        </w:tc>
        <w:tc>
          <w:tcPr>
            <w:tcW w:w="1260" w:type="dxa"/>
            <w:tcBorders>
              <w:top w:val="single" w:sz="24" w:space="0" w:color="FFFFFF"/>
              <w:left w:val="single" w:sz="8" w:space="0" w:color="FFFFFF"/>
              <w:bottom w:val="single" w:sz="24" w:space="0" w:color="FFFFFF"/>
              <w:right w:val="single" w:sz="8" w:space="0" w:color="FFFFFF"/>
            </w:tcBorders>
            <w:shd w:val="clear" w:color="auto" w:fill="CBCDD4"/>
          </w:tcPr>
          <w:p w14:paraId="66C3D383" w14:textId="6AEBD9DE" w:rsidR="00E26BE6" w:rsidRPr="00A91559" w:rsidRDefault="00E26BE6" w:rsidP="00AA5118">
            <w:pPr>
              <w:spacing w:after="0" w:line="276" w:lineRule="auto"/>
              <w:ind w:left="90" w:right="180"/>
              <w:jc w:val="left"/>
            </w:pPr>
            <w:r w:rsidRPr="0009346E">
              <w:t>2001</w:t>
            </w:r>
          </w:p>
        </w:tc>
      </w:tr>
      <w:tr w:rsidR="00E26BE6" w:rsidRPr="0034731C" w14:paraId="78827FA9" w14:textId="77777777" w:rsidTr="003423FB">
        <w:trPr>
          <w:cantSplit/>
          <w:trHeight w:val="375"/>
        </w:trPr>
        <w:tc>
          <w:tcPr>
            <w:tcW w:w="324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p w14:paraId="7AD8836B" w14:textId="751201DF" w:rsidR="00E26BE6" w:rsidRPr="00A91559" w:rsidRDefault="00E26BE6" w:rsidP="00AA5118">
            <w:pPr>
              <w:spacing w:after="0" w:line="276" w:lineRule="auto"/>
              <w:jc w:val="left"/>
            </w:pPr>
            <w:r w:rsidRPr="0009346E">
              <w:t>Korea Aerospace Research Institute</w:t>
            </w:r>
          </w:p>
        </w:tc>
        <w:tc>
          <w:tcPr>
            <w:tcW w:w="135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p w14:paraId="5F369CA0" w14:textId="4EDEBB53" w:rsidR="00E26BE6" w:rsidRPr="00A91559" w:rsidRDefault="00E26BE6" w:rsidP="00AA5118">
            <w:pPr>
              <w:spacing w:after="0" w:line="276" w:lineRule="auto"/>
              <w:jc w:val="left"/>
            </w:pPr>
            <w:r w:rsidRPr="0009346E">
              <w:t>KARI</w:t>
            </w:r>
          </w:p>
        </w:tc>
        <w:tc>
          <w:tcPr>
            <w:tcW w:w="189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p w14:paraId="4D239C23" w14:textId="51C54DF8" w:rsidR="00E26BE6" w:rsidRPr="00A91559" w:rsidRDefault="00E26BE6" w:rsidP="00AA5118">
            <w:pPr>
              <w:spacing w:after="0" w:line="276" w:lineRule="auto"/>
              <w:jc w:val="left"/>
            </w:pPr>
            <w:r w:rsidRPr="0009346E">
              <w:t>South Korea</w:t>
            </w:r>
          </w:p>
        </w:tc>
        <w:tc>
          <w:tcPr>
            <w:tcW w:w="1710" w:type="dxa"/>
            <w:tcBorders>
              <w:top w:val="single" w:sz="24" w:space="0" w:color="FFFFFF"/>
              <w:left w:val="single" w:sz="8" w:space="0" w:color="FFFFFF"/>
              <w:bottom w:val="single" w:sz="24" w:space="0" w:color="FFFFFF"/>
              <w:right w:val="single" w:sz="8" w:space="0" w:color="FFFFFF"/>
            </w:tcBorders>
            <w:shd w:val="clear" w:color="auto" w:fill="CBCDD4"/>
          </w:tcPr>
          <w:p w14:paraId="6A29C7C6" w14:textId="194D15BD" w:rsidR="00E26BE6" w:rsidRPr="00A91559" w:rsidRDefault="00E26BE6" w:rsidP="00AA5118">
            <w:pPr>
              <w:spacing w:after="0" w:line="276" w:lineRule="auto"/>
              <w:ind w:left="90" w:right="180"/>
              <w:jc w:val="left"/>
            </w:pPr>
            <w:r w:rsidRPr="0009346E">
              <w:t>Member</w:t>
            </w:r>
          </w:p>
        </w:tc>
        <w:tc>
          <w:tcPr>
            <w:tcW w:w="1260" w:type="dxa"/>
            <w:tcBorders>
              <w:top w:val="single" w:sz="24" w:space="0" w:color="FFFFFF"/>
              <w:left w:val="single" w:sz="8" w:space="0" w:color="FFFFFF"/>
              <w:bottom w:val="single" w:sz="24" w:space="0" w:color="FFFFFF"/>
              <w:right w:val="single" w:sz="8" w:space="0" w:color="FFFFFF"/>
            </w:tcBorders>
            <w:shd w:val="clear" w:color="auto" w:fill="CBCDD4"/>
          </w:tcPr>
          <w:p w14:paraId="5FE1E7B2" w14:textId="3D47A3B1" w:rsidR="00E26BE6" w:rsidRPr="00A91559" w:rsidRDefault="00E26BE6" w:rsidP="00AA5118">
            <w:pPr>
              <w:spacing w:after="0" w:line="276" w:lineRule="auto"/>
              <w:ind w:left="90" w:right="180"/>
              <w:jc w:val="left"/>
            </w:pPr>
            <w:r w:rsidRPr="0009346E">
              <w:t>2001</w:t>
            </w:r>
          </w:p>
        </w:tc>
      </w:tr>
      <w:tr w:rsidR="00E26BE6" w:rsidRPr="0034731C" w14:paraId="15C0A268" w14:textId="77777777" w:rsidTr="003423FB">
        <w:trPr>
          <w:cantSplit/>
          <w:trHeight w:val="375"/>
        </w:trPr>
        <w:tc>
          <w:tcPr>
            <w:tcW w:w="324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p w14:paraId="41687B18" w14:textId="005F8157" w:rsidR="00E26BE6" w:rsidRPr="00A91559" w:rsidRDefault="00E26BE6" w:rsidP="00AA5118">
            <w:pPr>
              <w:spacing w:after="0" w:line="276" w:lineRule="auto"/>
              <w:jc w:val="left"/>
            </w:pPr>
            <w:r w:rsidRPr="0009346E">
              <w:lastRenderedPageBreak/>
              <w:t>United Nations Educational, Scientific and Cultural Organization</w:t>
            </w:r>
          </w:p>
        </w:tc>
        <w:tc>
          <w:tcPr>
            <w:tcW w:w="135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p w14:paraId="60471591" w14:textId="6AF19762" w:rsidR="00E26BE6" w:rsidRPr="00A91559" w:rsidRDefault="00E26BE6" w:rsidP="00AA5118">
            <w:pPr>
              <w:spacing w:after="0" w:line="276" w:lineRule="auto"/>
              <w:jc w:val="left"/>
            </w:pPr>
            <w:r w:rsidRPr="0009346E">
              <w:t>UNESCO</w:t>
            </w:r>
          </w:p>
        </w:tc>
        <w:tc>
          <w:tcPr>
            <w:tcW w:w="189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p w14:paraId="22135151" w14:textId="51496DF5" w:rsidR="00E26BE6" w:rsidRPr="00A91559" w:rsidRDefault="00E26BE6" w:rsidP="00AA5118">
            <w:pPr>
              <w:spacing w:after="0" w:line="276" w:lineRule="auto"/>
              <w:jc w:val="left"/>
            </w:pPr>
            <w:r w:rsidRPr="0009346E">
              <w:t>France</w:t>
            </w:r>
          </w:p>
        </w:tc>
        <w:tc>
          <w:tcPr>
            <w:tcW w:w="1710" w:type="dxa"/>
            <w:tcBorders>
              <w:top w:val="single" w:sz="24" w:space="0" w:color="FFFFFF"/>
              <w:left w:val="single" w:sz="8" w:space="0" w:color="FFFFFF"/>
              <w:bottom w:val="single" w:sz="24" w:space="0" w:color="FFFFFF"/>
              <w:right w:val="single" w:sz="8" w:space="0" w:color="FFFFFF"/>
            </w:tcBorders>
            <w:shd w:val="clear" w:color="auto" w:fill="CBCDD4"/>
          </w:tcPr>
          <w:p w14:paraId="5A234AA5" w14:textId="090C32B0" w:rsidR="00E26BE6" w:rsidRPr="00A91559" w:rsidRDefault="00E26BE6" w:rsidP="00AA5118">
            <w:pPr>
              <w:spacing w:after="0" w:line="276" w:lineRule="auto"/>
              <w:ind w:left="90" w:right="180"/>
              <w:jc w:val="left"/>
            </w:pPr>
            <w:r w:rsidRPr="0009346E">
              <w:t>Associate</w:t>
            </w:r>
          </w:p>
        </w:tc>
        <w:tc>
          <w:tcPr>
            <w:tcW w:w="1260" w:type="dxa"/>
            <w:tcBorders>
              <w:top w:val="single" w:sz="24" w:space="0" w:color="FFFFFF"/>
              <w:left w:val="single" w:sz="8" w:space="0" w:color="FFFFFF"/>
              <w:bottom w:val="single" w:sz="24" w:space="0" w:color="FFFFFF"/>
              <w:right w:val="single" w:sz="8" w:space="0" w:color="FFFFFF"/>
            </w:tcBorders>
            <w:shd w:val="clear" w:color="auto" w:fill="CBCDD4"/>
          </w:tcPr>
          <w:p w14:paraId="16F37AF4" w14:textId="340145E2" w:rsidR="00E26BE6" w:rsidRPr="00A91559" w:rsidRDefault="00E26BE6" w:rsidP="00AA5118">
            <w:pPr>
              <w:spacing w:after="0" w:line="276" w:lineRule="auto"/>
              <w:ind w:left="90" w:right="180"/>
              <w:jc w:val="left"/>
            </w:pPr>
            <w:r w:rsidRPr="0009346E">
              <w:t>2002</w:t>
            </w:r>
          </w:p>
        </w:tc>
      </w:tr>
      <w:tr w:rsidR="00E26BE6" w:rsidRPr="0034731C" w14:paraId="047E0A62" w14:textId="77777777" w:rsidTr="003423FB">
        <w:trPr>
          <w:cantSplit/>
          <w:trHeight w:val="375"/>
        </w:trPr>
        <w:tc>
          <w:tcPr>
            <w:tcW w:w="324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p w14:paraId="1A23395D" w14:textId="2FE2AE91" w:rsidR="00E26BE6" w:rsidRPr="00A91559" w:rsidRDefault="00E26BE6" w:rsidP="00AA5118">
            <w:pPr>
              <w:spacing w:after="0" w:line="276" w:lineRule="auto"/>
              <w:jc w:val="left"/>
            </w:pPr>
            <w:r w:rsidRPr="0009346E">
              <w:t>National Space Research and Development Agency</w:t>
            </w:r>
          </w:p>
        </w:tc>
        <w:tc>
          <w:tcPr>
            <w:tcW w:w="135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p w14:paraId="545C667F" w14:textId="264FC4BF" w:rsidR="00E26BE6" w:rsidRPr="00A91559" w:rsidRDefault="00E26BE6" w:rsidP="00AA5118">
            <w:pPr>
              <w:spacing w:after="0" w:line="276" w:lineRule="auto"/>
              <w:jc w:val="left"/>
            </w:pPr>
            <w:r w:rsidRPr="0009346E">
              <w:t>NASRDA</w:t>
            </w:r>
          </w:p>
        </w:tc>
        <w:tc>
          <w:tcPr>
            <w:tcW w:w="189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p w14:paraId="77D4FB70" w14:textId="5D3BA595" w:rsidR="00E26BE6" w:rsidRPr="00A91559" w:rsidRDefault="00E26BE6" w:rsidP="00AA5118">
            <w:pPr>
              <w:spacing w:after="0" w:line="276" w:lineRule="auto"/>
              <w:jc w:val="left"/>
            </w:pPr>
            <w:r w:rsidRPr="0009346E">
              <w:t>Nigeria</w:t>
            </w:r>
          </w:p>
        </w:tc>
        <w:tc>
          <w:tcPr>
            <w:tcW w:w="1710" w:type="dxa"/>
            <w:tcBorders>
              <w:top w:val="single" w:sz="24" w:space="0" w:color="FFFFFF"/>
              <w:left w:val="single" w:sz="8" w:space="0" w:color="FFFFFF"/>
              <w:bottom w:val="single" w:sz="24" w:space="0" w:color="FFFFFF"/>
              <w:right w:val="single" w:sz="8" w:space="0" w:color="FFFFFF"/>
            </w:tcBorders>
            <w:shd w:val="clear" w:color="auto" w:fill="CBCDD4"/>
          </w:tcPr>
          <w:p w14:paraId="40BEE7B5" w14:textId="544C28EF" w:rsidR="00E26BE6" w:rsidRPr="00A91559" w:rsidRDefault="00E26BE6" w:rsidP="00AA5118">
            <w:pPr>
              <w:spacing w:after="0" w:line="276" w:lineRule="auto"/>
              <w:ind w:left="90" w:right="180"/>
              <w:jc w:val="left"/>
            </w:pPr>
            <w:r w:rsidRPr="0009346E">
              <w:t>Member</w:t>
            </w:r>
          </w:p>
        </w:tc>
        <w:tc>
          <w:tcPr>
            <w:tcW w:w="1260" w:type="dxa"/>
            <w:tcBorders>
              <w:top w:val="single" w:sz="24" w:space="0" w:color="FFFFFF"/>
              <w:left w:val="single" w:sz="8" w:space="0" w:color="FFFFFF"/>
              <w:bottom w:val="single" w:sz="24" w:space="0" w:color="FFFFFF"/>
              <w:right w:val="single" w:sz="8" w:space="0" w:color="FFFFFF"/>
            </w:tcBorders>
            <w:shd w:val="clear" w:color="auto" w:fill="CBCDD4"/>
          </w:tcPr>
          <w:p w14:paraId="76CBD382" w14:textId="08CB3092" w:rsidR="00E26BE6" w:rsidRPr="00A91559" w:rsidRDefault="00E26BE6" w:rsidP="00AA5118">
            <w:pPr>
              <w:spacing w:after="0" w:line="276" w:lineRule="auto"/>
              <w:ind w:left="90" w:right="180"/>
              <w:jc w:val="left"/>
            </w:pPr>
            <w:r w:rsidRPr="0009346E">
              <w:t>2004</w:t>
            </w:r>
          </w:p>
        </w:tc>
      </w:tr>
      <w:tr w:rsidR="00E26BE6" w:rsidRPr="0034731C" w14:paraId="58AF5056" w14:textId="77777777" w:rsidTr="003423FB">
        <w:trPr>
          <w:cantSplit/>
          <w:trHeight w:val="375"/>
        </w:trPr>
        <w:tc>
          <w:tcPr>
            <w:tcW w:w="324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p w14:paraId="1489EC56" w14:textId="7612F90C" w:rsidR="00E26BE6" w:rsidRPr="00A91559" w:rsidRDefault="00E26BE6" w:rsidP="00AA5118">
            <w:pPr>
              <w:spacing w:after="0" w:line="276" w:lineRule="auto"/>
              <w:jc w:val="left"/>
            </w:pPr>
            <w:r w:rsidRPr="0009346E">
              <w:t>Space Technologies Research Institute of Turkey</w:t>
            </w:r>
          </w:p>
        </w:tc>
        <w:tc>
          <w:tcPr>
            <w:tcW w:w="135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p w14:paraId="0A3C4BE7" w14:textId="50E94169" w:rsidR="00E26BE6" w:rsidRPr="00A91559" w:rsidRDefault="00E26BE6" w:rsidP="00AA5118">
            <w:pPr>
              <w:spacing w:after="0" w:line="276" w:lineRule="auto"/>
              <w:jc w:val="left"/>
            </w:pPr>
            <w:proofErr w:type="spellStart"/>
            <w:r w:rsidRPr="0009346E">
              <w:t>Tubitak-Uzay</w:t>
            </w:r>
            <w:proofErr w:type="spellEnd"/>
          </w:p>
        </w:tc>
        <w:tc>
          <w:tcPr>
            <w:tcW w:w="189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p w14:paraId="46389A49" w14:textId="1F7F4352" w:rsidR="00E26BE6" w:rsidRPr="00A91559" w:rsidRDefault="00E26BE6" w:rsidP="00AA5118">
            <w:pPr>
              <w:spacing w:after="0" w:line="276" w:lineRule="auto"/>
              <w:jc w:val="left"/>
            </w:pPr>
            <w:r w:rsidRPr="0009346E">
              <w:t>Turkey</w:t>
            </w:r>
          </w:p>
        </w:tc>
        <w:tc>
          <w:tcPr>
            <w:tcW w:w="1710" w:type="dxa"/>
            <w:tcBorders>
              <w:top w:val="single" w:sz="24" w:space="0" w:color="FFFFFF"/>
              <w:left w:val="single" w:sz="8" w:space="0" w:color="FFFFFF"/>
              <w:bottom w:val="single" w:sz="24" w:space="0" w:color="FFFFFF"/>
              <w:right w:val="single" w:sz="8" w:space="0" w:color="FFFFFF"/>
            </w:tcBorders>
            <w:shd w:val="clear" w:color="auto" w:fill="CBCDD4"/>
          </w:tcPr>
          <w:p w14:paraId="0483B34C" w14:textId="70466306" w:rsidR="00E26BE6" w:rsidRPr="00A91559" w:rsidRDefault="00E26BE6" w:rsidP="006A4D19">
            <w:pPr>
              <w:spacing w:after="0" w:line="276" w:lineRule="auto"/>
              <w:ind w:left="90" w:right="180"/>
              <w:jc w:val="left"/>
            </w:pPr>
            <w:r w:rsidRPr="0009346E">
              <w:t>Member</w:t>
            </w:r>
          </w:p>
        </w:tc>
        <w:tc>
          <w:tcPr>
            <w:tcW w:w="1260" w:type="dxa"/>
            <w:tcBorders>
              <w:top w:val="single" w:sz="24" w:space="0" w:color="FFFFFF"/>
              <w:left w:val="single" w:sz="8" w:space="0" w:color="FFFFFF"/>
              <w:bottom w:val="single" w:sz="24" w:space="0" w:color="FFFFFF"/>
              <w:right w:val="single" w:sz="8" w:space="0" w:color="FFFFFF"/>
            </w:tcBorders>
            <w:shd w:val="clear" w:color="auto" w:fill="CBCDD4"/>
          </w:tcPr>
          <w:p w14:paraId="4B8216BE" w14:textId="5751CCE6" w:rsidR="00E26BE6" w:rsidRPr="00A91559" w:rsidRDefault="00E26BE6" w:rsidP="006A4D19">
            <w:pPr>
              <w:spacing w:after="0" w:line="276" w:lineRule="auto"/>
              <w:ind w:left="90" w:right="180"/>
              <w:jc w:val="left"/>
            </w:pPr>
            <w:r w:rsidRPr="0009346E">
              <w:t>2006</w:t>
            </w:r>
          </w:p>
        </w:tc>
      </w:tr>
      <w:tr w:rsidR="00E26BE6" w:rsidRPr="0034731C" w14:paraId="07E53CC0" w14:textId="77777777" w:rsidTr="003423FB">
        <w:trPr>
          <w:cantSplit/>
          <w:trHeight w:val="375"/>
        </w:trPr>
        <w:tc>
          <w:tcPr>
            <w:tcW w:w="324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p w14:paraId="58A9E0DC" w14:textId="782E66CC" w:rsidR="00E26BE6" w:rsidRPr="00A91559" w:rsidRDefault="00E26BE6" w:rsidP="00AA5118">
            <w:pPr>
              <w:spacing w:after="0" w:line="276" w:lineRule="auto"/>
              <w:jc w:val="left"/>
            </w:pPr>
            <w:r w:rsidRPr="0009346E">
              <w:t>Center for the Development of Industrial Technology</w:t>
            </w:r>
          </w:p>
        </w:tc>
        <w:tc>
          <w:tcPr>
            <w:tcW w:w="135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p w14:paraId="08244E2A" w14:textId="272A98BF" w:rsidR="00E26BE6" w:rsidRPr="00A91559" w:rsidRDefault="00E26BE6" w:rsidP="00AA5118">
            <w:pPr>
              <w:spacing w:after="0" w:line="276" w:lineRule="auto"/>
              <w:jc w:val="left"/>
            </w:pPr>
            <w:r w:rsidRPr="0009346E">
              <w:t>CDTI</w:t>
            </w:r>
          </w:p>
        </w:tc>
        <w:tc>
          <w:tcPr>
            <w:tcW w:w="189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p w14:paraId="73D7467F" w14:textId="28329BF3" w:rsidR="00E26BE6" w:rsidRPr="00A91559" w:rsidRDefault="00E26BE6" w:rsidP="00AA5118">
            <w:pPr>
              <w:spacing w:after="0" w:line="276" w:lineRule="auto"/>
              <w:jc w:val="left"/>
            </w:pPr>
            <w:r w:rsidRPr="0009346E">
              <w:t>Spain</w:t>
            </w:r>
          </w:p>
        </w:tc>
        <w:tc>
          <w:tcPr>
            <w:tcW w:w="1710" w:type="dxa"/>
            <w:tcBorders>
              <w:top w:val="single" w:sz="24" w:space="0" w:color="FFFFFF"/>
              <w:left w:val="single" w:sz="8" w:space="0" w:color="FFFFFF"/>
              <w:bottom w:val="single" w:sz="24" w:space="0" w:color="FFFFFF"/>
              <w:right w:val="single" w:sz="8" w:space="0" w:color="FFFFFF"/>
            </w:tcBorders>
            <w:shd w:val="clear" w:color="auto" w:fill="CBCDD4"/>
          </w:tcPr>
          <w:p w14:paraId="24B85A8B" w14:textId="38957479" w:rsidR="00E26BE6" w:rsidRPr="00A91559" w:rsidRDefault="00E26BE6" w:rsidP="006A4D19">
            <w:pPr>
              <w:spacing w:after="0" w:line="276" w:lineRule="auto"/>
              <w:ind w:left="90" w:right="180"/>
              <w:jc w:val="left"/>
            </w:pPr>
            <w:r w:rsidRPr="0009346E">
              <w:t>Member</w:t>
            </w:r>
          </w:p>
        </w:tc>
        <w:tc>
          <w:tcPr>
            <w:tcW w:w="1260" w:type="dxa"/>
            <w:tcBorders>
              <w:top w:val="single" w:sz="24" w:space="0" w:color="FFFFFF"/>
              <w:left w:val="single" w:sz="8" w:space="0" w:color="FFFFFF"/>
              <w:bottom w:val="single" w:sz="24" w:space="0" w:color="FFFFFF"/>
              <w:right w:val="single" w:sz="8" w:space="0" w:color="FFFFFF"/>
            </w:tcBorders>
            <w:shd w:val="clear" w:color="auto" w:fill="CBCDD4"/>
          </w:tcPr>
          <w:p w14:paraId="4F764942" w14:textId="58A20C77" w:rsidR="00E26BE6" w:rsidRPr="00A91559" w:rsidRDefault="00E26BE6" w:rsidP="006A4D19">
            <w:pPr>
              <w:spacing w:after="0" w:line="276" w:lineRule="auto"/>
              <w:ind w:left="90" w:right="180"/>
              <w:jc w:val="left"/>
            </w:pPr>
            <w:r w:rsidRPr="0009346E">
              <w:t>2007</w:t>
            </w:r>
          </w:p>
        </w:tc>
      </w:tr>
      <w:tr w:rsidR="00E26BE6" w:rsidRPr="0034731C" w14:paraId="3D59BCE5" w14:textId="77777777" w:rsidTr="003423FB">
        <w:trPr>
          <w:cantSplit/>
          <w:trHeight w:val="375"/>
        </w:trPr>
        <w:tc>
          <w:tcPr>
            <w:tcW w:w="324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p w14:paraId="00584814" w14:textId="5BC50825" w:rsidR="00E26BE6" w:rsidRPr="00A91559" w:rsidRDefault="00E26BE6" w:rsidP="00AA5118">
            <w:pPr>
              <w:spacing w:after="0" w:line="276" w:lineRule="auto"/>
              <w:jc w:val="left"/>
            </w:pPr>
            <w:r w:rsidRPr="0009346E">
              <w:t>China Center for Resources Satellite Data and Application</w:t>
            </w:r>
          </w:p>
        </w:tc>
        <w:tc>
          <w:tcPr>
            <w:tcW w:w="135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p w14:paraId="55D1CED4" w14:textId="30D66842" w:rsidR="00E26BE6" w:rsidRPr="00A91559" w:rsidRDefault="00E26BE6" w:rsidP="00AA5118">
            <w:pPr>
              <w:spacing w:after="0" w:line="276" w:lineRule="auto"/>
              <w:jc w:val="left"/>
            </w:pPr>
            <w:r w:rsidRPr="0009346E">
              <w:t>CRESDA</w:t>
            </w:r>
          </w:p>
        </w:tc>
        <w:tc>
          <w:tcPr>
            <w:tcW w:w="189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p w14:paraId="6CF87142" w14:textId="2C6A6646" w:rsidR="00E26BE6" w:rsidRPr="00A91559" w:rsidRDefault="00E26BE6" w:rsidP="00AA5118">
            <w:pPr>
              <w:spacing w:after="0" w:line="276" w:lineRule="auto"/>
              <w:jc w:val="left"/>
            </w:pPr>
            <w:r w:rsidRPr="0009346E">
              <w:t>China</w:t>
            </w:r>
          </w:p>
        </w:tc>
        <w:tc>
          <w:tcPr>
            <w:tcW w:w="1710" w:type="dxa"/>
            <w:tcBorders>
              <w:top w:val="single" w:sz="24" w:space="0" w:color="FFFFFF"/>
              <w:left w:val="single" w:sz="8" w:space="0" w:color="FFFFFF"/>
              <w:bottom w:val="single" w:sz="24" w:space="0" w:color="FFFFFF"/>
              <w:right w:val="single" w:sz="8" w:space="0" w:color="FFFFFF"/>
            </w:tcBorders>
            <w:shd w:val="clear" w:color="auto" w:fill="CBCDD4"/>
          </w:tcPr>
          <w:p w14:paraId="121DDBD4" w14:textId="08E24B0C" w:rsidR="00E26BE6" w:rsidRPr="00A91559" w:rsidRDefault="00E26BE6" w:rsidP="006A4D19">
            <w:pPr>
              <w:spacing w:after="0" w:line="276" w:lineRule="auto"/>
              <w:ind w:left="90" w:right="180"/>
              <w:jc w:val="left"/>
            </w:pPr>
            <w:r w:rsidRPr="0009346E">
              <w:t>Member</w:t>
            </w:r>
          </w:p>
        </w:tc>
        <w:tc>
          <w:tcPr>
            <w:tcW w:w="1260" w:type="dxa"/>
            <w:tcBorders>
              <w:top w:val="single" w:sz="24" w:space="0" w:color="FFFFFF"/>
              <w:left w:val="single" w:sz="8" w:space="0" w:color="FFFFFF"/>
              <w:bottom w:val="single" w:sz="24" w:space="0" w:color="FFFFFF"/>
              <w:right w:val="single" w:sz="8" w:space="0" w:color="FFFFFF"/>
            </w:tcBorders>
            <w:shd w:val="clear" w:color="auto" w:fill="CBCDD4"/>
          </w:tcPr>
          <w:p w14:paraId="1E870865" w14:textId="6C65C700" w:rsidR="00E26BE6" w:rsidRPr="00A91559" w:rsidRDefault="00E26BE6" w:rsidP="006A4D19">
            <w:pPr>
              <w:spacing w:after="0" w:line="276" w:lineRule="auto"/>
              <w:ind w:left="90" w:right="180"/>
              <w:jc w:val="left"/>
            </w:pPr>
            <w:r w:rsidRPr="0009346E">
              <w:t>2007</w:t>
            </w:r>
          </w:p>
        </w:tc>
      </w:tr>
      <w:tr w:rsidR="00E26BE6" w:rsidRPr="0034731C" w14:paraId="780FC7D1" w14:textId="77777777" w:rsidTr="003423FB">
        <w:trPr>
          <w:cantSplit/>
          <w:trHeight w:val="375"/>
        </w:trPr>
        <w:tc>
          <w:tcPr>
            <w:tcW w:w="324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p w14:paraId="36B06B7E" w14:textId="17903B52" w:rsidR="00E26BE6" w:rsidRPr="00A91559" w:rsidRDefault="00E26BE6" w:rsidP="00AA5118">
            <w:pPr>
              <w:spacing w:after="0" w:line="276" w:lineRule="auto"/>
              <w:jc w:val="left"/>
            </w:pPr>
            <w:r w:rsidRPr="0009346E">
              <w:t>National Satellite Meteorological Center/Chinese Meteorological Administration</w:t>
            </w:r>
          </w:p>
        </w:tc>
        <w:tc>
          <w:tcPr>
            <w:tcW w:w="135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p w14:paraId="2918937F" w14:textId="1340770F" w:rsidR="00E26BE6" w:rsidRPr="00A91559" w:rsidRDefault="00E26BE6" w:rsidP="00AA5118">
            <w:pPr>
              <w:spacing w:after="0" w:line="276" w:lineRule="auto"/>
              <w:jc w:val="left"/>
            </w:pPr>
            <w:r w:rsidRPr="0009346E">
              <w:t>NSMC/CMA</w:t>
            </w:r>
          </w:p>
        </w:tc>
        <w:tc>
          <w:tcPr>
            <w:tcW w:w="189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p w14:paraId="2EDF36FF" w14:textId="2B242BC1" w:rsidR="00E26BE6" w:rsidRPr="00A91559" w:rsidRDefault="00E26BE6" w:rsidP="00AA5118">
            <w:pPr>
              <w:spacing w:after="0" w:line="276" w:lineRule="auto"/>
              <w:jc w:val="left"/>
            </w:pPr>
            <w:r w:rsidRPr="0009346E">
              <w:t>China</w:t>
            </w:r>
          </w:p>
        </w:tc>
        <w:tc>
          <w:tcPr>
            <w:tcW w:w="1710" w:type="dxa"/>
            <w:tcBorders>
              <w:top w:val="single" w:sz="24" w:space="0" w:color="FFFFFF"/>
              <w:left w:val="single" w:sz="8" w:space="0" w:color="FFFFFF"/>
              <w:bottom w:val="single" w:sz="24" w:space="0" w:color="FFFFFF"/>
              <w:right w:val="single" w:sz="8" w:space="0" w:color="FFFFFF"/>
            </w:tcBorders>
            <w:shd w:val="clear" w:color="auto" w:fill="CBCDD4"/>
          </w:tcPr>
          <w:p w14:paraId="444D8F88" w14:textId="25AF5286" w:rsidR="00E26BE6" w:rsidRPr="00A91559" w:rsidRDefault="00E26BE6" w:rsidP="006A4D19">
            <w:pPr>
              <w:spacing w:after="0" w:line="276" w:lineRule="auto"/>
              <w:ind w:left="90" w:right="180"/>
              <w:jc w:val="left"/>
            </w:pPr>
            <w:r w:rsidRPr="0009346E">
              <w:t>Member</w:t>
            </w:r>
          </w:p>
        </w:tc>
        <w:tc>
          <w:tcPr>
            <w:tcW w:w="1260" w:type="dxa"/>
            <w:tcBorders>
              <w:top w:val="single" w:sz="24" w:space="0" w:color="FFFFFF"/>
              <w:left w:val="single" w:sz="8" w:space="0" w:color="FFFFFF"/>
              <w:bottom w:val="single" w:sz="24" w:space="0" w:color="FFFFFF"/>
              <w:right w:val="single" w:sz="8" w:space="0" w:color="FFFFFF"/>
            </w:tcBorders>
            <w:shd w:val="clear" w:color="auto" w:fill="CBCDD4"/>
          </w:tcPr>
          <w:p w14:paraId="6E882567" w14:textId="51FD9620" w:rsidR="00E26BE6" w:rsidRPr="00A91559" w:rsidRDefault="00E26BE6" w:rsidP="006A4D19">
            <w:pPr>
              <w:spacing w:after="0" w:line="276" w:lineRule="auto"/>
              <w:ind w:left="90" w:right="180"/>
              <w:jc w:val="left"/>
            </w:pPr>
            <w:r w:rsidRPr="0009346E">
              <w:t>2010</w:t>
            </w:r>
          </w:p>
        </w:tc>
      </w:tr>
      <w:tr w:rsidR="00E26BE6" w:rsidRPr="0034731C" w14:paraId="71D55FCC" w14:textId="77777777" w:rsidTr="003423FB">
        <w:trPr>
          <w:cantSplit/>
          <w:trHeight w:val="375"/>
        </w:trPr>
        <w:tc>
          <w:tcPr>
            <w:tcW w:w="324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p w14:paraId="1071903E" w14:textId="0875335A" w:rsidR="00E26BE6" w:rsidRPr="00A91559" w:rsidRDefault="00E26BE6" w:rsidP="00AA5118">
            <w:pPr>
              <w:spacing w:after="0" w:line="276" w:lineRule="auto"/>
              <w:jc w:val="left"/>
            </w:pPr>
            <w:r w:rsidRPr="0009346E">
              <w:t>South African National Space Agency</w:t>
            </w:r>
          </w:p>
        </w:tc>
        <w:tc>
          <w:tcPr>
            <w:tcW w:w="135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p w14:paraId="6FB762FA" w14:textId="133FC27D" w:rsidR="00E26BE6" w:rsidRPr="00A91559" w:rsidRDefault="00E26BE6" w:rsidP="00AA5118">
            <w:pPr>
              <w:spacing w:after="0" w:line="276" w:lineRule="auto"/>
              <w:jc w:val="left"/>
            </w:pPr>
            <w:r w:rsidRPr="0009346E">
              <w:t>SANSA</w:t>
            </w:r>
          </w:p>
        </w:tc>
        <w:tc>
          <w:tcPr>
            <w:tcW w:w="189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p w14:paraId="695D0375" w14:textId="1014F122" w:rsidR="00E26BE6" w:rsidRPr="00A91559" w:rsidRDefault="00E26BE6" w:rsidP="00AA5118">
            <w:pPr>
              <w:spacing w:after="0" w:line="276" w:lineRule="auto"/>
              <w:jc w:val="left"/>
            </w:pPr>
            <w:r w:rsidRPr="0009346E">
              <w:t>South Africa</w:t>
            </w:r>
          </w:p>
        </w:tc>
        <w:tc>
          <w:tcPr>
            <w:tcW w:w="1710" w:type="dxa"/>
            <w:tcBorders>
              <w:top w:val="single" w:sz="24" w:space="0" w:color="FFFFFF"/>
              <w:left w:val="single" w:sz="8" w:space="0" w:color="FFFFFF"/>
              <w:bottom w:val="single" w:sz="24" w:space="0" w:color="FFFFFF"/>
              <w:right w:val="single" w:sz="8" w:space="0" w:color="FFFFFF"/>
            </w:tcBorders>
            <w:shd w:val="clear" w:color="auto" w:fill="CBCDD4"/>
          </w:tcPr>
          <w:p w14:paraId="305A9C69" w14:textId="0E734FEA" w:rsidR="00E26BE6" w:rsidRPr="00A91559" w:rsidRDefault="00E26BE6" w:rsidP="006A4D19">
            <w:pPr>
              <w:spacing w:after="0" w:line="276" w:lineRule="auto"/>
              <w:ind w:left="90" w:right="180"/>
              <w:jc w:val="left"/>
            </w:pPr>
            <w:r w:rsidRPr="0009346E">
              <w:t>Member</w:t>
            </w:r>
          </w:p>
        </w:tc>
        <w:tc>
          <w:tcPr>
            <w:tcW w:w="1260" w:type="dxa"/>
            <w:tcBorders>
              <w:top w:val="single" w:sz="24" w:space="0" w:color="FFFFFF"/>
              <w:left w:val="single" w:sz="8" w:space="0" w:color="FFFFFF"/>
              <w:bottom w:val="single" w:sz="24" w:space="0" w:color="FFFFFF"/>
              <w:right w:val="single" w:sz="8" w:space="0" w:color="FFFFFF"/>
            </w:tcBorders>
            <w:shd w:val="clear" w:color="auto" w:fill="CBCDD4"/>
          </w:tcPr>
          <w:p w14:paraId="1F2F3A1E" w14:textId="78CD7E13" w:rsidR="00E26BE6" w:rsidRPr="00A91559" w:rsidRDefault="00E26BE6" w:rsidP="006A4D19">
            <w:pPr>
              <w:spacing w:after="0" w:line="276" w:lineRule="auto"/>
              <w:ind w:left="90" w:right="180"/>
              <w:jc w:val="left"/>
            </w:pPr>
            <w:r w:rsidRPr="0009346E">
              <w:t>2010</w:t>
            </w:r>
          </w:p>
        </w:tc>
      </w:tr>
      <w:tr w:rsidR="00E26BE6" w:rsidRPr="0034731C" w14:paraId="0EBF6E28" w14:textId="77777777" w:rsidTr="003423FB">
        <w:trPr>
          <w:cantSplit/>
          <w:trHeight w:val="375"/>
        </w:trPr>
        <w:tc>
          <w:tcPr>
            <w:tcW w:w="324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p w14:paraId="21C8F937" w14:textId="7E6A9656" w:rsidR="00E26BE6" w:rsidRPr="00A91559" w:rsidRDefault="00E26BE6" w:rsidP="00AA5118">
            <w:pPr>
              <w:spacing w:after="0" w:line="276" w:lineRule="auto"/>
              <w:jc w:val="left"/>
            </w:pPr>
            <w:r w:rsidRPr="0009346E">
              <w:t>Global Geodetic Observing System</w:t>
            </w:r>
          </w:p>
        </w:tc>
        <w:tc>
          <w:tcPr>
            <w:tcW w:w="135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p w14:paraId="360D803C" w14:textId="5A164FC3" w:rsidR="00E26BE6" w:rsidRPr="00A91559" w:rsidRDefault="00E26BE6" w:rsidP="00AA5118">
            <w:pPr>
              <w:spacing w:after="0" w:line="276" w:lineRule="auto"/>
              <w:jc w:val="left"/>
            </w:pPr>
            <w:r w:rsidRPr="0009346E">
              <w:t>GGOS</w:t>
            </w:r>
          </w:p>
        </w:tc>
        <w:tc>
          <w:tcPr>
            <w:tcW w:w="189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p w14:paraId="3EFD3BB0" w14:textId="24FEC2AF" w:rsidR="00E26BE6" w:rsidRPr="00A91559" w:rsidRDefault="00E26BE6" w:rsidP="00AA5118">
            <w:pPr>
              <w:spacing w:after="0" w:line="276" w:lineRule="auto"/>
              <w:jc w:val="left"/>
            </w:pPr>
            <w:r w:rsidRPr="0009346E">
              <w:t>Italy</w:t>
            </w:r>
          </w:p>
        </w:tc>
        <w:tc>
          <w:tcPr>
            <w:tcW w:w="1710" w:type="dxa"/>
            <w:tcBorders>
              <w:top w:val="single" w:sz="24" w:space="0" w:color="FFFFFF"/>
              <w:left w:val="single" w:sz="8" w:space="0" w:color="FFFFFF"/>
              <w:bottom w:val="single" w:sz="24" w:space="0" w:color="FFFFFF"/>
              <w:right w:val="single" w:sz="8" w:space="0" w:color="FFFFFF"/>
            </w:tcBorders>
            <w:shd w:val="clear" w:color="auto" w:fill="CBCDD4"/>
          </w:tcPr>
          <w:p w14:paraId="13E7AA21" w14:textId="5C7F7B0E" w:rsidR="00E26BE6" w:rsidRPr="00A91559" w:rsidRDefault="00E26BE6" w:rsidP="006A4D19">
            <w:pPr>
              <w:spacing w:after="0" w:line="276" w:lineRule="auto"/>
              <w:ind w:left="90" w:right="180"/>
              <w:jc w:val="left"/>
            </w:pPr>
            <w:r w:rsidRPr="0009346E">
              <w:t>Associate</w:t>
            </w:r>
          </w:p>
        </w:tc>
        <w:tc>
          <w:tcPr>
            <w:tcW w:w="1260" w:type="dxa"/>
            <w:tcBorders>
              <w:top w:val="single" w:sz="24" w:space="0" w:color="FFFFFF"/>
              <w:left w:val="single" w:sz="8" w:space="0" w:color="FFFFFF"/>
              <w:bottom w:val="single" w:sz="24" w:space="0" w:color="FFFFFF"/>
              <w:right w:val="single" w:sz="8" w:space="0" w:color="FFFFFF"/>
            </w:tcBorders>
            <w:shd w:val="clear" w:color="auto" w:fill="CBCDD4"/>
          </w:tcPr>
          <w:p w14:paraId="397669A3" w14:textId="21A0ACDE" w:rsidR="00E26BE6" w:rsidRPr="00A91559" w:rsidRDefault="00E26BE6" w:rsidP="006A4D19">
            <w:pPr>
              <w:spacing w:after="0" w:line="276" w:lineRule="auto"/>
              <w:ind w:left="90" w:right="180"/>
              <w:jc w:val="left"/>
            </w:pPr>
            <w:r w:rsidRPr="0009346E">
              <w:t>2011</w:t>
            </w:r>
          </w:p>
        </w:tc>
      </w:tr>
      <w:tr w:rsidR="00E26BE6" w:rsidRPr="0034731C" w14:paraId="65DAF9F0" w14:textId="77777777" w:rsidTr="003423FB">
        <w:trPr>
          <w:cantSplit/>
          <w:trHeight w:val="375"/>
        </w:trPr>
        <w:tc>
          <w:tcPr>
            <w:tcW w:w="324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p w14:paraId="60F1A323" w14:textId="2C147FE4" w:rsidR="00E26BE6" w:rsidRPr="00A91559" w:rsidRDefault="00E26BE6" w:rsidP="00AA5118">
            <w:pPr>
              <w:spacing w:after="0" w:line="276" w:lineRule="auto"/>
              <w:jc w:val="left"/>
            </w:pPr>
            <w:r w:rsidRPr="0009346E">
              <w:t>Netherlands Space Office</w:t>
            </w:r>
          </w:p>
        </w:tc>
        <w:tc>
          <w:tcPr>
            <w:tcW w:w="135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p w14:paraId="310C4ECE" w14:textId="297B0CFF" w:rsidR="00E26BE6" w:rsidRPr="00A91559" w:rsidRDefault="00E26BE6" w:rsidP="00AA5118">
            <w:pPr>
              <w:spacing w:after="0" w:line="276" w:lineRule="auto"/>
              <w:jc w:val="left"/>
            </w:pPr>
            <w:r w:rsidRPr="0009346E">
              <w:t>NSO</w:t>
            </w:r>
          </w:p>
        </w:tc>
        <w:tc>
          <w:tcPr>
            <w:tcW w:w="189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p w14:paraId="40380D8D" w14:textId="70AE4AD5" w:rsidR="00E26BE6" w:rsidRPr="00A91559" w:rsidRDefault="00E26BE6" w:rsidP="00AA5118">
            <w:pPr>
              <w:spacing w:after="0" w:line="276" w:lineRule="auto"/>
              <w:jc w:val="left"/>
            </w:pPr>
            <w:r w:rsidRPr="0009346E">
              <w:t>Netherlands</w:t>
            </w:r>
          </w:p>
        </w:tc>
        <w:tc>
          <w:tcPr>
            <w:tcW w:w="1710" w:type="dxa"/>
            <w:tcBorders>
              <w:top w:val="single" w:sz="24" w:space="0" w:color="FFFFFF"/>
              <w:left w:val="single" w:sz="8" w:space="0" w:color="FFFFFF"/>
              <w:bottom w:val="single" w:sz="24" w:space="0" w:color="FFFFFF"/>
              <w:right w:val="single" w:sz="8" w:space="0" w:color="FFFFFF"/>
            </w:tcBorders>
            <w:shd w:val="clear" w:color="auto" w:fill="CBCDD4"/>
          </w:tcPr>
          <w:p w14:paraId="416CB676" w14:textId="6979B00F" w:rsidR="00E26BE6" w:rsidRPr="00A91559" w:rsidRDefault="00E26BE6" w:rsidP="006A4D19">
            <w:pPr>
              <w:spacing w:after="0" w:line="276" w:lineRule="auto"/>
              <w:ind w:left="90" w:right="180"/>
              <w:jc w:val="left"/>
            </w:pPr>
            <w:r w:rsidRPr="0009346E">
              <w:t>Member</w:t>
            </w:r>
          </w:p>
        </w:tc>
        <w:tc>
          <w:tcPr>
            <w:tcW w:w="1260" w:type="dxa"/>
            <w:tcBorders>
              <w:top w:val="single" w:sz="24" w:space="0" w:color="FFFFFF"/>
              <w:left w:val="single" w:sz="8" w:space="0" w:color="FFFFFF"/>
              <w:bottom w:val="single" w:sz="24" w:space="0" w:color="FFFFFF"/>
              <w:right w:val="single" w:sz="8" w:space="0" w:color="FFFFFF"/>
            </w:tcBorders>
            <w:shd w:val="clear" w:color="auto" w:fill="CBCDD4"/>
          </w:tcPr>
          <w:p w14:paraId="02A0975A" w14:textId="7C6411D4" w:rsidR="00E26BE6" w:rsidRPr="00A91559" w:rsidRDefault="00E26BE6" w:rsidP="006A4D19">
            <w:pPr>
              <w:spacing w:after="0" w:line="276" w:lineRule="auto"/>
              <w:ind w:left="90" w:right="180"/>
              <w:jc w:val="left"/>
            </w:pPr>
            <w:r w:rsidRPr="0009346E">
              <w:t>2011</w:t>
            </w:r>
          </w:p>
        </w:tc>
      </w:tr>
      <w:tr w:rsidR="00E26BE6" w:rsidRPr="0034731C" w14:paraId="5364824C" w14:textId="77777777" w:rsidTr="003423FB">
        <w:trPr>
          <w:cantSplit/>
          <w:trHeight w:val="375"/>
        </w:trPr>
        <w:tc>
          <w:tcPr>
            <w:tcW w:w="324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p w14:paraId="1CB34668" w14:textId="260CDED0" w:rsidR="00E26BE6" w:rsidRPr="00A91559" w:rsidRDefault="00E26BE6" w:rsidP="00AA5118">
            <w:pPr>
              <w:spacing w:after="0" w:line="276" w:lineRule="auto"/>
              <w:jc w:val="left"/>
            </w:pPr>
            <w:r w:rsidRPr="0009346E">
              <w:t xml:space="preserve">Earth System Science </w:t>
            </w:r>
            <w:proofErr w:type="spellStart"/>
            <w:r w:rsidRPr="0009346E">
              <w:t>Organisation</w:t>
            </w:r>
            <w:proofErr w:type="spellEnd"/>
          </w:p>
        </w:tc>
        <w:tc>
          <w:tcPr>
            <w:tcW w:w="135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p w14:paraId="24A0C293" w14:textId="56CCA183" w:rsidR="00E26BE6" w:rsidRPr="00A91559" w:rsidRDefault="00E26BE6" w:rsidP="00AA5118">
            <w:pPr>
              <w:spacing w:after="0" w:line="276" w:lineRule="auto"/>
              <w:jc w:val="left"/>
            </w:pPr>
            <w:r w:rsidRPr="0009346E">
              <w:t>ESSO</w:t>
            </w:r>
          </w:p>
        </w:tc>
        <w:tc>
          <w:tcPr>
            <w:tcW w:w="189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p w14:paraId="46553D1F" w14:textId="035CF12A" w:rsidR="00E26BE6" w:rsidRPr="00A91559" w:rsidRDefault="00E26BE6" w:rsidP="00AA5118">
            <w:pPr>
              <w:spacing w:after="0" w:line="276" w:lineRule="auto"/>
              <w:jc w:val="left"/>
            </w:pPr>
            <w:r w:rsidRPr="0009346E">
              <w:t>India</w:t>
            </w:r>
          </w:p>
        </w:tc>
        <w:tc>
          <w:tcPr>
            <w:tcW w:w="1710" w:type="dxa"/>
            <w:tcBorders>
              <w:top w:val="single" w:sz="24" w:space="0" w:color="FFFFFF"/>
              <w:left w:val="single" w:sz="8" w:space="0" w:color="FFFFFF"/>
              <w:bottom w:val="single" w:sz="24" w:space="0" w:color="FFFFFF"/>
              <w:right w:val="single" w:sz="8" w:space="0" w:color="FFFFFF"/>
            </w:tcBorders>
            <w:shd w:val="clear" w:color="auto" w:fill="CBCDD4"/>
          </w:tcPr>
          <w:p w14:paraId="4F169F2F" w14:textId="1F9C922E" w:rsidR="00E26BE6" w:rsidRPr="00A91559" w:rsidRDefault="00E26BE6" w:rsidP="006A4D19">
            <w:pPr>
              <w:spacing w:after="0" w:line="276" w:lineRule="auto"/>
              <w:ind w:left="90" w:right="180"/>
              <w:jc w:val="left"/>
            </w:pPr>
            <w:r w:rsidRPr="0009346E">
              <w:t>Associate</w:t>
            </w:r>
          </w:p>
        </w:tc>
        <w:tc>
          <w:tcPr>
            <w:tcW w:w="1260" w:type="dxa"/>
            <w:tcBorders>
              <w:top w:val="single" w:sz="24" w:space="0" w:color="FFFFFF"/>
              <w:left w:val="single" w:sz="8" w:space="0" w:color="FFFFFF"/>
              <w:bottom w:val="single" w:sz="24" w:space="0" w:color="FFFFFF"/>
              <w:right w:val="single" w:sz="8" w:space="0" w:color="FFFFFF"/>
            </w:tcBorders>
            <w:shd w:val="clear" w:color="auto" w:fill="CBCDD4"/>
          </w:tcPr>
          <w:p w14:paraId="31E5AE82" w14:textId="54A0B1D9" w:rsidR="00E26BE6" w:rsidRPr="00A91559" w:rsidRDefault="00E26BE6" w:rsidP="006A4D19">
            <w:pPr>
              <w:spacing w:after="0" w:line="276" w:lineRule="auto"/>
              <w:ind w:left="90" w:right="180"/>
              <w:jc w:val="left"/>
            </w:pPr>
            <w:r w:rsidRPr="0009346E">
              <w:t>2012</w:t>
            </w:r>
          </w:p>
        </w:tc>
      </w:tr>
      <w:tr w:rsidR="006A2D71" w:rsidRPr="0034731C" w14:paraId="5A56EC0E" w14:textId="77777777" w:rsidTr="003423FB">
        <w:trPr>
          <w:cantSplit/>
          <w:trHeight w:val="375"/>
        </w:trPr>
        <w:tc>
          <w:tcPr>
            <w:tcW w:w="324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p w14:paraId="6D991E84" w14:textId="3305B5EE" w:rsidR="006A2D71" w:rsidRPr="0009346E" w:rsidRDefault="006A2D71" w:rsidP="00AA5118">
            <w:pPr>
              <w:spacing w:after="0" w:line="276" w:lineRule="auto"/>
              <w:jc w:val="left"/>
            </w:pPr>
            <w:r w:rsidRPr="006A2D71">
              <w:t>Vietnam Academy of Science and Technology</w:t>
            </w:r>
          </w:p>
        </w:tc>
        <w:tc>
          <w:tcPr>
            <w:tcW w:w="135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p w14:paraId="26348EFD" w14:textId="7D2146DF" w:rsidR="006A2D71" w:rsidRPr="0009346E" w:rsidRDefault="006A2D71" w:rsidP="00AA5118">
            <w:pPr>
              <w:spacing w:after="0" w:line="276" w:lineRule="auto"/>
              <w:jc w:val="left"/>
            </w:pPr>
            <w:r>
              <w:t>VAST</w:t>
            </w:r>
          </w:p>
        </w:tc>
        <w:tc>
          <w:tcPr>
            <w:tcW w:w="189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p w14:paraId="495E3C14" w14:textId="00A8C9EF" w:rsidR="006A2D71" w:rsidRPr="0009346E" w:rsidRDefault="006A2D71" w:rsidP="00AA5118">
            <w:pPr>
              <w:spacing w:after="0" w:line="276" w:lineRule="auto"/>
              <w:jc w:val="left"/>
            </w:pPr>
            <w:r>
              <w:t>Vietnam</w:t>
            </w:r>
          </w:p>
        </w:tc>
        <w:tc>
          <w:tcPr>
            <w:tcW w:w="1710" w:type="dxa"/>
            <w:tcBorders>
              <w:top w:val="single" w:sz="24" w:space="0" w:color="FFFFFF"/>
              <w:left w:val="single" w:sz="8" w:space="0" w:color="FFFFFF"/>
              <w:bottom w:val="single" w:sz="24" w:space="0" w:color="FFFFFF"/>
              <w:right w:val="single" w:sz="8" w:space="0" w:color="FFFFFF"/>
            </w:tcBorders>
            <w:shd w:val="clear" w:color="auto" w:fill="CBCDD4"/>
          </w:tcPr>
          <w:p w14:paraId="3F339FA3" w14:textId="45B4323C" w:rsidR="006A2D71" w:rsidRPr="0009346E" w:rsidRDefault="006A2D71" w:rsidP="006A4D19">
            <w:pPr>
              <w:spacing w:after="0" w:line="276" w:lineRule="auto"/>
              <w:ind w:left="90" w:right="180"/>
              <w:jc w:val="left"/>
            </w:pPr>
            <w:r>
              <w:t>Member</w:t>
            </w:r>
          </w:p>
        </w:tc>
        <w:tc>
          <w:tcPr>
            <w:tcW w:w="1260" w:type="dxa"/>
            <w:tcBorders>
              <w:top w:val="single" w:sz="24" w:space="0" w:color="FFFFFF"/>
              <w:left w:val="single" w:sz="8" w:space="0" w:color="FFFFFF"/>
              <w:bottom w:val="single" w:sz="24" w:space="0" w:color="FFFFFF"/>
              <w:right w:val="single" w:sz="8" w:space="0" w:color="FFFFFF"/>
            </w:tcBorders>
            <w:shd w:val="clear" w:color="auto" w:fill="CBCDD4"/>
          </w:tcPr>
          <w:p w14:paraId="3A7FF7EC" w14:textId="6A19BA8A" w:rsidR="006A2D71" w:rsidRPr="0009346E" w:rsidRDefault="006A2D71" w:rsidP="006A4D19">
            <w:pPr>
              <w:spacing w:after="0" w:line="276" w:lineRule="auto"/>
              <w:ind w:left="90" w:right="180"/>
              <w:jc w:val="left"/>
            </w:pPr>
            <w:r>
              <w:t>2013</w:t>
            </w:r>
          </w:p>
        </w:tc>
      </w:tr>
      <w:tr w:rsidR="006A2D71" w:rsidRPr="0034731C" w14:paraId="2B553021" w14:textId="77777777" w:rsidTr="003423FB">
        <w:trPr>
          <w:cantSplit/>
          <w:trHeight w:val="375"/>
        </w:trPr>
        <w:tc>
          <w:tcPr>
            <w:tcW w:w="324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p w14:paraId="0905BEE1" w14:textId="750ACFD9" w:rsidR="006A2D71" w:rsidRPr="0009346E" w:rsidRDefault="006A2D71" w:rsidP="00AA5118">
            <w:pPr>
              <w:spacing w:after="0" w:line="276" w:lineRule="auto"/>
              <w:jc w:val="left"/>
            </w:pPr>
            <w:r w:rsidRPr="006A2D71">
              <w:t>Geoscience Australia</w:t>
            </w:r>
          </w:p>
        </w:tc>
        <w:tc>
          <w:tcPr>
            <w:tcW w:w="135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p w14:paraId="3C788200" w14:textId="1C838CE3" w:rsidR="006A2D71" w:rsidRPr="0009346E" w:rsidRDefault="006A2D71" w:rsidP="00AA5118">
            <w:pPr>
              <w:spacing w:after="0" w:line="276" w:lineRule="auto"/>
              <w:jc w:val="left"/>
            </w:pPr>
            <w:r>
              <w:t>GA</w:t>
            </w:r>
          </w:p>
        </w:tc>
        <w:tc>
          <w:tcPr>
            <w:tcW w:w="189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p w14:paraId="761FFFAE" w14:textId="1816021C" w:rsidR="006A2D71" w:rsidRPr="0009346E" w:rsidRDefault="006A2D71" w:rsidP="00AA5118">
            <w:pPr>
              <w:spacing w:after="0" w:line="276" w:lineRule="auto"/>
              <w:jc w:val="left"/>
            </w:pPr>
            <w:r>
              <w:t>Australia</w:t>
            </w:r>
          </w:p>
        </w:tc>
        <w:tc>
          <w:tcPr>
            <w:tcW w:w="1710" w:type="dxa"/>
            <w:tcBorders>
              <w:top w:val="single" w:sz="24" w:space="0" w:color="FFFFFF"/>
              <w:left w:val="single" w:sz="8" w:space="0" w:color="FFFFFF"/>
              <w:bottom w:val="single" w:sz="24" w:space="0" w:color="FFFFFF"/>
              <w:right w:val="single" w:sz="8" w:space="0" w:color="FFFFFF"/>
            </w:tcBorders>
            <w:shd w:val="clear" w:color="auto" w:fill="CBCDD4"/>
          </w:tcPr>
          <w:p w14:paraId="44A0B391" w14:textId="1F5BB6E1" w:rsidR="006A2D71" w:rsidRPr="0009346E" w:rsidRDefault="006A2D71" w:rsidP="006A4D19">
            <w:pPr>
              <w:spacing w:after="0" w:line="276" w:lineRule="auto"/>
              <w:ind w:left="90" w:right="180"/>
              <w:jc w:val="left"/>
            </w:pPr>
            <w:r>
              <w:t>Associate</w:t>
            </w:r>
          </w:p>
        </w:tc>
        <w:tc>
          <w:tcPr>
            <w:tcW w:w="1260" w:type="dxa"/>
            <w:tcBorders>
              <w:top w:val="single" w:sz="24" w:space="0" w:color="FFFFFF"/>
              <w:left w:val="single" w:sz="8" w:space="0" w:color="FFFFFF"/>
              <w:bottom w:val="single" w:sz="24" w:space="0" w:color="FFFFFF"/>
              <w:right w:val="single" w:sz="8" w:space="0" w:color="FFFFFF"/>
            </w:tcBorders>
            <w:shd w:val="clear" w:color="auto" w:fill="CBCDD4"/>
          </w:tcPr>
          <w:p w14:paraId="6415972B" w14:textId="7E241DDA" w:rsidR="006A2D71" w:rsidRDefault="006A2D71" w:rsidP="006A4D19">
            <w:pPr>
              <w:spacing w:after="0" w:line="276" w:lineRule="auto"/>
              <w:ind w:left="90" w:right="180"/>
              <w:jc w:val="left"/>
            </w:pPr>
            <w:r>
              <w:t>2013</w:t>
            </w:r>
          </w:p>
        </w:tc>
      </w:tr>
    </w:tbl>
    <w:p w14:paraId="5610430A" w14:textId="55EE8CCE" w:rsidR="00DD3AB2" w:rsidRDefault="00DD3AB2" w:rsidP="00543183"/>
    <w:p w14:paraId="51CA2B68" w14:textId="77777777" w:rsidR="00DD3AB2" w:rsidRDefault="00DD3AB2">
      <w:pPr>
        <w:spacing w:after="200" w:line="276" w:lineRule="auto"/>
        <w:jc w:val="left"/>
      </w:pPr>
      <w:r>
        <w:br w:type="page"/>
      </w:r>
    </w:p>
    <w:p w14:paraId="03459CCF" w14:textId="2DA968A4" w:rsidR="00DD63DE" w:rsidRPr="00F12B3E" w:rsidRDefault="00DD3AB2" w:rsidP="00543183">
      <w:pPr>
        <w:rPr>
          <w:i/>
        </w:rPr>
      </w:pPr>
      <w:r w:rsidRPr="00F12B3E">
        <w:rPr>
          <w:i/>
        </w:rPr>
        <w:lastRenderedPageBreak/>
        <w:t xml:space="preserve">This </w:t>
      </w:r>
      <w:r w:rsidR="00F12B3E">
        <w:rPr>
          <w:i/>
        </w:rPr>
        <w:t xml:space="preserve">CEOS </w:t>
      </w:r>
      <w:r w:rsidRPr="00F12B3E">
        <w:rPr>
          <w:i/>
        </w:rPr>
        <w:t xml:space="preserve">Governance and Processes document can be amended or modified only after review and careful consideration by the CEOS Agencies. </w:t>
      </w:r>
      <w:r w:rsidR="0015742D" w:rsidRPr="0055633E">
        <w:rPr>
          <w:i/>
        </w:rPr>
        <w:t>This review should a</w:t>
      </w:r>
      <w:r w:rsidR="0015742D">
        <w:rPr>
          <w:i/>
        </w:rPr>
        <w:t xml:space="preserve">lso examine other CEOS guiding </w:t>
      </w:r>
      <w:r w:rsidR="0015742D" w:rsidRPr="0055633E">
        <w:rPr>
          <w:i/>
        </w:rPr>
        <w:t>documents that will be affected by the amendment or modification to ensure that all of the guiding documents are consistent and mutually supporting.</w:t>
      </w:r>
      <w:r w:rsidR="0015742D" w:rsidRPr="001311DA">
        <w:rPr>
          <w:i/>
        </w:rPr>
        <w:t xml:space="preserve"> </w:t>
      </w:r>
      <w:r w:rsidR="00683AA3">
        <w:rPr>
          <w:i/>
        </w:rPr>
        <w:t>The specific</w:t>
      </w:r>
      <w:r w:rsidR="00683AA3" w:rsidRPr="00F12B3E">
        <w:rPr>
          <w:i/>
        </w:rPr>
        <w:t xml:space="preserve"> </w:t>
      </w:r>
      <w:r w:rsidRPr="00F12B3E">
        <w:rPr>
          <w:i/>
        </w:rPr>
        <w:t>amendment</w:t>
      </w:r>
      <w:r w:rsidR="00683AA3">
        <w:rPr>
          <w:i/>
        </w:rPr>
        <w:t>s</w:t>
      </w:r>
      <w:r w:rsidRPr="00F12B3E">
        <w:rPr>
          <w:i/>
        </w:rPr>
        <w:t xml:space="preserve"> or modification</w:t>
      </w:r>
      <w:r w:rsidR="00683AA3">
        <w:rPr>
          <w:i/>
        </w:rPr>
        <w:t>s</w:t>
      </w:r>
      <w:r w:rsidRPr="00F12B3E">
        <w:rPr>
          <w:i/>
        </w:rPr>
        <w:t xml:space="preserve"> </w:t>
      </w:r>
      <w:r w:rsidR="00683AA3">
        <w:rPr>
          <w:i/>
        </w:rPr>
        <w:t>must</w:t>
      </w:r>
      <w:r w:rsidR="00683AA3" w:rsidRPr="00F12B3E">
        <w:rPr>
          <w:i/>
        </w:rPr>
        <w:t xml:space="preserve"> </w:t>
      </w:r>
      <w:r w:rsidR="00683AA3">
        <w:rPr>
          <w:i/>
        </w:rPr>
        <w:t>be</w:t>
      </w:r>
      <w:r w:rsidR="00683AA3" w:rsidRPr="00F12B3E">
        <w:rPr>
          <w:i/>
        </w:rPr>
        <w:t xml:space="preserve"> </w:t>
      </w:r>
      <w:r w:rsidRPr="00F12B3E">
        <w:rPr>
          <w:i/>
        </w:rPr>
        <w:t>review</w:t>
      </w:r>
      <w:r w:rsidR="00683AA3">
        <w:rPr>
          <w:i/>
        </w:rPr>
        <w:t>ed</w:t>
      </w:r>
      <w:r w:rsidRPr="00F12B3E">
        <w:rPr>
          <w:i/>
        </w:rPr>
        <w:t xml:space="preserve"> at a CEOS SIT Meeting and approv</w:t>
      </w:r>
      <w:r w:rsidR="00683AA3">
        <w:rPr>
          <w:i/>
        </w:rPr>
        <w:t>ed</w:t>
      </w:r>
      <w:r w:rsidRPr="00F12B3E">
        <w:rPr>
          <w:i/>
        </w:rPr>
        <w:t xml:space="preserve"> at the subsequent CEOS Plenary.</w:t>
      </w:r>
    </w:p>
    <w:sectPr w:rsidR="00DD63DE" w:rsidRPr="00F12B3E" w:rsidSect="00BB77B0">
      <w:headerReference w:type="default" r:id="rId15"/>
      <w:footerReference w:type="default" r:id="rId16"/>
      <w:pgSz w:w="12240" w:h="15840"/>
      <w:pgMar w:top="1296" w:right="1296" w:bottom="1296" w:left="1296" w:header="720" w:footer="720" w:gutter="0"/>
      <w:cols w:space="720"/>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9" w:author="Kerry Sawyer" w:date="2019-08-02T11:09:00Z" w:initials="KS">
    <w:p w14:paraId="3333B44F" w14:textId="77777777" w:rsidR="00482A81" w:rsidRDefault="00482A81" w:rsidP="00DD294A">
      <w:pPr>
        <w:pStyle w:val="CommentText"/>
      </w:pPr>
      <w:r>
        <w:rPr>
          <w:rStyle w:val="CommentReference"/>
        </w:rPr>
        <w:annotationRef/>
      </w:r>
      <w:r>
        <w:t>Sentences added because the WG Process Paper was approved in May 2014, after the November 2013 approval of the Governance and Processes document.  Provides clarity and standardization with definitions for other roles.</w:t>
      </w:r>
    </w:p>
  </w:comment>
  <w:comment w:id="65" w:author="Kerry Sawyer" w:date="2019-08-02T11:58:00Z" w:initials="KS">
    <w:p w14:paraId="065DD73E" w14:textId="7209B41D" w:rsidR="00482A81" w:rsidRDefault="00482A81">
      <w:pPr>
        <w:pStyle w:val="CommentText"/>
      </w:pPr>
      <w:r>
        <w:rPr>
          <w:rStyle w:val="CommentReference"/>
        </w:rPr>
        <w:annotationRef/>
      </w:r>
      <w:r>
        <w:t>Should update membership since we are making other changes to the document.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3333B44F" w15:done="0"/>
  <w15:commentEx w15:paraId="065DD73E"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2101FA4" w14:textId="77777777" w:rsidR="00E06A0C" w:rsidRDefault="00E06A0C" w:rsidP="00B34CDD">
      <w:pPr>
        <w:spacing w:after="0"/>
      </w:pPr>
      <w:r>
        <w:separator/>
      </w:r>
    </w:p>
  </w:endnote>
  <w:endnote w:type="continuationSeparator" w:id="0">
    <w:p w14:paraId="1ED5EEF2" w14:textId="77777777" w:rsidR="00E06A0C" w:rsidRDefault="00E06A0C" w:rsidP="00B34CD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90376303"/>
      <w:docPartObj>
        <w:docPartGallery w:val="Page Numbers (Bottom of Page)"/>
        <w:docPartUnique/>
      </w:docPartObj>
    </w:sdtPr>
    <w:sdtEndPr>
      <w:rPr>
        <w:noProof/>
      </w:rPr>
    </w:sdtEndPr>
    <w:sdtContent>
      <w:p w14:paraId="71F17574" w14:textId="4EEE8767" w:rsidR="00482A81" w:rsidRDefault="00482A81">
        <w:pPr>
          <w:pStyle w:val="Footer"/>
          <w:jc w:val="center"/>
        </w:pPr>
        <w:r>
          <w:fldChar w:fldCharType="begin"/>
        </w:r>
        <w:r>
          <w:instrText xml:space="preserve"> PAGE   \* MERGEFORMAT </w:instrText>
        </w:r>
        <w:r>
          <w:fldChar w:fldCharType="separate"/>
        </w:r>
        <w:r w:rsidR="00EF2AE4">
          <w:rPr>
            <w:noProof/>
          </w:rPr>
          <w:t>21</w:t>
        </w:r>
        <w:r>
          <w:rPr>
            <w:noProof/>
          </w:rPr>
          <w:fldChar w:fldCharType="end"/>
        </w:r>
      </w:p>
    </w:sdtContent>
  </w:sdt>
  <w:p w14:paraId="5733EA76" w14:textId="77777777" w:rsidR="00482A81" w:rsidRDefault="00482A8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22C54E7" w14:textId="77777777" w:rsidR="00E06A0C" w:rsidRDefault="00E06A0C" w:rsidP="00B34CDD">
      <w:pPr>
        <w:spacing w:after="0"/>
      </w:pPr>
      <w:r>
        <w:separator/>
      </w:r>
    </w:p>
  </w:footnote>
  <w:footnote w:type="continuationSeparator" w:id="0">
    <w:p w14:paraId="2EDBF611" w14:textId="77777777" w:rsidR="00E06A0C" w:rsidRDefault="00E06A0C" w:rsidP="00B34CDD">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6D6FE4" w14:textId="3E70C728" w:rsidR="00482A81" w:rsidRDefault="00482A81">
    <w:pPr>
      <w:pStyle w:val="Header"/>
    </w:pPr>
    <w:r w:rsidRPr="00444809">
      <w:rPr>
        <w:i/>
      </w:rPr>
      <w:t>CEOS Governance and Processes</w:t>
    </w:r>
    <w:r>
      <w:t xml:space="preserve"> – </w:t>
    </w:r>
    <w:ins w:id="68" w:author="Kerry Sawyer" w:date="2019-08-02T10:27:00Z">
      <w:r>
        <w:t xml:space="preserve">Rev1, </w:t>
      </w:r>
    </w:ins>
    <w:del w:id="69" w:author="Kerry Sawyer" w:date="2019-08-02T10:28:00Z">
      <w:r w:rsidDel="00FD09E4">
        <w:delText xml:space="preserve">November </w:delText>
      </w:r>
    </w:del>
    <w:ins w:id="70" w:author="Kerry Sawyer" w:date="2019-08-02T10:28:00Z">
      <w:r>
        <w:t xml:space="preserve">October </w:t>
      </w:r>
    </w:ins>
    <w:del w:id="71" w:author="Kerry Sawyer" w:date="2019-08-02T10:28:00Z">
      <w:r w:rsidDel="00FD09E4">
        <w:delText>6</w:delText>
      </w:r>
    </w:del>
    <w:ins w:id="72" w:author="Kerry Sawyer" w:date="2019-08-02T10:28:00Z">
      <w:r>
        <w:t>XX</w:t>
      </w:r>
    </w:ins>
    <w:r>
      <w:t>, 201</w:t>
    </w:r>
    <w:del w:id="73" w:author="Kerry Sawyer" w:date="2019-08-02T10:28:00Z">
      <w:r w:rsidDel="00FD09E4">
        <w:delText>3</w:delText>
      </w:r>
    </w:del>
    <w:ins w:id="74" w:author="Kerry Sawyer" w:date="2019-08-02T10:28:00Z">
      <w:r>
        <w:t>9</w:t>
      </w:r>
    </w:ins>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B84C5A"/>
    <w:multiLevelType w:val="hybridMultilevel"/>
    <w:tmpl w:val="A99064A4"/>
    <w:lvl w:ilvl="0" w:tplc="0428C08E">
      <w:start w:val="1"/>
      <w:numFmt w:val="bullet"/>
      <w:lvlText w:val="-"/>
      <w:lvlJc w:val="left"/>
      <w:pPr>
        <w:ind w:left="468" w:hanging="360"/>
      </w:pPr>
      <w:rPr>
        <w:rFonts w:ascii="Calibri" w:eastAsiaTheme="minorEastAsia" w:hAnsi="Calibri" w:cstheme="minorBidi" w:hint="default"/>
      </w:rPr>
    </w:lvl>
    <w:lvl w:ilvl="1" w:tplc="04090003" w:tentative="1">
      <w:start w:val="1"/>
      <w:numFmt w:val="bullet"/>
      <w:lvlText w:val="o"/>
      <w:lvlJc w:val="left"/>
      <w:pPr>
        <w:ind w:left="1494" w:hanging="360"/>
      </w:pPr>
      <w:rPr>
        <w:rFonts w:ascii="Courier New" w:hAnsi="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1" w15:restartNumberingAfterBreak="0">
    <w:nsid w:val="111B7DBD"/>
    <w:multiLevelType w:val="hybridMultilevel"/>
    <w:tmpl w:val="06727D24"/>
    <w:lvl w:ilvl="0" w:tplc="77848BA6">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4193C1D"/>
    <w:multiLevelType w:val="hybridMultilevel"/>
    <w:tmpl w:val="C02C0B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46F2B31"/>
    <w:multiLevelType w:val="hybridMultilevel"/>
    <w:tmpl w:val="667C05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D41103B"/>
    <w:multiLevelType w:val="hybridMultilevel"/>
    <w:tmpl w:val="AD44B5A4"/>
    <w:lvl w:ilvl="0" w:tplc="DE5890D8">
      <w:start w:val="1"/>
      <w:numFmt w:val="bullet"/>
      <w:lvlText w:val=""/>
      <w:lvlJc w:val="left"/>
      <w:pPr>
        <w:tabs>
          <w:tab w:val="num" w:pos="720"/>
        </w:tabs>
        <w:ind w:left="720" w:hanging="360"/>
      </w:pPr>
      <w:rPr>
        <w:rFonts w:ascii="Symbol" w:hAnsi="Symbol" w:hint="default"/>
      </w:rPr>
    </w:lvl>
    <w:lvl w:ilvl="1" w:tplc="1016594A" w:tentative="1">
      <w:start w:val="1"/>
      <w:numFmt w:val="bullet"/>
      <w:lvlText w:val=""/>
      <w:lvlJc w:val="left"/>
      <w:pPr>
        <w:tabs>
          <w:tab w:val="num" w:pos="1440"/>
        </w:tabs>
        <w:ind w:left="1440" w:hanging="360"/>
      </w:pPr>
      <w:rPr>
        <w:rFonts w:ascii="Symbol" w:hAnsi="Symbol" w:hint="default"/>
      </w:rPr>
    </w:lvl>
    <w:lvl w:ilvl="2" w:tplc="E79017AE" w:tentative="1">
      <w:start w:val="1"/>
      <w:numFmt w:val="bullet"/>
      <w:lvlText w:val=""/>
      <w:lvlJc w:val="left"/>
      <w:pPr>
        <w:tabs>
          <w:tab w:val="num" w:pos="2160"/>
        </w:tabs>
        <w:ind w:left="2160" w:hanging="360"/>
      </w:pPr>
      <w:rPr>
        <w:rFonts w:ascii="Symbol" w:hAnsi="Symbol" w:hint="default"/>
      </w:rPr>
    </w:lvl>
    <w:lvl w:ilvl="3" w:tplc="D916C8CA" w:tentative="1">
      <w:start w:val="1"/>
      <w:numFmt w:val="bullet"/>
      <w:lvlText w:val=""/>
      <w:lvlJc w:val="left"/>
      <w:pPr>
        <w:tabs>
          <w:tab w:val="num" w:pos="2880"/>
        </w:tabs>
        <w:ind w:left="2880" w:hanging="360"/>
      </w:pPr>
      <w:rPr>
        <w:rFonts w:ascii="Symbol" w:hAnsi="Symbol" w:hint="default"/>
      </w:rPr>
    </w:lvl>
    <w:lvl w:ilvl="4" w:tplc="933E261C" w:tentative="1">
      <w:start w:val="1"/>
      <w:numFmt w:val="bullet"/>
      <w:lvlText w:val=""/>
      <w:lvlJc w:val="left"/>
      <w:pPr>
        <w:tabs>
          <w:tab w:val="num" w:pos="3600"/>
        </w:tabs>
        <w:ind w:left="3600" w:hanging="360"/>
      </w:pPr>
      <w:rPr>
        <w:rFonts w:ascii="Symbol" w:hAnsi="Symbol" w:hint="default"/>
      </w:rPr>
    </w:lvl>
    <w:lvl w:ilvl="5" w:tplc="7708057A" w:tentative="1">
      <w:start w:val="1"/>
      <w:numFmt w:val="bullet"/>
      <w:lvlText w:val=""/>
      <w:lvlJc w:val="left"/>
      <w:pPr>
        <w:tabs>
          <w:tab w:val="num" w:pos="4320"/>
        </w:tabs>
        <w:ind w:left="4320" w:hanging="360"/>
      </w:pPr>
      <w:rPr>
        <w:rFonts w:ascii="Symbol" w:hAnsi="Symbol" w:hint="default"/>
      </w:rPr>
    </w:lvl>
    <w:lvl w:ilvl="6" w:tplc="6DBAEB28" w:tentative="1">
      <w:start w:val="1"/>
      <w:numFmt w:val="bullet"/>
      <w:lvlText w:val=""/>
      <w:lvlJc w:val="left"/>
      <w:pPr>
        <w:tabs>
          <w:tab w:val="num" w:pos="5040"/>
        </w:tabs>
        <w:ind w:left="5040" w:hanging="360"/>
      </w:pPr>
      <w:rPr>
        <w:rFonts w:ascii="Symbol" w:hAnsi="Symbol" w:hint="default"/>
      </w:rPr>
    </w:lvl>
    <w:lvl w:ilvl="7" w:tplc="0FA20D4C" w:tentative="1">
      <w:start w:val="1"/>
      <w:numFmt w:val="bullet"/>
      <w:lvlText w:val=""/>
      <w:lvlJc w:val="left"/>
      <w:pPr>
        <w:tabs>
          <w:tab w:val="num" w:pos="5760"/>
        </w:tabs>
        <w:ind w:left="5760" w:hanging="360"/>
      </w:pPr>
      <w:rPr>
        <w:rFonts w:ascii="Symbol" w:hAnsi="Symbol" w:hint="default"/>
      </w:rPr>
    </w:lvl>
    <w:lvl w:ilvl="8" w:tplc="926256A8"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23FD66AB"/>
    <w:multiLevelType w:val="hybridMultilevel"/>
    <w:tmpl w:val="17DE1C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48B2B43"/>
    <w:multiLevelType w:val="hybridMultilevel"/>
    <w:tmpl w:val="9C806CF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74715FC"/>
    <w:multiLevelType w:val="hybridMultilevel"/>
    <w:tmpl w:val="221AC86E"/>
    <w:lvl w:ilvl="0" w:tplc="D6D0909A">
      <w:start w:val="1"/>
      <w:numFmt w:val="bullet"/>
      <w:lvlText w:val=""/>
      <w:lvlJc w:val="left"/>
      <w:pPr>
        <w:tabs>
          <w:tab w:val="num" w:pos="720"/>
        </w:tabs>
        <w:ind w:left="720" w:hanging="360"/>
      </w:pPr>
      <w:rPr>
        <w:rFonts w:ascii="Symbol" w:hAnsi="Symbol" w:hint="default"/>
      </w:rPr>
    </w:lvl>
    <w:lvl w:ilvl="1" w:tplc="D3E2471C" w:tentative="1">
      <w:start w:val="1"/>
      <w:numFmt w:val="bullet"/>
      <w:lvlText w:val=""/>
      <w:lvlJc w:val="left"/>
      <w:pPr>
        <w:tabs>
          <w:tab w:val="num" w:pos="1440"/>
        </w:tabs>
        <w:ind w:left="1440" w:hanging="360"/>
      </w:pPr>
      <w:rPr>
        <w:rFonts w:ascii="Symbol" w:hAnsi="Symbol" w:hint="default"/>
      </w:rPr>
    </w:lvl>
    <w:lvl w:ilvl="2" w:tplc="7A069656" w:tentative="1">
      <w:start w:val="1"/>
      <w:numFmt w:val="bullet"/>
      <w:lvlText w:val=""/>
      <w:lvlJc w:val="left"/>
      <w:pPr>
        <w:tabs>
          <w:tab w:val="num" w:pos="2160"/>
        </w:tabs>
        <w:ind w:left="2160" w:hanging="360"/>
      </w:pPr>
      <w:rPr>
        <w:rFonts w:ascii="Symbol" w:hAnsi="Symbol" w:hint="default"/>
      </w:rPr>
    </w:lvl>
    <w:lvl w:ilvl="3" w:tplc="D868AB28" w:tentative="1">
      <w:start w:val="1"/>
      <w:numFmt w:val="bullet"/>
      <w:lvlText w:val=""/>
      <w:lvlJc w:val="left"/>
      <w:pPr>
        <w:tabs>
          <w:tab w:val="num" w:pos="2880"/>
        </w:tabs>
        <w:ind w:left="2880" w:hanging="360"/>
      </w:pPr>
      <w:rPr>
        <w:rFonts w:ascii="Symbol" w:hAnsi="Symbol" w:hint="default"/>
      </w:rPr>
    </w:lvl>
    <w:lvl w:ilvl="4" w:tplc="8962D882" w:tentative="1">
      <w:start w:val="1"/>
      <w:numFmt w:val="bullet"/>
      <w:lvlText w:val=""/>
      <w:lvlJc w:val="left"/>
      <w:pPr>
        <w:tabs>
          <w:tab w:val="num" w:pos="3600"/>
        </w:tabs>
        <w:ind w:left="3600" w:hanging="360"/>
      </w:pPr>
      <w:rPr>
        <w:rFonts w:ascii="Symbol" w:hAnsi="Symbol" w:hint="default"/>
      </w:rPr>
    </w:lvl>
    <w:lvl w:ilvl="5" w:tplc="AE66ED72" w:tentative="1">
      <w:start w:val="1"/>
      <w:numFmt w:val="bullet"/>
      <w:lvlText w:val=""/>
      <w:lvlJc w:val="left"/>
      <w:pPr>
        <w:tabs>
          <w:tab w:val="num" w:pos="4320"/>
        </w:tabs>
        <w:ind w:left="4320" w:hanging="360"/>
      </w:pPr>
      <w:rPr>
        <w:rFonts w:ascii="Symbol" w:hAnsi="Symbol" w:hint="default"/>
      </w:rPr>
    </w:lvl>
    <w:lvl w:ilvl="6" w:tplc="C200FA04" w:tentative="1">
      <w:start w:val="1"/>
      <w:numFmt w:val="bullet"/>
      <w:lvlText w:val=""/>
      <w:lvlJc w:val="left"/>
      <w:pPr>
        <w:tabs>
          <w:tab w:val="num" w:pos="5040"/>
        </w:tabs>
        <w:ind w:left="5040" w:hanging="360"/>
      </w:pPr>
      <w:rPr>
        <w:rFonts w:ascii="Symbol" w:hAnsi="Symbol" w:hint="default"/>
      </w:rPr>
    </w:lvl>
    <w:lvl w:ilvl="7" w:tplc="19A059F2" w:tentative="1">
      <w:start w:val="1"/>
      <w:numFmt w:val="bullet"/>
      <w:lvlText w:val=""/>
      <w:lvlJc w:val="left"/>
      <w:pPr>
        <w:tabs>
          <w:tab w:val="num" w:pos="5760"/>
        </w:tabs>
        <w:ind w:left="5760" w:hanging="360"/>
      </w:pPr>
      <w:rPr>
        <w:rFonts w:ascii="Symbol" w:hAnsi="Symbol" w:hint="default"/>
      </w:rPr>
    </w:lvl>
    <w:lvl w:ilvl="8" w:tplc="17ECF90C" w:tentative="1">
      <w:start w:val="1"/>
      <w:numFmt w:val="bullet"/>
      <w:lvlText w:val=""/>
      <w:lvlJc w:val="left"/>
      <w:pPr>
        <w:tabs>
          <w:tab w:val="num" w:pos="6480"/>
        </w:tabs>
        <w:ind w:left="6480" w:hanging="360"/>
      </w:pPr>
      <w:rPr>
        <w:rFonts w:ascii="Symbol" w:hAnsi="Symbol" w:hint="default"/>
      </w:rPr>
    </w:lvl>
  </w:abstractNum>
  <w:abstractNum w:abstractNumId="8" w15:restartNumberingAfterBreak="0">
    <w:nsid w:val="291965E5"/>
    <w:multiLevelType w:val="hybridMultilevel"/>
    <w:tmpl w:val="121037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3841889"/>
    <w:multiLevelType w:val="hybridMultilevel"/>
    <w:tmpl w:val="EC52A652"/>
    <w:lvl w:ilvl="0" w:tplc="0428C08E">
      <w:start w:val="1"/>
      <w:numFmt w:val="bullet"/>
      <w:lvlText w:val="-"/>
      <w:lvlJc w:val="left"/>
      <w:pPr>
        <w:ind w:left="468" w:hanging="360"/>
      </w:pPr>
      <w:rPr>
        <w:rFonts w:ascii="Calibri" w:eastAsiaTheme="minorEastAsia" w:hAnsi="Calibri" w:cstheme="minorBidi" w:hint="default"/>
      </w:rPr>
    </w:lvl>
    <w:lvl w:ilvl="1" w:tplc="04090003" w:tentative="1">
      <w:start w:val="1"/>
      <w:numFmt w:val="bullet"/>
      <w:lvlText w:val="o"/>
      <w:lvlJc w:val="left"/>
      <w:pPr>
        <w:ind w:left="1494" w:hanging="360"/>
      </w:pPr>
      <w:rPr>
        <w:rFonts w:ascii="Courier New" w:hAnsi="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10" w15:restartNumberingAfterBreak="0">
    <w:nsid w:val="39B761BA"/>
    <w:multiLevelType w:val="hybridMultilevel"/>
    <w:tmpl w:val="DFA8BEDC"/>
    <w:lvl w:ilvl="0" w:tplc="78B4FC5E">
      <w:start w:val="1"/>
      <w:numFmt w:val="bullet"/>
      <w:lvlText w:val=""/>
      <w:lvlJc w:val="left"/>
      <w:pPr>
        <w:tabs>
          <w:tab w:val="num" w:pos="720"/>
        </w:tabs>
        <w:ind w:left="720" w:hanging="360"/>
      </w:pPr>
      <w:rPr>
        <w:rFonts w:ascii="Symbol" w:hAnsi="Symbol" w:hint="default"/>
      </w:rPr>
    </w:lvl>
    <w:lvl w:ilvl="1" w:tplc="476086A0" w:tentative="1">
      <w:start w:val="1"/>
      <w:numFmt w:val="bullet"/>
      <w:lvlText w:val=""/>
      <w:lvlJc w:val="left"/>
      <w:pPr>
        <w:tabs>
          <w:tab w:val="num" w:pos="1440"/>
        </w:tabs>
        <w:ind w:left="1440" w:hanging="360"/>
      </w:pPr>
      <w:rPr>
        <w:rFonts w:ascii="Symbol" w:hAnsi="Symbol" w:hint="default"/>
      </w:rPr>
    </w:lvl>
    <w:lvl w:ilvl="2" w:tplc="4022E474" w:tentative="1">
      <w:start w:val="1"/>
      <w:numFmt w:val="bullet"/>
      <w:lvlText w:val=""/>
      <w:lvlJc w:val="left"/>
      <w:pPr>
        <w:tabs>
          <w:tab w:val="num" w:pos="2160"/>
        </w:tabs>
        <w:ind w:left="2160" w:hanging="360"/>
      </w:pPr>
      <w:rPr>
        <w:rFonts w:ascii="Symbol" w:hAnsi="Symbol" w:hint="default"/>
      </w:rPr>
    </w:lvl>
    <w:lvl w:ilvl="3" w:tplc="E946BBC6" w:tentative="1">
      <w:start w:val="1"/>
      <w:numFmt w:val="bullet"/>
      <w:lvlText w:val=""/>
      <w:lvlJc w:val="left"/>
      <w:pPr>
        <w:tabs>
          <w:tab w:val="num" w:pos="2880"/>
        </w:tabs>
        <w:ind w:left="2880" w:hanging="360"/>
      </w:pPr>
      <w:rPr>
        <w:rFonts w:ascii="Symbol" w:hAnsi="Symbol" w:hint="default"/>
      </w:rPr>
    </w:lvl>
    <w:lvl w:ilvl="4" w:tplc="3E721172" w:tentative="1">
      <w:start w:val="1"/>
      <w:numFmt w:val="bullet"/>
      <w:lvlText w:val=""/>
      <w:lvlJc w:val="left"/>
      <w:pPr>
        <w:tabs>
          <w:tab w:val="num" w:pos="3600"/>
        </w:tabs>
        <w:ind w:left="3600" w:hanging="360"/>
      </w:pPr>
      <w:rPr>
        <w:rFonts w:ascii="Symbol" w:hAnsi="Symbol" w:hint="default"/>
      </w:rPr>
    </w:lvl>
    <w:lvl w:ilvl="5" w:tplc="80FA64C0" w:tentative="1">
      <w:start w:val="1"/>
      <w:numFmt w:val="bullet"/>
      <w:lvlText w:val=""/>
      <w:lvlJc w:val="left"/>
      <w:pPr>
        <w:tabs>
          <w:tab w:val="num" w:pos="4320"/>
        </w:tabs>
        <w:ind w:left="4320" w:hanging="360"/>
      </w:pPr>
      <w:rPr>
        <w:rFonts w:ascii="Symbol" w:hAnsi="Symbol" w:hint="default"/>
      </w:rPr>
    </w:lvl>
    <w:lvl w:ilvl="6" w:tplc="B7B89F22" w:tentative="1">
      <w:start w:val="1"/>
      <w:numFmt w:val="bullet"/>
      <w:lvlText w:val=""/>
      <w:lvlJc w:val="left"/>
      <w:pPr>
        <w:tabs>
          <w:tab w:val="num" w:pos="5040"/>
        </w:tabs>
        <w:ind w:left="5040" w:hanging="360"/>
      </w:pPr>
      <w:rPr>
        <w:rFonts w:ascii="Symbol" w:hAnsi="Symbol" w:hint="default"/>
      </w:rPr>
    </w:lvl>
    <w:lvl w:ilvl="7" w:tplc="80FA72DC" w:tentative="1">
      <w:start w:val="1"/>
      <w:numFmt w:val="bullet"/>
      <w:lvlText w:val=""/>
      <w:lvlJc w:val="left"/>
      <w:pPr>
        <w:tabs>
          <w:tab w:val="num" w:pos="5760"/>
        </w:tabs>
        <w:ind w:left="5760" w:hanging="360"/>
      </w:pPr>
      <w:rPr>
        <w:rFonts w:ascii="Symbol" w:hAnsi="Symbol" w:hint="default"/>
      </w:rPr>
    </w:lvl>
    <w:lvl w:ilvl="8" w:tplc="F490F830" w:tentative="1">
      <w:start w:val="1"/>
      <w:numFmt w:val="bullet"/>
      <w:lvlText w:val=""/>
      <w:lvlJc w:val="left"/>
      <w:pPr>
        <w:tabs>
          <w:tab w:val="num" w:pos="6480"/>
        </w:tabs>
        <w:ind w:left="6480" w:hanging="360"/>
      </w:pPr>
      <w:rPr>
        <w:rFonts w:ascii="Symbol" w:hAnsi="Symbol" w:hint="default"/>
      </w:rPr>
    </w:lvl>
  </w:abstractNum>
  <w:abstractNum w:abstractNumId="11" w15:restartNumberingAfterBreak="0">
    <w:nsid w:val="3AEC3185"/>
    <w:multiLevelType w:val="hybridMultilevel"/>
    <w:tmpl w:val="DCA407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B1E2E67"/>
    <w:multiLevelType w:val="hybridMultilevel"/>
    <w:tmpl w:val="DDC0CF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BF26A90"/>
    <w:multiLevelType w:val="hybridMultilevel"/>
    <w:tmpl w:val="E8861672"/>
    <w:lvl w:ilvl="0" w:tplc="0428C08E">
      <w:start w:val="1"/>
      <w:numFmt w:val="bullet"/>
      <w:lvlText w:val="-"/>
      <w:lvlJc w:val="left"/>
      <w:pPr>
        <w:ind w:left="468" w:hanging="360"/>
      </w:pPr>
      <w:rPr>
        <w:rFonts w:ascii="Calibri" w:eastAsiaTheme="minorEastAsia" w:hAnsi="Calibri" w:cstheme="minorBidi" w:hint="default"/>
      </w:rPr>
    </w:lvl>
    <w:lvl w:ilvl="1" w:tplc="04090003" w:tentative="1">
      <w:start w:val="1"/>
      <w:numFmt w:val="bullet"/>
      <w:lvlText w:val="o"/>
      <w:lvlJc w:val="left"/>
      <w:pPr>
        <w:ind w:left="1494" w:hanging="360"/>
      </w:pPr>
      <w:rPr>
        <w:rFonts w:ascii="Courier New" w:hAnsi="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14" w15:restartNumberingAfterBreak="0">
    <w:nsid w:val="3D1501C6"/>
    <w:multiLevelType w:val="hybridMultilevel"/>
    <w:tmpl w:val="68FE5A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0007FF0"/>
    <w:multiLevelType w:val="hybridMultilevel"/>
    <w:tmpl w:val="D16CB9C2"/>
    <w:lvl w:ilvl="0" w:tplc="F808EB08">
      <w:start w:val="1"/>
      <w:numFmt w:val="bullet"/>
      <w:lvlText w:val=""/>
      <w:lvlJc w:val="left"/>
      <w:pPr>
        <w:tabs>
          <w:tab w:val="num" w:pos="720"/>
        </w:tabs>
        <w:ind w:left="720" w:hanging="360"/>
      </w:pPr>
      <w:rPr>
        <w:rFonts w:ascii="Symbol" w:hAnsi="Symbol" w:hint="default"/>
      </w:rPr>
    </w:lvl>
    <w:lvl w:ilvl="1" w:tplc="56185480" w:tentative="1">
      <w:start w:val="1"/>
      <w:numFmt w:val="bullet"/>
      <w:lvlText w:val=""/>
      <w:lvlJc w:val="left"/>
      <w:pPr>
        <w:tabs>
          <w:tab w:val="num" w:pos="1440"/>
        </w:tabs>
        <w:ind w:left="1440" w:hanging="360"/>
      </w:pPr>
      <w:rPr>
        <w:rFonts w:ascii="Symbol" w:hAnsi="Symbol" w:hint="default"/>
      </w:rPr>
    </w:lvl>
    <w:lvl w:ilvl="2" w:tplc="27CE4E0E" w:tentative="1">
      <w:start w:val="1"/>
      <w:numFmt w:val="bullet"/>
      <w:lvlText w:val=""/>
      <w:lvlJc w:val="left"/>
      <w:pPr>
        <w:tabs>
          <w:tab w:val="num" w:pos="2160"/>
        </w:tabs>
        <w:ind w:left="2160" w:hanging="360"/>
      </w:pPr>
      <w:rPr>
        <w:rFonts w:ascii="Symbol" w:hAnsi="Symbol" w:hint="default"/>
      </w:rPr>
    </w:lvl>
    <w:lvl w:ilvl="3" w:tplc="D49ABB2E" w:tentative="1">
      <w:start w:val="1"/>
      <w:numFmt w:val="bullet"/>
      <w:lvlText w:val=""/>
      <w:lvlJc w:val="left"/>
      <w:pPr>
        <w:tabs>
          <w:tab w:val="num" w:pos="2880"/>
        </w:tabs>
        <w:ind w:left="2880" w:hanging="360"/>
      </w:pPr>
      <w:rPr>
        <w:rFonts w:ascii="Symbol" w:hAnsi="Symbol" w:hint="default"/>
      </w:rPr>
    </w:lvl>
    <w:lvl w:ilvl="4" w:tplc="7A5EF6A4" w:tentative="1">
      <w:start w:val="1"/>
      <w:numFmt w:val="bullet"/>
      <w:lvlText w:val=""/>
      <w:lvlJc w:val="left"/>
      <w:pPr>
        <w:tabs>
          <w:tab w:val="num" w:pos="3600"/>
        </w:tabs>
        <w:ind w:left="3600" w:hanging="360"/>
      </w:pPr>
      <w:rPr>
        <w:rFonts w:ascii="Symbol" w:hAnsi="Symbol" w:hint="default"/>
      </w:rPr>
    </w:lvl>
    <w:lvl w:ilvl="5" w:tplc="8E1649D0" w:tentative="1">
      <w:start w:val="1"/>
      <w:numFmt w:val="bullet"/>
      <w:lvlText w:val=""/>
      <w:lvlJc w:val="left"/>
      <w:pPr>
        <w:tabs>
          <w:tab w:val="num" w:pos="4320"/>
        </w:tabs>
        <w:ind w:left="4320" w:hanging="360"/>
      </w:pPr>
      <w:rPr>
        <w:rFonts w:ascii="Symbol" w:hAnsi="Symbol" w:hint="default"/>
      </w:rPr>
    </w:lvl>
    <w:lvl w:ilvl="6" w:tplc="352071CC" w:tentative="1">
      <w:start w:val="1"/>
      <w:numFmt w:val="bullet"/>
      <w:lvlText w:val=""/>
      <w:lvlJc w:val="left"/>
      <w:pPr>
        <w:tabs>
          <w:tab w:val="num" w:pos="5040"/>
        </w:tabs>
        <w:ind w:left="5040" w:hanging="360"/>
      </w:pPr>
      <w:rPr>
        <w:rFonts w:ascii="Symbol" w:hAnsi="Symbol" w:hint="default"/>
      </w:rPr>
    </w:lvl>
    <w:lvl w:ilvl="7" w:tplc="228A64B4" w:tentative="1">
      <w:start w:val="1"/>
      <w:numFmt w:val="bullet"/>
      <w:lvlText w:val=""/>
      <w:lvlJc w:val="left"/>
      <w:pPr>
        <w:tabs>
          <w:tab w:val="num" w:pos="5760"/>
        </w:tabs>
        <w:ind w:left="5760" w:hanging="360"/>
      </w:pPr>
      <w:rPr>
        <w:rFonts w:ascii="Symbol" w:hAnsi="Symbol" w:hint="default"/>
      </w:rPr>
    </w:lvl>
    <w:lvl w:ilvl="8" w:tplc="E124B4A2" w:tentative="1">
      <w:start w:val="1"/>
      <w:numFmt w:val="bullet"/>
      <w:lvlText w:val=""/>
      <w:lvlJc w:val="left"/>
      <w:pPr>
        <w:tabs>
          <w:tab w:val="num" w:pos="6480"/>
        </w:tabs>
        <w:ind w:left="6480" w:hanging="360"/>
      </w:pPr>
      <w:rPr>
        <w:rFonts w:ascii="Symbol" w:hAnsi="Symbol" w:hint="default"/>
      </w:rPr>
    </w:lvl>
  </w:abstractNum>
  <w:abstractNum w:abstractNumId="16" w15:restartNumberingAfterBreak="0">
    <w:nsid w:val="4090226D"/>
    <w:multiLevelType w:val="hybridMultilevel"/>
    <w:tmpl w:val="C5640B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3BA7812"/>
    <w:multiLevelType w:val="hybridMultilevel"/>
    <w:tmpl w:val="1F3230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69D39ED"/>
    <w:multiLevelType w:val="hybridMultilevel"/>
    <w:tmpl w:val="CD920DD6"/>
    <w:lvl w:ilvl="0" w:tplc="35847018">
      <w:start w:val="1"/>
      <w:numFmt w:val="bullet"/>
      <w:lvlText w:val=""/>
      <w:lvlJc w:val="left"/>
      <w:pPr>
        <w:tabs>
          <w:tab w:val="num" w:pos="720"/>
        </w:tabs>
        <w:ind w:left="720" w:hanging="360"/>
      </w:pPr>
      <w:rPr>
        <w:rFonts w:ascii="Symbol" w:hAnsi="Symbol" w:hint="default"/>
      </w:rPr>
    </w:lvl>
    <w:lvl w:ilvl="1" w:tplc="DCBC958E" w:tentative="1">
      <w:start w:val="1"/>
      <w:numFmt w:val="bullet"/>
      <w:lvlText w:val=""/>
      <w:lvlJc w:val="left"/>
      <w:pPr>
        <w:tabs>
          <w:tab w:val="num" w:pos="1440"/>
        </w:tabs>
        <w:ind w:left="1440" w:hanging="360"/>
      </w:pPr>
      <w:rPr>
        <w:rFonts w:ascii="Symbol" w:hAnsi="Symbol" w:hint="default"/>
      </w:rPr>
    </w:lvl>
    <w:lvl w:ilvl="2" w:tplc="E75C7970" w:tentative="1">
      <w:start w:val="1"/>
      <w:numFmt w:val="bullet"/>
      <w:lvlText w:val=""/>
      <w:lvlJc w:val="left"/>
      <w:pPr>
        <w:tabs>
          <w:tab w:val="num" w:pos="2160"/>
        </w:tabs>
        <w:ind w:left="2160" w:hanging="360"/>
      </w:pPr>
      <w:rPr>
        <w:rFonts w:ascii="Symbol" w:hAnsi="Symbol" w:hint="default"/>
      </w:rPr>
    </w:lvl>
    <w:lvl w:ilvl="3" w:tplc="3BDCD558" w:tentative="1">
      <w:start w:val="1"/>
      <w:numFmt w:val="bullet"/>
      <w:lvlText w:val=""/>
      <w:lvlJc w:val="left"/>
      <w:pPr>
        <w:tabs>
          <w:tab w:val="num" w:pos="2880"/>
        </w:tabs>
        <w:ind w:left="2880" w:hanging="360"/>
      </w:pPr>
      <w:rPr>
        <w:rFonts w:ascii="Symbol" w:hAnsi="Symbol" w:hint="default"/>
      </w:rPr>
    </w:lvl>
    <w:lvl w:ilvl="4" w:tplc="3D24E172" w:tentative="1">
      <w:start w:val="1"/>
      <w:numFmt w:val="bullet"/>
      <w:lvlText w:val=""/>
      <w:lvlJc w:val="left"/>
      <w:pPr>
        <w:tabs>
          <w:tab w:val="num" w:pos="3600"/>
        </w:tabs>
        <w:ind w:left="3600" w:hanging="360"/>
      </w:pPr>
      <w:rPr>
        <w:rFonts w:ascii="Symbol" w:hAnsi="Symbol" w:hint="default"/>
      </w:rPr>
    </w:lvl>
    <w:lvl w:ilvl="5" w:tplc="676E5874" w:tentative="1">
      <w:start w:val="1"/>
      <w:numFmt w:val="bullet"/>
      <w:lvlText w:val=""/>
      <w:lvlJc w:val="left"/>
      <w:pPr>
        <w:tabs>
          <w:tab w:val="num" w:pos="4320"/>
        </w:tabs>
        <w:ind w:left="4320" w:hanging="360"/>
      </w:pPr>
      <w:rPr>
        <w:rFonts w:ascii="Symbol" w:hAnsi="Symbol" w:hint="default"/>
      </w:rPr>
    </w:lvl>
    <w:lvl w:ilvl="6" w:tplc="E93AE024" w:tentative="1">
      <w:start w:val="1"/>
      <w:numFmt w:val="bullet"/>
      <w:lvlText w:val=""/>
      <w:lvlJc w:val="left"/>
      <w:pPr>
        <w:tabs>
          <w:tab w:val="num" w:pos="5040"/>
        </w:tabs>
        <w:ind w:left="5040" w:hanging="360"/>
      </w:pPr>
      <w:rPr>
        <w:rFonts w:ascii="Symbol" w:hAnsi="Symbol" w:hint="default"/>
      </w:rPr>
    </w:lvl>
    <w:lvl w:ilvl="7" w:tplc="825EC57C" w:tentative="1">
      <w:start w:val="1"/>
      <w:numFmt w:val="bullet"/>
      <w:lvlText w:val=""/>
      <w:lvlJc w:val="left"/>
      <w:pPr>
        <w:tabs>
          <w:tab w:val="num" w:pos="5760"/>
        </w:tabs>
        <w:ind w:left="5760" w:hanging="360"/>
      </w:pPr>
      <w:rPr>
        <w:rFonts w:ascii="Symbol" w:hAnsi="Symbol" w:hint="default"/>
      </w:rPr>
    </w:lvl>
    <w:lvl w:ilvl="8" w:tplc="C13A6E42" w:tentative="1">
      <w:start w:val="1"/>
      <w:numFmt w:val="bullet"/>
      <w:lvlText w:val=""/>
      <w:lvlJc w:val="left"/>
      <w:pPr>
        <w:tabs>
          <w:tab w:val="num" w:pos="6480"/>
        </w:tabs>
        <w:ind w:left="6480" w:hanging="360"/>
      </w:pPr>
      <w:rPr>
        <w:rFonts w:ascii="Symbol" w:hAnsi="Symbol" w:hint="default"/>
      </w:rPr>
    </w:lvl>
  </w:abstractNum>
  <w:abstractNum w:abstractNumId="19" w15:restartNumberingAfterBreak="0">
    <w:nsid w:val="47C87B04"/>
    <w:multiLevelType w:val="hybridMultilevel"/>
    <w:tmpl w:val="42563D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A264868"/>
    <w:multiLevelType w:val="hybridMultilevel"/>
    <w:tmpl w:val="DD70C5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C2D1CAD"/>
    <w:multiLevelType w:val="hybridMultilevel"/>
    <w:tmpl w:val="9C806CF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30369BA"/>
    <w:multiLevelType w:val="hybridMultilevel"/>
    <w:tmpl w:val="AC7808F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15:restartNumberingAfterBreak="0">
    <w:nsid w:val="560E1369"/>
    <w:multiLevelType w:val="hybridMultilevel"/>
    <w:tmpl w:val="A16EAB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87133CE"/>
    <w:multiLevelType w:val="hybridMultilevel"/>
    <w:tmpl w:val="5C78CE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8F573CF"/>
    <w:multiLevelType w:val="hybridMultilevel"/>
    <w:tmpl w:val="3B78D0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6C02C11"/>
    <w:multiLevelType w:val="hybridMultilevel"/>
    <w:tmpl w:val="6E30C3D4"/>
    <w:lvl w:ilvl="0" w:tplc="2A4E78C8">
      <w:start w:val="1"/>
      <w:numFmt w:val="bullet"/>
      <w:lvlText w:val=""/>
      <w:lvlJc w:val="left"/>
      <w:pPr>
        <w:tabs>
          <w:tab w:val="num" w:pos="720"/>
        </w:tabs>
        <w:ind w:left="720" w:hanging="360"/>
      </w:pPr>
      <w:rPr>
        <w:rFonts w:ascii="Symbol" w:hAnsi="Symbol" w:hint="default"/>
      </w:rPr>
    </w:lvl>
    <w:lvl w:ilvl="1" w:tplc="01DA7992" w:tentative="1">
      <w:start w:val="1"/>
      <w:numFmt w:val="bullet"/>
      <w:lvlText w:val=""/>
      <w:lvlJc w:val="left"/>
      <w:pPr>
        <w:tabs>
          <w:tab w:val="num" w:pos="1440"/>
        </w:tabs>
        <w:ind w:left="1440" w:hanging="360"/>
      </w:pPr>
      <w:rPr>
        <w:rFonts w:ascii="Symbol" w:hAnsi="Symbol" w:hint="default"/>
      </w:rPr>
    </w:lvl>
    <w:lvl w:ilvl="2" w:tplc="3A3C8524" w:tentative="1">
      <w:start w:val="1"/>
      <w:numFmt w:val="bullet"/>
      <w:lvlText w:val=""/>
      <w:lvlJc w:val="left"/>
      <w:pPr>
        <w:tabs>
          <w:tab w:val="num" w:pos="2160"/>
        </w:tabs>
        <w:ind w:left="2160" w:hanging="360"/>
      </w:pPr>
      <w:rPr>
        <w:rFonts w:ascii="Symbol" w:hAnsi="Symbol" w:hint="default"/>
      </w:rPr>
    </w:lvl>
    <w:lvl w:ilvl="3" w:tplc="54B4197A" w:tentative="1">
      <w:start w:val="1"/>
      <w:numFmt w:val="bullet"/>
      <w:lvlText w:val=""/>
      <w:lvlJc w:val="left"/>
      <w:pPr>
        <w:tabs>
          <w:tab w:val="num" w:pos="2880"/>
        </w:tabs>
        <w:ind w:left="2880" w:hanging="360"/>
      </w:pPr>
      <w:rPr>
        <w:rFonts w:ascii="Symbol" w:hAnsi="Symbol" w:hint="default"/>
      </w:rPr>
    </w:lvl>
    <w:lvl w:ilvl="4" w:tplc="D4CC5268" w:tentative="1">
      <w:start w:val="1"/>
      <w:numFmt w:val="bullet"/>
      <w:lvlText w:val=""/>
      <w:lvlJc w:val="left"/>
      <w:pPr>
        <w:tabs>
          <w:tab w:val="num" w:pos="3600"/>
        </w:tabs>
        <w:ind w:left="3600" w:hanging="360"/>
      </w:pPr>
      <w:rPr>
        <w:rFonts w:ascii="Symbol" w:hAnsi="Symbol" w:hint="default"/>
      </w:rPr>
    </w:lvl>
    <w:lvl w:ilvl="5" w:tplc="D6563692" w:tentative="1">
      <w:start w:val="1"/>
      <w:numFmt w:val="bullet"/>
      <w:lvlText w:val=""/>
      <w:lvlJc w:val="left"/>
      <w:pPr>
        <w:tabs>
          <w:tab w:val="num" w:pos="4320"/>
        </w:tabs>
        <w:ind w:left="4320" w:hanging="360"/>
      </w:pPr>
      <w:rPr>
        <w:rFonts w:ascii="Symbol" w:hAnsi="Symbol" w:hint="default"/>
      </w:rPr>
    </w:lvl>
    <w:lvl w:ilvl="6" w:tplc="0C28CA12" w:tentative="1">
      <w:start w:val="1"/>
      <w:numFmt w:val="bullet"/>
      <w:lvlText w:val=""/>
      <w:lvlJc w:val="left"/>
      <w:pPr>
        <w:tabs>
          <w:tab w:val="num" w:pos="5040"/>
        </w:tabs>
        <w:ind w:left="5040" w:hanging="360"/>
      </w:pPr>
      <w:rPr>
        <w:rFonts w:ascii="Symbol" w:hAnsi="Symbol" w:hint="default"/>
      </w:rPr>
    </w:lvl>
    <w:lvl w:ilvl="7" w:tplc="925C4B42" w:tentative="1">
      <w:start w:val="1"/>
      <w:numFmt w:val="bullet"/>
      <w:lvlText w:val=""/>
      <w:lvlJc w:val="left"/>
      <w:pPr>
        <w:tabs>
          <w:tab w:val="num" w:pos="5760"/>
        </w:tabs>
        <w:ind w:left="5760" w:hanging="360"/>
      </w:pPr>
      <w:rPr>
        <w:rFonts w:ascii="Symbol" w:hAnsi="Symbol" w:hint="default"/>
      </w:rPr>
    </w:lvl>
    <w:lvl w:ilvl="8" w:tplc="A5902DEC" w:tentative="1">
      <w:start w:val="1"/>
      <w:numFmt w:val="bullet"/>
      <w:lvlText w:val=""/>
      <w:lvlJc w:val="left"/>
      <w:pPr>
        <w:tabs>
          <w:tab w:val="num" w:pos="6480"/>
        </w:tabs>
        <w:ind w:left="6480" w:hanging="360"/>
      </w:pPr>
      <w:rPr>
        <w:rFonts w:ascii="Symbol" w:hAnsi="Symbol" w:hint="default"/>
      </w:rPr>
    </w:lvl>
  </w:abstractNum>
  <w:abstractNum w:abstractNumId="27" w15:restartNumberingAfterBreak="0">
    <w:nsid w:val="699C4CF6"/>
    <w:multiLevelType w:val="hybridMultilevel"/>
    <w:tmpl w:val="8D7099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00415BC"/>
    <w:multiLevelType w:val="hybridMultilevel"/>
    <w:tmpl w:val="E190DEDC"/>
    <w:lvl w:ilvl="0" w:tplc="0428C08E">
      <w:start w:val="1"/>
      <w:numFmt w:val="bullet"/>
      <w:lvlText w:val="-"/>
      <w:lvlJc w:val="left"/>
      <w:pPr>
        <w:ind w:left="468" w:hanging="360"/>
      </w:pPr>
      <w:rPr>
        <w:rFonts w:ascii="Calibri" w:eastAsiaTheme="minorEastAsia" w:hAnsi="Calibri" w:cstheme="minorBidi" w:hint="default"/>
      </w:rPr>
    </w:lvl>
    <w:lvl w:ilvl="1" w:tplc="04090003" w:tentative="1">
      <w:start w:val="1"/>
      <w:numFmt w:val="bullet"/>
      <w:lvlText w:val="o"/>
      <w:lvlJc w:val="left"/>
      <w:pPr>
        <w:ind w:left="1494" w:hanging="360"/>
      </w:pPr>
      <w:rPr>
        <w:rFonts w:ascii="Courier New" w:hAnsi="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29" w15:restartNumberingAfterBreak="0">
    <w:nsid w:val="715E77D3"/>
    <w:multiLevelType w:val="hybridMultilevel"/>
    <w:tmpl w:val="3886E2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33B7FE8"/>
    <w:multiLevelType w:val="hybridMultilevel"/>
    <w:tmpl w:val="9C806CF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5E17877"/>
    <w:multiLevelType w:val="hybridMultilevel"/>
    <w:tmpl w:val="88688DD2"/>
    <w:lvl w:ilvl="0" w:tplc="77848BA6">
      <w:start w:val="1"/>
      <w:numFmt w:val="bullet"/>
      <w:lvlText w:val="-"/>
      <w:lvlJc w:val="left"/>
      <w:pPr>
        <w:ind w:left="828" w:hanging="360"/>
      </w:pPr>
      <w:rPr>
        <w:rFonts w:ascii="Courier New" w:hAnsi="Courier New" w:hint="default"/>
      </w:rPr>
    </w:lvl>
    <w:lvl w:ilvl="1" w:tplc="04090003" w:tentative="1">
      <w:start w:val="1"/>
      <w:numFmt w:val="bullet"/>
      <w:lvlText w:val="o"/>
      <w:lvlJc w:val="left"/>
      <w:pPr>
        <w:ind w:left="1548" w:hanging="360"/>
      </w:pPr>
      <w:rPr>
        <w:rFonts w:ascii="Courier New" w:hAnsi="Courier New" w:cs="Courier New" w:hint="default"/>
      </w:rPr>
    </w:lvl>
    <w:lvl w:ilvl="2" w:tplc="04090005" w:tentative="1">
      <w:start w:val="1"/>
      <w:numFmt w:val="bullet"/>
      <w:lvlText w:val=""/>
      <w:lvlJc w:val="left"/>
      <w:pPr>
        <w:ind w:left="2268" w:hanging="360"/>
      </w:pPr>
      <w:rPr>
        <w:rFonts w:ascii="Wingdings" w:hAnsi="Wingdings" w:hint="default"/>
      </w:rPr>
    </w:lvl>
    <w:lvl w:ilvl="3" w:tplc="04090001" w:tentative="1">
      <w:start w:val="1"/>
      <w:numFmt w:val="bullet"/>
      <w:lvlText w:val=""/>
      <w:lvlJc w:val="left"/>
      <w:pPr>
        <w:ind w:left="2988" w:hanging="360"/>
      </w:pPr>
      <w:rPr>
        <w:rFonts w:ascii="Symbol" w:hAnsi="Symbol" w:hint="default"/>
      </w:rPr>
    </w:lvl>
    <w:lvl w:ilvl="4" w:tplc="04090003" w:tentative="1">
      <w:start w:val="1"/>
      <w:numFmt w:val="bullet"/>
      <w:lvlText w:val="o"/>
      <w:lvlJc w:val="left"/>
      <w:pPr>
        <w:ind w:left="3708" w:hanging="360"/>
      </w:pPr>
      <w:rPr>
        <w:rFonts w:ascii="Courier New" w:hAnsi="Courier New" w:cs="Courier New" w:hint="default"/>
      </w:rPr>
    </w:lvl>
    <w:lvl w:ilvl="5" w:tplc="04090005" w:tentative="1">
      <w:start w:val="1"/>
      <w:numFmt w:val="bullet"/>
      <w:lvlText w:val=""/>
      <w:lvlJc w:val="left"/>
      <w:pPr>
        <w:ind w:left="4428" w:hanging="360"/>
      </w:pPr>
      <w:rPr>
        <w:rFonts w:ascii="Wingdings" w:hAnsi="Wingdings" w:hint="default"/>
      </w:rPr>
    </w:lvl>
    <w:lvl w:ilvl="6" w:tplc="04090001" w:tentative="1">
      <w:start w:val="1"/>
      <w:numFmt w:val="bullet"/>
      <w:lvlText w:val=""/>
      <w:lvlJc w:val="left"/>
      <w:pPr>
        <w:ind w:left="5148" w:hanging="360"/>
      </w:pPr>
      <w:rPr>
        <w:rFonts w:ascii="Symbol" w:hAnsi="Symbol" w:hint="default"/>
      </w:rPr>
    </w:lvl>
    <w:lvl w:ilvl="7" w:tplc="04090003" w:tentative="1">
      <w:start w:val="1"/>
      <w:numFmt w:val="bullet"/>
      <w:lvlText w:val="o"/>
      <w:lvlJc w:val="left"/>
      <w:pPr>
        <w:ind w:left="5868" w:hanging="360"/>
      </w:pPr>
      <w:rPr>
        <w:rFonts w:ascii="Courier New" w:hAnsi="Courier New" w:cs="Courier New" w:hint="default"/>
      </w:rPr>
    </w:lvl>
    <w:lvl w:ilvl="8" w:tplc="04090005" w:tentative="1">
      <w:start w:val="1"/>
      <w:numFmt w:val="bullet"/>
      <w:lvlText w:val=""/>
      <w:lvlJc w:val="left"/>
      <w:pPr>
        <w:ind w:left="6588" w:hanging="360"/>
      </w:pPr>
      <w:rPr>
        <w:rFonts w:ascii="Wingdings" w:hAnsi="Wingdings" w:hint="default"/>
      </w:rPr>
    </w:lvl>
  </w:abstractNum>
  <w:abstractNum w:abstractNumId="32" w15:restartNumberingAfterBreak="0">
    <w:nsid w:val="77D4508E"/>
    <w:multiLevelType w:val="multilevel"/>
    <w:tmpl w:val="CA049CB8"/>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3" w15:restartNumberingAfterBreak="0">
    <w:nsid w:val="79297579"/>
    <w:multiLevelType w:val="hybridMultilevel"/>
    <w:tmpl w:val="08060D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9A162A7"/>
    <w:multiLevelType w:val="hybridMultilevel"/>
    <w:tmpl w:val="7F5A29BA"/>
    <w:lvl w:ilvl="0" w:tplc="0428C08E">
      <w:start w:val="1"/>
      <w:numFmt w:val="bullet"/>
      <w:lvlText w:val="-"/>
      <w:lvlJc w:val="left"/>
      <w:pPr>
        <w:ind w:left="432" w:hanging="360"/>
      </w:pPr>
      <w:rPr>
        <w:rFonts w:ascii="Calibri" w:eastAsiaTheme="minorEastAsia" w:hAnsi="Calibri" w:cstheme="minorBidi" w:hint="default"/>
      </w:rPr>
    </w:lvl>
    <w:lvl w:ilvl="1" w:tplc="04090003" w:tentative="1">
      <w:start w:val="1"/>
      <w:numFmt w:val="bullet"/>
      <w:lvlText w:val="o"/>
      <w:lvlJc w:val="left"/>
      <w:pPr>
        <w:ind w:left="1458" w:hanging="360"/>
      </w:pPr>
      <w:rPr>
        <w:rFonts w:ascii="Courier New" w:hAnsi="Courier New" w:hint="default"/>
      </w:rPr>
    </w:lvl>
    <w:lvl w:ilvl="2" w:tplc="04090005" w:tentative="1">
      <w:start w:val="1"/>
      <w:numFmt w:val="bullet"/>
      <w:lvlText w:val=""/>
      <w:lvlJc w:val="left"/>
      <w:pPr>
        <w:ind w:left="2178" w:hanging="360"/>
      </w:pPr>
      <w:rPr>
        <w:rFonts w:ascii="Wingdings" w:hAnsi="Wingdings" w:hint="default"/>
      </w:rPr>
    </w:lvl>
    <w:lvl w:ilvl="3" w:tplc="04090001" w:tentative="1">
      <w:start w:val="1"/>
      <w:numFmt w:val="bullet"/>
      <w:lvlText w:val=""/>
      <w:lvlJc w:val="left"/>
      <w:pPr>
        <w:ind w:left="2898" w:hanging="360"/>
      </w:pPr>
      <w:rPr>
        <w:rFonts w:ascii="Symbol" w:hAnsi="Symbol" w:hint="default"/>
      </w:rPr>
    </w:lvl>
    <w:lvl w:ilvl="4" w:tplc="04090003" w:tentative="1">
      <w:start w:val="1"/>
      <w:numFmt w:val="bullet"/>
      <w:lvlText w:val="o"/>
      <w:lvlJc w:val="left"/>
      <w:pPr>
        <w:ind w:left="3618" w:hanging="360"/>
      </w:pPr>
      <w:rPr>
        <w:rFonts w:ascii="Courier New" w:hAnsi="Courier New" w:hint="default"/>
      </w:rPr>
    </w:lvl>
    <w:lvl w:ilvl="5" w:tplc="04090005" w:tentative="1">
      <w:start w:val="1"/>
      <w:numFmt w:val="bullet"/>
      <w:lvlText w:val=""/>
      <w:lvlJc w:val="left"/>
      <w:pPr>
        <w:ind w:left="4338" w:hanging="360"/>
      </w:pPr>
      <w:rPr>
        <w:rFonts w:ascii="Wingdings" w:hAnsi="Wingdings" w:hint="default"/>
      </w:rPr>
    </w:lvl>
    <w:lvl w:ilvl="6" w:tplc="04090001" w:tentative="1">
      <w:start w:val="1"/>
      <w:numFmt w:val="bullet"/>
      <w:lvlText w:val=""/>
      <w:lvlJc w:val="left"/>
      <w:pPr>
        <w:ind w:left="5058" w:hanging="360"/>
      </w:pPr>
      <w:rPr>
        <w:rFonts w:ascii="Symbol" w:hAnsi="Symbol" w:hint="default"/>
      </w:rPr>
    </w:lvl>
    <w:lvl w:ilvl="7" w:tplc="04090003" w:tentative="1">
      <w:start w:val="1"/>
      <w:numFmt w:val="bullet"/>
      <w:lvlText w:val="o"/>
      <w:lvlJc w:val="left"/>
      <w:pPr>
        <w:ind w:left="5778" w:hanging="360"/>
      </w:pPr>
      <w:rPr>
        <w:rFonts w:ascii="Courier New" w:hAnsi="Courier New" w:hint="default"/>
      </w:rPr>
    </w:lvl>
    <w:lvl w:ilvl="8" w:tplc="04090005" w:tentative="1">
      <w:start w:val="1"/>
      <w:numFmt w:val="bullet"/>
      <w:lvlText w:val=""/>
      <w:lvlJc w:val="left"/>
      <w:pPr>
        <w:ind w:left="6498" w:hanging="360"/>
      </w:pPr>
      <w:rPr>
        <w:rFonts w:ascii="Wingdings" w:hAnsi="Wingdings" w:hint="default"/>
      </w:rPr>
    </w:lvl>
  </w:abstractNum>
  <w:num w:numId="1">
    <w:abstractNumId w:val="30"/>
  </w:num>
  <w:num w:numId="2">
    <w:abstractNumId w:val="6"/>
  </w:num>
  <w:num w:numId="3">
    <w:abstractNumId w:val="21"/>
  </w:num>
  <w:num w:numId="4">
    <w:abstractNumId w:val="22"/>
  </w:num>
  <w:num w:numId="5">
    <w:abstractNumId w:val="32"/>
  </w:num>
  <w:num w:numId="6">
    <w:abstractNumId w:val="23"/>
  </w:num>
  <w:num w:numId="7">
    <w:abstractNumId w:val="29"/>
  </w:num>
  <w:num w:numId="8">
    <w:abstractNumId w:val="12"/>
  </w:num>
  <w:num w:numId="9">
    <w:abstractNumId w:val="14"/>
  </w:num>
  <w:num w:numId="10">
    <w:abstractNumId w:val="3"/>
  </w:num>
  <w:num w:numId="11">
    <w:abstractNumId w:val="19"/>
  </w:num>
  <w:num w:numId="12">
    <w:abstractNumId w:val="24"/>
  </w:num>
  <w:num w:numId="13">
    <w:abstractNumId w:val="17"/>
  </w:num>
  <w:num w:numId="14">
    <w:abstractNumId w:val="25"/>
  </w:num>
  <w:num w:numId="15">
    <w:abstractNumId w:val="33"/>
  </w:num>
  <w:num w:numId="16">
    <w:abstractNumId w:val="5"/>
  </w:num>
  <w:num w:numId="17">
    <w:abstractNumId w:val="11"/>
  </w:num>
  <w:num w:numId="18">
    <w:abstractNumId w:val="20"/>
  </w:num>
  <w:num w:numId="19">
    <w:abstractNumId w:val="7"/>
  </w:num>
  <w:num w:numId="20">
    <w:abstractNumId w:val="15"/>
  </w:num>
  <w:num w:numId="21">
    <w:abstractNumId w:val="18"/>
  </w:num>
  <w:num w:numId="22">
    <w:abstractNumId w:val="10"/>
  </w:num>
  <w:num w:numId="23">
    <w:abstractNumId w:val="26"/>
  </w:num>
  <w:num w:numId="24">
    <w:abstractNumId w:val="4"/>
  </w:num>
  <w:num w:numId="25">
    <w:abstractNumId w:val="8"/>
  </w:num>
  <w:num w:numId="26">
    <w:abstractNumId w:val="27"/>
  </w:num>
  <w:num w:numId="27">
    <w:abstractNumId w:val="16"/>
  </w:num>
  <w:num w:numId="28">
    <w:abstractNumId w:val="0"/>
  </w:num>
  <w:num w:numId="29">
    <w:abstractNumId w:val="28"/>
  </w:num>
  <w:num w:numId="30">
    <w:abstractNumId w:val="9"/>
  </w:num>
  <w:num w:numId="31">
    <w:abstractNumId w:val="13"/>
  </w:num>
  <w:num w:numId="32">
    <w:abstractNumId w:val="34"/>
  </w:num>
  <w:num w:numId="33">
    <w:abstractNumId w:val="2"/>
  </w:num>
  <w:num w:numId="34">
    <w:abstractNumId w:val="31"/>
  </w:num>
  <w:num w:numId="35">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Kerry Sawyer">
    <w15:presenceInfo w15:providerId="None" w15:userId="Kerry Sawy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trackRevisions/>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5A3D"/>
    <w:rsid w:val="000013CC"/>
    <w:rsid w:val="0000271D"/>
    <w:rsid w:val="000034F1"/>
    <w:rsid w:val="000043D2"/>
    <w:rsid w:val="00004C89"/>
    <w:rsid w:val="0000541E"/>
    <w:rsid w:val="0000635F"/>
    <w:rsid w:val="00015E23"/>
    <w:rsid w:val="00020F1F"/>
    <w:rsid w:val="00022278"/>
    <w:rsid w:val="00027277"/>
    <w:rsid w:val="00030B47"/>
    <w:rsid w:val="00030C47"/>
    <w:rsid w:val="00030ECA"/>
    <w:rsid w:val="00031620"/>
    <w:rsid w:val="000342CF"/>
    <w:rsid w:val="0003795F"/>
    <w:rsid w:val="00041538"/>
    <w:rsid w:val="00043538"/>
    <w:rsid w:val="000475DF"/>
    <w:rsid w:val="0004787B"/>
    <w:rsid w:val="00047E1C"/>
    <w:rsid w:val="0005029F"/>
    <w:rsid w:val="000543D4"/>
    <w:rsid w:val="00055BF5"/>
    <w:rsid w:val="00056D60"/>
    <w:rsid w:val="00056EC2"/>
    <w:rsid w:val="00057EA6"/>
    <w:rsid w:val="00061DA0"/>
    <w:rsid w:val="00061DBB"/>
    <w:rsid w:val="00067AC6"/>
    <w:rsid w:val="00067EA6"/>
    <w:rsid w:val="0007018F"/>
    <w:rsid w:val="0007152C"/>
    <w:rsid w:val="00074DA0"/>
    <w:rsid w:val="00075118"/>
    <w:rsid w:val="00075122"/>
    <w:rsid w:val="00076A8B"/>
    <w:rsid w:val="0007762B"/>
    <w:rsid w:val="000807D4"/>
    <w:rsid w:val="00081075"/>
    <w:rsid w:val="000817D4"/>
    <w:rsid w:val="00086E06"/>
    <w:rsid w:val="00090E94"/>
    <w:rsid w:val="0009383D"/>
    <w:rsid w:val="000945FA"/>
    <w:rsid w:val="00095A2B"/>
    <w:rsid w:val="000A0732"/>
    <w:rsid w:val="000A0894"/>
    <w:rsid w:val="000A2FB0"/>
    <w:rsid w:val="000A3AF7"/>
    <w:rsid w:val="000A3D61"/>
    <w:rsid w:val="000A423E"/>
    <w:rsid w:val="000A72D1"/>
    <w:rsid w:val="000A7495"/>
    <w:rsid w:val="000B0664"/>
    <w:rsid w:val="000B387A"/>
    <w:rsid w:val="000B5AE2"/>
    <w:rsid w:val="000B65E6"/>
    <w:rsid w:val="000B720E"/>
    <w:rsid w:val="000C07B5"/>
    <w:rsid w:val="000C45F6"/>
    <w:rsid w:val="000C4C63"/>
    <w:rsid w:val="000C50DE"/>
    <w:rsid w:val="000C687B"/>
    <w:rsid w:val="000C705D"/>
    <w:rsid w:val="000C782E"/>
    <w:rsid w:val="000D0C93"/>
    <w:rsid w:val="000D3CAD"/>
    <w:rsid w:val="000D4605"/>
    <w:rsid w:val="000E2544"/>
    <w:rsid w:val="000E2FFF"/>
    <w:rsid w:val="000E4F24"/>
    <w:rsid w:val="000F3FF0"/>
    <w:rsid w:val="000F539B"/>
    <w:rsid w:val="000F56DF"/>
    <w:rsid w:val="00104F94"/>
    <w:rsid w:val="001110AC"/>
    <w:rsid w:val="00112725"/>
    <w:rsid w:val="0011376A"/>
    <w:rsid w:val="00113EE5"/>
    <w:rsid w:val="001142A1"/>
    <w:rsid w:val="00116E08"/>
    <w:rsid w:val="001205E1"/>
    <w:rsid w:val="00124DE2"/>
    <w:rsid w:val="001257EF"/>
    <w:rsid w:val="00127B30"/>
    <w:rsid w:val="0013083A"/>
    <w:rsid w:val="00131C46"/>
    <w:rsid w:val="0013329B"/>
    <w:rsid w:val="00133B18"/>
    <w:rsid w:val="0013473C"/>
    <w:rsid w:val="00135FF1"/>
    <w:rsid w:val="00136B75"/>
    <w:rsid w:val="00136D91"/>
    <w:rsid w:val="001429EB"/>
    <w:rsid w:val="00144E86"/>
    <w:rsid w:val="00151E33"/>
    <w:rsid w:val="001533F6"/>
    <w:rsid w:val="00153634"/>
    <w:rsid w:val="00153A97"/>
    <w:rsid w:val="00155A2D"/>
    <w:rsid w:val="0015742D"/>
    <w:rsid w:val="00160556"/>
    <w:rsid w:val="00161158"/>
    <w:rsid w:val="00161389"/>
    <w:rsid w:val="00164B72"/>
    <w:rsid w:val="00167F3B"/>
    <w:rsid w:val="0017161D"/>
    <w:rsid w:val="001724C7"/>
    <w:rsid w:val="00173122"/>
    <w:rsid w:val="00180CBF"/>
    <w:rsid w:val="00181589"/>
    <w:rsid w:val="00181F7D"/>
    <w:rsid w:val="00186A9C"/>
    <w:rsid w:val="00187072"/>
    <w:rsid w:val="00190765"/>
    <w:rsid w:val="00194C3C"/>
    <w:rsid w:val="00195813"/>
    <w:rsid w:val="001A017D"/>
    <w:rsid w:val="001A2F07"/>
    <w:rsid w:val="001A68E7"/>
    <w:rsid w:val="001B2A69"/>
    <w:rsid w:val="001B3687"/>
    <w:rsid w:val="001B5C72"/>
    <w:rsid w:val="001C0104"/>
    <w:rsid w:val="001C0342"/>
    <w:rsid w:val="001C29AB"/>
    <w:rsid w:val="001C3587"/>
    <w:rsid w:val="001C52C7"/>
    <w:rsid w:val="001C5C4A"/>
    <w:rsid w:val="001C726A"/>
    <w:rsid w:val="001D06AF"/>
    <w:rsid w:val="001D3D0C"/>
    <w:rsid w:val="001D5BA7"/>
    <w:rsid w:val="001D7C75"/>
    <w:rsid w:val="001F0F69"/>
    <w:rsid w:val="001F1BBC"/>
    <w:rsid w:val="001F3A6F"/>
    <w:rsid w:val="001F5BDF"/>
    <w:rsid w:val="00210077"/>
    <w:rsid w:val="00212408"/>
    <w:rsid w:val="002153A2"/>
    <w:rsid w:val="00216692"/>
    <w:rsid w:val="00217469"/>
    <w:rsid w:val="00220036"/>
    <w:rsid w:val="002243D6"/>
    <w:rsid w:val="00224633"/>
    <w:rsid w:val="00227A27"/>
    <w:rsid w:val="00232A14"/>
    <w:rsid w:val="002364A2"/>
    <w:rsid w:val="002402B5"/>
    <w:rsid w:val="0024174B"/>
    <w:rsid w:val="00247300"/>
    <w:rsid w:val="00252AB9"/>
    <w:rsid w:val="00253A98"/>
    <w:rsid w:val="00254AB6"/>
    <w:rsid w:val="00255C95"/>
    <w:rsid w:val="00256394"/>
    <w:rsid w:val="00261779"/>
    <w:rsid w:val="00261A09"/>
    <w:rsid w:val="00263355"/>
    <w:rsid w:val="00266227"/>
    <w:rsid w:val="0026646B"/>
    <w:rsid w:val="00266F6A"/>
    <w:rsid w:val="00271283"/>
    <w:rsid w:val="00272947"/>
    <w:rsid w:val="002765A7"/>
    <w:rsid w:val="00276CB5"/>
    <w:rsid w:val="002800CC"/>
    <w:rsid w:val="00283FB1"/>
    <w:rsid w:val="0028432F"/>
    <w:rsid w:val="00287ACD"/>
    <w:rsid w:val="00293015"/>
    <w:rsid w:val="00295920"/>
    <w:rsid w:val="00296D80"/>
    <w:rsid w:val="002A1362"/>
    <w:rsid w:val="002A2335"/>
    <w:rsid w:val="002B07C3"/>
    <w:rsid w:val="002B1535"/>
    <w:rsid w:val="002B489B"/>
    <w:rsid w:val="002C061C"/>
    <w:rsid w:val="002C1AAD"/>
    <w:rsid w:val="002C52C3"/>
    <w:rsid w:val="002C5B77"/>
    <w:rsid w:val="002D3DD3"/>
    <w:rsid w:val="002D50E1"/>
    <w:rsid w:val="002D6A98"/>
    <w:rsid w:val="002D79AB"/>
    <w:rsid w:val="002E006A"/>
    <w:rsid w:val="002E23A4"/>
    <w:rsid w:val="002E2510"/>
    <w:rsid w:val="002E2982"/>
    <w:rsid w:val="002E3608"/>
    <w:rsid w:val="002E5389"/>
    <w:rsid w:val="002E6212"/>
    <w:rsid w:val="002F1C1C"/>
    <w:rsid w:val="002F5E34"/>
    <w:rsid w:val="002F63E7"/>
    <w:rsid w:val="003032AC"/>
    <w:rsid w:val="00304F39"/>
    <w:rsid w:val="003058DF"/>
    <w:rsid w:val="00305EEF"/>
    <w:rsid w:val="003061A6"/>
    <w:rsid w:val="00307FE9"/>
    <w:rsid w:val="00313077"/>
    <w:rsid w:val="00314172"/>
    <w:rsid w:val="00315CAD"/>
    <w:rsid w:val="00315E95"/>
    <w:rsid w:val="00316F8E"/>
    <w:rsid w:val="00317BF7"/>
    <w:rsid w:val="00317EB2"/>
    <w:rsid w:val="0032100F"/>
    <w:rsid w:val="00324F94"/>
    <w:rsid w:val="0032545B"/>
    <w:rsid w:val="00331365"/>
    <w:rsid w:val="003325AE"/>
    <w:rsid w:val="0034009C"/>
    <w:rsid w:val="00341DAC"/>
    <w:rsid w:val="003423FB"/>
    <w:rsid w:val="003435D4"/>
    <w:rsid w:val="0034731C"/>
    <w:rsid w:val="00354E22"/>
    <w:rsid w:val="00356E17"/>
    <w:rsid w:val="00357672"/>
    <w:rsid w:val="00363620"/>
    <w:rsid w:val="0037027D"/>
    <w:rsid w:val="00370E92"/>
    <w:rsid w:val="00370EC3"/>
    <w:rsid w:val="00372FFE"/>
    <w:rsid w:val="0037732E"/>
    <w:rsid w:val="0038122E"/>
    <w:rsid w:val="00384C39"/>
    <w:rsid w:val="00390E53"/>
    <w:rsid w:val="00391716"/>
    <w:rsid w:val="00391E09"/>
    <w:rsid w:val="00394133"/>
    <w:rsid w:val="00394CF0"/>
    <w:rsid w:val="0039748F"/>
    <w:rsid w:val="003A05F4"/>
    <w:rsid w:val="003A5761"/>
    <w:rsid w:val="003A7953"/>
    <w:rsid w:val="003B0EB1"/>
    <w:rsid w:val="003B15FD"/>
    <w:rsid w:val="003B22BA"/>
    <w:rsid w:val="003B4447"/>
    <w:rsid w:val="003B5E66"/>
    <w:rsid w:val="003C13A6"/>
    <w:rsid w:val="003C246D"/>
    <w:rsid w:val="003C3014"/>
    <w:rsid w:val="003C3085"/>
    <w:rsid w:val="003C313C"/>
    <w:rsid w:val="003C515B"/>
    <w:rsid w:val="003C6D66"/>
    <w:rsid w:val="003D2442"/>
    <w:rsid w:val="003E23DA"/>
    <w:rsid w:val="003E30C7"/>
    <w:rsid w:val="003E3C76"/>
    <w:rsid w:val="003E6A9B"/>
    <w:rsid w:val="003E6CAE"/>
    <w:rsid w:val="003F3215"/>
    <w:rsid w:val="003F3CD4"/>
    <w:rsid w:val="003F53D2"/>
    <w:rsid w:val="003F75AA"/>
    <w:rsid w:val="003F7882"/>
    <w:rsid w:val="004041CE"/>
    <w:rsid w:val="0040617C"/>
    <w:rsid w:val="0040650B"/>
    <w:rsid w:val="004071FE"/>
    <w:rsid w:val="004102BC"/>
    <w:rsid w:val="00412A04"/>
    <w:rsid w:val="00412FCF"/>
    <w:rsid w:val="004166C0"/>
    <w:rsid w:val="0042207A"/>
    <w:rsid w:val="00423296"/>
    <w:rsid w:val="004249EB"/>
    <w:rsid w:val="004252AF"/>
    <w:rsid w:val="00426EA1"/>
    <w:rsid w:val="004319F5"/>
    <w:rsid w:val="00432E57"/>
    <w:rsid w:val="00433FD2"/>
    <w:rsid w:val="004355A8"/>
    <w:rsid w:val="004406D6"/>
    <w:rsid w:val="00440EF0"/>
    <w:rsid w:val="00442C8D"/>
    <w:rsid w:val="00442E81"/>
    <w:rsid w:val="004440F3"/>
    <w:rsid w:val="00444809"/>
    <w:rsid w:val="00445C12"/>
    <w:rsid w:val="004460CA"/>
    <w:rsid w:val="00447D3B"/>
    <w:rsid w:val="00450ADB"/>
    <w:rsid w:val="00450B1A"/>
    <w:rsid w:val="00453250"/>
    <w:rsid w:val="004602C3"/>
    <w:rsid w:val="00464CD5"/>
    <w:rsid w:val="004654BF"/>
    <w:rsid w:val="0046674C"/>
    <w:rsid w:val="00467B4A"/>
    <w:rsid w:val="0047057F"/>
    <w:rsid w:val="00472AEC"/>
    <w:rsid w:val="004744B8"/>
    <w:rsid w:val="00475A3D"/>
    <w:rsid w:val="00481C2B"/>
    <w:rsid w:val="00482A81"/>
    <w:rsid w:val="00482F10"/>
    <w:rsid w:val="004852CF"/>
    <w:rsid w:val="004866ED"/>
    <w:rsid w:val="004869D7"/>
    <w:rsid w:val="00487AA1"/>
    <w:rsid w:val="00492B97"/>
    <w:rsid w:val="004955F1"/>
    <w:rsid w:val="004A1D9D"/>
    <w:rsid w:val="004A1E4D"/>
    <w:rsid w:val="004A2E3A"/>
    <w:rsid w:val="004B0D6A"/>
    <w:rsid w:val="004B2327"/>
    <w:rsid w:val="004B54B5"/>
    <w:rsid w:val="004B7728"/>
    <w:rsid w:val="004C2C28"/>
    <w:rsid w:val="004C4CCC"/>
    <w:rsid w:val="004C56ED"/>
    <w:rsid w:val="004C6247"/>
    <w:rsid w:val="004D4307"/>
    <w:rsid w:val="004E1519"/>
    <w:rsid w:val="004E1FEC"/>
    <w:rsid w:val="004E2D9C"/>
    <w:rsid w:val="004E40D5"/>
    <w:rsid w:val="004E4173"/>
    <w:rsid w:val="004E739A"/>
    <w:rsid w:val="004F1983"/>
    <w:rsid w:val="004F2928"/>
    <w:rsid w:val="004F2AD2"/>
    <w:rsid w:val="004F3E11"/>
    <w:rsid w:val="004F479B"/>
    <w:rsid w:val="004F5229"/>
    <w:rsid w:val="00503A3C"/>
    <w:rsid w:val="00505CA8"/>
    <w:rsid w:val="005067A1"/>
    <w:rsid w:val="00506C5E"/>
    <w:rsid w:val="00512127"/>
    <w:rsid w:val="00512A0E"/>
    <w:rsid w:val="0051379B"/>
    <w:rsid w:val="005137B1"/>
    <w:rsid w:val="005138C6"/>
    <w:rsid w:val="005157D6"/>
    <w:rsid w:val="00516927"/>
    <w:rsid w:val="0051747C"/>
    <w:rsid w:val="00517887"/>
    <w:rsid w:val="005337B0"/>
    <w:rsid w:val="0053495F"/>
    <w:rsid w:val="00535489"/>
    <w:rsid w:val="00543183"/>
    <w:rsid w:val="00544947"/>
    <w:rsid w:val="00545192"/>
    <w:rsid w:val="005457CD"/>
    <w:rsid w:val="00547EA8"/>
    <w:rsid w:val="005507B0"/>
    <w:rsid w:val="0055679E"/>
    <w:rsid w:val="005578A7"/>
    <w:rsid w:val="0056049F"/>
    <w:rsid w:val="00560E14"/>
    <w:rsid w:val="00562872"/>
    <w:rsid w:val="0056307F"/>
    <w:rsid w:val="005652BE"/>
    <w:rsid w:val="00567029"/>
    <w:rsid w:val="0056711F"/>
    <w:rsid w:val="0057027A"/>
    <w:rsid w:val="005724F6"/>
    <w:rsid w:val="00573A01"/>
    <w:rsid w:val="005810EF"/>
    <w:rsid w:val="00583CD1"/>
    <w:rsid w:val="00590700"/>
    <w:rsid w:val="0059689D"/>
    <w:rsid w:val="00597E41"/>
    <w:rsid w:val="005A3392"/>
    <w:rsid w:val="005A5032"/>
    <w:rsid w:val="005B0604"/>
    <w:rsid w:val="005B1948"/>
    <w:rsid w:val="005B3E96"/>
    <w:rsid w:val="005C125C"/>
    <w:rsid w:val="005C1891"/>
    <w:rsid w:val="005C388A"/>
    <w:rsid w:val="005C3FCB"/>
    <w:rsid w:val="005C6F61"/>
    <w:rsid w:val="005D1616"/>
    <w:rsid w:val="005D3127"/>
    <w:rsid w:val="005D3D2F"/>
    <w:rsid w:val="005D4112"/>
    <w:rsid w:val="005D5A4A"/>
    <w:rsid w:val="005E1235"/>
    <w:rsid w:val="005E2360"/>
    <w:rsid w:val="005E236D"/>
    <w:rsid w:val="005E4C1A"/>
    <w:rsid w:val="005E6F6E"/>
    <w:rsid w:val="005F0902"/>
    <w:rsid w:val="005F3C11"/>
    <w:rsid w:val="005F5884"/>
    <w:rsid w:val="006022B8"/>
    <w:rsid w:val="00605DE7"/>
    <w:rsid w:val="00614E65"/>
    <w:rsid w:val="00617B77"/>
    <w:rsid w:val="006205FE"/>
    <w:rsid w:val="00621901"/>
    <w:rsid w:val="00622C32"/>
    <w:rsid w:val="006238B6"/>
    <w:rsid w:val="006248BE"/>
    <w:rsid w:val="006274B5"/>
    <w:rsid w:val="0063111F"/>
    <w:rsid w:val="00631A89"/>
    <w:rsid w:val="00633309"/>
    <w:rsid w:val="0063546D"/>
    <w:rsid w:val="00635D30"/>
    <w:rsid w:val="00635E6A"/>
    <w:rsid w:val="00635EB3"/>
    <w:rsid w:val="00642680"/>
    <w:rsid w:val="00644997"/>
    <w:rsid w:val="00644FD9"/>
    <w:rsid w:val="006458EC"/>
    <w:rsid w:val="00645927"/>
    <w:rsid w:val="00646F0F"/>
    <w:rsid w:val="006474D4"/>
    <w:rsid w:val="00651B57"/>
    <w:rsid w:val="006569BB"/>
    <w:rsid w:val="00657749"/>
    <w:rsid w:val="00657DFD"/>
    <w:rsid w:val="006600BF"/>
    <w:rsid w:val="0066128B"/>
    <w:rsid w:val="00661D41"/>
    <w:rsid w:val="00662EE1"/>
    <w:rsid w:val="0066364F"/>
    <w:rsid w:val="006638EA"/>
    <w:rsid w:val="006644B2"/>
    <w:rsid w:val="00665CF8"/>
    <w:rsid w:val="0066670A"/>
    <w:rsid w:val="00666BC7"/>
    <w:rsid w:val="00667A41"/>
    <w:rsid w:val="00670647"/>
    <w:rsid w:val="00670752"/>
    <w:rsid w:val="00671689"/>
    <w:rsid w:val="00672478"/>
    <w:rsid w:val="00672496"/>
    <w:rsid w:val="00677F45"/>
    <w:rsid w:val="00683AA3"/>
    <w:rsid w:val="0068760A"/>
    <w:rsid w:val="00690DC6"/>
    <w:rsid w:val="00690DF9"/>
    <w:rsid w:val="006916C5"/>
    <w:rsid w:val="00695B4E"/>
    <w:rsid w:val="0069718D"/>
    <w:rsid w:val="006A13AA"/>
    <w:rsid w:val="006A24C0"/>
    <w:rsid w:val="006A2D71"/>
    <w:rsid w:val="006A4D19"/>
    <w:rsid w:val="006A72DB"/>
    <w:rsid w:val="006B16CF"/>
    <w:rsid w:val="006B23AB"/>
    <w:rsid w:val="006B491E"/>
    <w:rsid w:val="006B5754"/>
    <w:rsid w:val="006C2606"/>
    <w:rsid w:val="006C3A50"/>
    <w:rsid w:val="006C5638"/>
    <w:rsid w:val="006D28A4"/>
    <w:rsid w:val="006D5C70"/>
    <w:rsid w:val="006D5F5D"/>
    <w:rsid w:val="006D669F"/>
    <w:rsid w:val="006E018E"/>
    <w:rsid w:val="006E29BF"/>
    <w:rsid w:val="006E40AB"/>
    <w:rsid w:val="006E41B4"/>
    <w:rsid w:val="006E70A2"/>
    <w:rsid w:val="006E78C2"/>
    <w:rsid w:val="006F08E5"/>
    <w:rsid w:val="00700A6F"/>
    <w:rsid w:val="007056AD"/>
    <w:rsid w:val="00711A28"/>
    <w:rsid w:val="00711EDB"/>
    <w:rsid w:val="00714A66"/>
    <w:rsid w:val="00715B23"/>
    <w:rsid w:val="00716335"/>
    <w:rsid w:val="00720D49"/>
    <w:rsid w:val="0072416D"/>
    <w:rsid w:val="007245BE"/>
    <w:rsid w:val="00724902"/>
    <w:rsid w:val="00724F77"/>
    <w:rsid w:val="00732B8C"/>
    <w:rsid w:val="00733372"/>
    <w:rsid w:val="007341AD"/>
    <w:rsid w:val="00734472"/>
    <w:rsid w:val="007374A8"/>
    <w:rsid w:val="0074284D"/>
    <w:rsid w:val="007439F8"/>
    <w:rsid w:val="007443E7"/>
    <w:rsid w:val="00745B88"/>
    <w:rsid w:val="007509BE"/>
    <w:rsid w:val="00753B6D"/>
    <w:rsid w:val="0076162C"/>
    <w:rsid w:val="0076226E"/>
    <w:rsid w:val="00762D5F"/>
    <w:rsid w:val="00762DCC"/>
    <w:rsid w:val="007711E8"/>
    <w:rsid w:val="00772250"/>
    <w:rsid w:val="00775D3C"/>
    <w:rsid w:val="007762F1"/>
    <w:rsid w:val="00777536"/>
    <w:rsid w:val="00780CDF"/>
    <w:rsid w:val="00781F32"/>
    <w:rsid w:val="007836BF"/>
    <w:rsid w:val="0078654E"/>
    <w:rsid w:val="007867FC"/>
    <w:rsid w:val="00791031"/>
    <w:rsid w:val="007926F1"/>
    <w:rsid w:val="00793FAE"/>
    <w:rsid w:val="0079511F"/>
    <w:rsid w:val="00795892"/>
    <w:rsid w:val="007972BD"/>
    <w:rsid w:val="007A0689"/>
    <w:rsid w:val="007A1F79"/>
    <w:rsid w:val="007A260A"/>
    <w:rsid w:val="007A2944"/>
    <w:rsid w:val="007A3C81"/>
    <w:rsid w:val="007A4256"/>
    <w:rsid w:val="007A6D76"/>
    <w:rsid w:val="007B0D8C"/>
    <w:rsid w:val="007B326D"/>
    <w:rsid w:val="007B4281"/>
    <w:rsid w:val="007B551C"/>
    <w:rsid w:val="007B5835"/>
    <w:rsid w:val="007C002A"/>
    <w:rsid w:val="007C11BF"/>
    <w:rsid w:val="007C2E93"/>
    <w:rsid w:val="007C3824"/>
    <w:rsid w:val="007C5115"/>
    <w:rsid w:val="007C5AA2"/>
    <w:rsid w:val="007C5B61"/>
    <w:rsid w:val="007C7E96"/>
    <w:rsid w:val="007D0701"/>
    <w:rsid w:val="007D2E97"/>
    <w:rsid w:val="007D3C5B"/>
    <w:rsid w:val="007D610F"/>
    <w:rsid w:val="007D66DF"/>
    <w:rsid w:val="007E0DA1"/>
    <w:rsid w:val="007E12F4"/>
    <w:rsid w:val="007E28D6"/>
    <w:rsid w:val="007E560A"/>
    <w:rsid w:val="007E5FB2"/>
    <w:rsid w:val="007F187C"/>
    <w:rsid w:val="007F2852"/>
    <w:rsid w:val="007F5C66"/>
    <w:rsid w:val="007F78C5"/>
    <w:rsid w:val="00801CA9"/>
    <w:rsid w:val="0080404C"/>
    <w:rsid w:val="0080613B"/>
    <w:rsid w:val="00807A07"/>
    <w:rsid w:val="008111C5"/>
    <w:rsid w:val="00814D11"/>
    <w:rsid w:val="00816291"/>
    <w:rsid w:val="0081789F"/>
    <w:rsid w:val="008228B1"/>
    <w:rsid w:val="008256AB"/>
    <w:rsid w:val="008256DF"/>
    <w:rsid w:val="00826E60"/>
    <w:rsid w:val="008276B8"/>
    <w:rsid w:val="008316D9"/>
    <w:rsid w:val="00833843"/>
    <w:rsid w:val="00833A1D"/>
    <w:rsid w:val="00835192"/>
    <w:rsid w:val="00840002"/>
    <w:rsid w:val="00840182"/>
    <w:rsid w:val="00843221"/>
    <w:rsid w:val="008449CB"/>
    <w:rsid w:val="00845060"/>
    <w:rsid w:val="008460C9"/>
    <w:rsid w:val="00850B45"/>
    <w:rsid w:val="00850F89"/>
    <w:rsid w:val="0085484D"/>
    <w:rsid w:val="00855BA6"/>
    <w:rsid w:val="0085730D"/>
    <w:rsid w:val="0086225F"/>
    <w:rsid w:val="00867AC8"/>
    <w:rsid w:val="00871060"/>
    <w:rsid w:val="008746B5"/>
    <w:rsid w:val="00874CFE"/>
    <w:rsid w:val="00877564"/>
    <w:rsid w:val="00881F44"/>
    <w:rsid w:val="00883F72"/>
    <w:rsid w:val="008875A2"/>
    <w:rsid w:val="0088782F"/>
    <w:rsid w:val="00891840"/>
    <w:rsid w:val="00891C06"/>
    <w:rsid w:val="00892728"/>
    <w:rsid w:val="00892DD7"/>
    <w:rsid w:val="00893B41"/>
    <w:rsid w:val="008979D1"/>
    <w:rsid w:val="008A0367"/>
    <w:rsid w:val="008A1A18"/>
    <w:rsid w:val="008A237E"/>
    <w:rsid w:val="008A3394"/>
    <w:rsid w:val="008A3D01"/>
    <w:rsid w:val="008A479F"/>
    <w:rsid w:val="008A7F51"/>
    <w:rsid w:val="008B6E16"/>
    <w:rsid w:val="008C0EDA"/>
    <w:rsid w:val="008C48B7"/>
    <w:rsid w:val="008C4B0D"/>
    <w:rsid w:val="008C4E3C"/>
    <w:rsid w:val="008C7152"/>
    <w:rsid w:val="008D36F7"/>
    <w:rsid w:val="008D430A"/>
    <w:rsid w:val="008D4766"/>
    <w:rsid w:val="008E28F9"/>
    <w:rsid w:val="008E29EF"/>
    <w:rsid w:val="008E3D2B"/>
    <w:rsid w:val="008E519D"/>
    <w:rsid w:val="008E686A"/>
    <w:rsid w:val="008E6A22"/>
    <w:rsid w:val="008E6EF9"/>
    <w:rsid w:val="008F37CC"/>
    <w:rsid w:val="008F388B"/>
    <w:rsid w:val="00900B5A"/>
    <w:rsid w:val="0090374E"/>
    <w:rsid w:val="009048C2"/>
    <w:rsid w:val="00905E13"/>
    <w:rsid w:val="009077AB"/>
    <w:rsid w:val="00911B6E"/>
    <w:rsid w:val="00913B46"/>
    <w:rsid w:val="00915A32"/>
    <w:rsid w:val="00916FF0"/>
    <w:rsid w:val="00917F71"/>
    <w:rsid w:val="0092157F"/>
    <w:rsid w:val="00922FFA"/>
    <w:rsid w:val="009230AA"/>
    <w:rsid w:val="00926C66"/>
    <w:rsid w:val="00930913"/>
    <w:rsid w:val="0093235D"/>
    <w:rsid w:val="0093286C"/>
    <w:rsid w:val="00933856"/>
    <w:rsid w:val="00933B3E"/>
    <w:rsid w:val="00937CF9"/>
    <w:rsid w:val="00937EC0"/>
    <w:rsid w:val="00943307"/>
    <w:rsid w:val="009453ED"/>
    <w:rsid w:val="0095230C"/>
    <w:rsid w:val="00952C02"/>
    <w:rsid w:val="00953603"/>
    <w:rsid w:val="00954339"/>
    <w:rsid w:val="00955917"/>
    <w:rsid w:val="00955A42"/>
    <w:rsid w:val="00957F9F"/>
    <w:rsid w:val="00961A6E"/>
    <w:rsid w:val="00965EC7"/>
    <w:rsid w:val="00966578"/>
    <w:rsid w:val="0097045C"/>
    <w:rsid w:val="00970E17"/>
    <w:rsid w:val="00972A8B"/>
    <w:rsid w:val="0097534C"/>
    <w:rsid w:val="0098226F"/>
    <w:rsid w:val="00982D20"/>
    <w:rsid w:val="00983991"/>
    <w:rsid w:val="00983D44"/>
    <w:rsid w:val="009857C8"/>
    <w:rsid w:val="009860FF"/>
    <w:rsid w:val="009866D3"/>
    <w:rsid w:val="00986926"/>
    <w:rsid w:val="00990B4B"/>
    <w:rsid w:val="00993273"/>
    <w:rsid w:val="009958A8"/>
    <w:rsid w:val="00996102"/>
    <w:rsid w:val="00996D53"/>
    <w:rsid w:val="0099787B"/>
    <w:rsid w:val="009A1CF5"/>
    <w:rsid w:val="009A1D8C"/>
    <w:rsid w:val="009A3D38"/>
    <w:rsid w:val="009A5A02"/>
    <w:rsid w:val="009A71FE"/>
    <w:rsid w:val="009B1061"/>
    <w:rsid w:val="009B2C62"/>
    <w:rsid w:val="009B343B"/>
    <w:rsid w:val="009B7D1E"/>
    <w:rsid w:val="009C0A75"/>
    <w:rsid w:val="009C2109"/>
    <w:rsid w:val="009C3BF9"/>
    <w:rsid w:val="009C4022"/>
    <w:rsid w:val="009D43AA"/>
    <w:rsid w:val="009D56CF"/>
    <w:rsid w:val="009D5BBD"/>
    <w:rsid w:val="009E47A9"/>
    <w:rsid w:val="009E64F9"/>
    <w:rsid w:val="009E7291"/>
    <w:rsid w:val="009F1FDB"/>
    <w:rsid w:val="009F27E8"/>
    <w:rsid w:val="009F2AEF"/>
    <w:rsid w:val="009F77BD"/>
    <w:rsid w:val="00A00026"/>
    <w:rsid w:val="00A03878"/>
    <w:rsid w:val="00A1191C"/>
    <w:rsid w:val="00A140AB"/>
    <w:rsid w:val="00A14502"/>
    <w:rsid w:val="00A149DA"/>
    <w:rsid w:val="00A15BB5"/>
    <w:rsid w:val="00A20E45"/>
    <w:rsid w:val="00A2246F"/>
    <w:rsid w:val="00A30B88"/>
    <w:rsid w:val="00A3110F"/>
    <w:rsid w:val="00A324BA"/>
    <w:rsid w:val="00A33617"/>
    <w:rsid w:val="00A33736"/>
    <w:rsid w:val="00A33E6B"/>
    <w:rsid w:val="00A42456"/>
    <w:rsid w:val="00A434FB"/>
    <w:rsid w:val="00A45615"/>
    <w:rsid w:val="00A5130F"/>
    <w:rsid w:val="00A5208E"/>
    <w:rsid w:val="00A52BC5"/>
    <w:rsid w:val="00A5466C"/>
    <w:rsid w:val="00A61F39"/>
    <w:rsid w:val="00A62855"/>
    <w:rsid w:val="00A633BA"/>
    <w:rsid w:val="00A639B3"/>
    <w:rsid w:val="00A7045E"/>
    <w:rsid w:val="00A71718"/>
    <w:rsid w:val="00A729D3"/>
    <w:rsid w:val="00A72B8F"/>
    <w:rsid w:val="00A75B6E"/>
    <w:rsid w:val="00A8062D"/>
    <w:rsid w:val="00A8370E"/>
    <w:rsid w:val="00A8539A"/>
    <w:rsid w:val="00A85EFB"/>
    <w:rsid w:val="00A86DF4"/>
    <w:rsid w:val="00A91EA3"/>
    <w:rsid w:val="00A929B6"/>
    <w:rsid w:val="00A9359E"/>
    <w:rsid w:val="00A96A03"/>
    <w:rsid w:val="00A9774D"/>
    <w:rsid w:val="00AA16E6"/>
    <w:rsid w:val="00AA37BE"/>
    <w:rsid w:val="00AA5118"/>
    <w:rsid w:val="00AA5AA5"/>
    <w:rsid w:val="00AA645A"/>
    <w:rsid w:val="00AA65E5"/>
    <w:rsid w:val="00AA6DD5"/>
    <w:rsid w:val="00AA6E81"/>
    <w:rsid w:val="00AA716E"/>
    <w:rsid w:val="00AA7AB8"/>
    <w:rsid w:val="00AB0A2B"/>
    <w:rsid w:val="00AB0D72"/>
    <w:rsid w:val="00AB26F3"/>
    <w:rsid w:val="00AB49D3"/>
    <w:rsid w:val="00AC1642"/>
    <w:rsid w:val="00AC2F55"/>
    <w:rsid w:val="00AC6CF4"/>
    <w:rsid w:val="00AD0067"/>
    <w:rsid w:val="00AD283F"/>
    <w:rsid w:val="00AD4692"/>
    <w:rsid w:val="00AE0529"/>
    <w:rsid w:val="00AE0682"/>
    <w:rsid w:val="00AE1C07"/>
    <w:rsid w:val="00AE5ADD"/>
    <w:rsid w:val="00AE7F6A"/>
    <w:rsid w:val="00AF17C9"/>
    <w:rsid w:val="00AF3512"/>
    <w:rsid w:val="00AF35FF"/>
    <w:rsid w:val="00AF4B61"/>
    <w:rsid w:val="00AF4FA8"/>
    <w:rsid w:val="00AF6FBD"/>
    <w:rsid w:val="00B00A28"/>
    <w:rsid w:val="00B031D0"/>
    <w:rsid w:val="00B11278"/>
    <w:rsid w:val="00B14F81"/>
    <w:rsid w:val="00B152D3"/>
    <w:rsid w:val="00B157D1"/>
    <w:rsid w:val="00B164D6"/>
    <w:rsid w:val="00B17ECA"/>
    <w:rsid w:val="00B21B63"/>
    <w:rsid w:val="00B21F50"/>
    <w:rsid w:val="00B229D1"/>
    <w:rsid w:val="00B2600F"/>
    <w:rsid w:val="00B264DE"/>
    <w:rsid w:val="00B27243"/>
    <w:rsid w:val="00B27C09"/>
    <w:rsid w:val="00B32DAE"/>
    <w:rsid w:val="00B342B7"/>
    <w:rsid w:val="00B34CDD"/>
    <w:rsid w:val="00B36723"/>
    <w:rsid w:val="00B37E6C"/>
    <w:rsid w:val="00B432E8"/>
    <w:rsid w:val="00B43B39"/>
    <w:rsid w:val="00B43B90"/>
    <w:rsid w:val="00B447F0"/>
    <w:rsid w:val="00B45E4A"/>
    <w:rsid w:val="00B46A8B"/>
    <w:rsid w:val="00B46F2B"/>
    <w:rsid w:val="00B501AC"/>
    <w:rsid w:val="00B50800"/>
    <w:rsid w:val="00B52E3B"/>
    <w:rsid w:val="00B5651E"/>
    <w:rsid w:val="00B614C1"/>
    <w:rsid w:val="00B633D4"/>
    <w:rsid w:val="00B63AC1"/>
    <w:rsid w:val="00B64F73"/>
    <w:rsid w:val="00B66047"/>
    <w:rsid w:val="00B669FC"/>
    <w:rsid w:val="00B678B1"/>
    <w:rsid w:val="00B70EBB"/>
    <w:rsid w:val="00B72817"/>
    <w:rsid w:val="00B73158"/>
    <w:rsid w:val="00B804AC"/>
    <w:rsid w:val="00B829A7"/>
    <w:rsid w:val="00B91C0A"/>
    <w:rsid w:val="00B92032"/>
    <w:rsid w:val="00B97FF5"/>
    <w:rsid w:val="00BA12B6"/>
    <w:rsid w:val="00BA1344"/>
    <w:rsid w:val="00BA474B"/>
    <w:rsid w:val="00BB00C3"/>
    <w:rsid w:val="00BB77B0"/>
    <w:rsid w:val="00BB78D3"/>
    <w:rsid w:val="00BC0A52"/>
    <w:rsid w:val="00BC11C8"/>
    <w:rsid w:val="00BC15E4"/>
    <w:rsid w:val="00BC2AA6"/>
    <w:rsid w:val="00BD2673"/>
    <w:rsid w:val="00BD5953"/>
    <w:rsid w:val="00BD70D6"/>
    <w:rsid w:val="00BD78E1"/>
    <w:rsid w:val="00BE0367"/>
    <w:rsid w:val="00BE0C33"/>
    <w:rsid w:val="00BE475A"/>
    <w:rsid w:val="00BE601A"/>
    <w:rsid w:val="00BF218C"/>
    <w:rsid w:val="00BF52E2"/>
    <w:rsid w:val="00BF5391"/>
    <w:rsid w:val="00C009C1"/>
    <w:rsid w:val="00C03EDB"/>
    <w:rsid w:val="00C04183"/>
    <w:rsid w:val="00C0497F"/>
    <w:rsid w:val="00C05970"/>
    <w:rsid w:val="00C05C2A"/>
    <w:rsid w:val="00C05E3D"/>
    <w:rsid w:val="00C06587"/>
    <w:rsid w:val="00C10251"/>
    <w:rsid w:val="00C2012E"/>
    <w:rsid w:val="00C20659"/>
    <w:rsid w:val="00C20CA6"/>
    <w:rsid w:val="00C30B99"/>
    <w:rsid w:val="00C31429"/>
    <w:rsid w:val="00C34149"/>
    <w:rsid w:val="00C36FD8"/>
    <w:rsid w:val="00C37F21"/>
    <w:rsid w:val="00C40FE6"/>
    <w:rsid w:val="00C429C9"/>
    <w:rsid w:val="00C4586C"/>
    <w:rsid w:val="00C4651F"/>
    <w:rsid w:val="00C47443"/>
    <w:rsid w:val="00C55109"/>
    <w:rsid w:val="00C55638"/>
    <w:rsid w:val="00C628C8"/>
    <w:rsid w:val="00C62BFB"/>
    <w:rsid w:val="00C62F61"/>
    <w:rsid w:val="00C64E71"/>
    <w:rsid w:val="00C664D2"/>
    <w:rsid w:val="00C66AD6"/>
    <w:rsid w:val="00C66C36"/>
    <w:rsid w:val="00C70549"/>
    <w:rsid w:val="00C705FC"/>
    <w:rsid w:val="00C76157"/>
    <w:rsid w:val="00C7724C"/>
    <w:rsid w:val="00C82018"/>
    <w:rsid w:val="00C82193"/>
    <w:rsid w:val="00C84C8C"/>
    <w:rsid w:val="00C85711"/>
    <w:rsid w:val="00C85B4E"/>
    <w:rsid w:val="00C86EEF"/>
    <w:rsid w:val="00C95DA6"/>
    <w:rsid w:val="00C96AE5"/>
    <w:rsid w:val="00CA19D1"/>
    <w:rsid w:val="00CA2AB4"/>
    <w:rsid w:val="00CA5A0A"/>
    <w:rsid w:val="00CA7900"/>
    <w:rsid w:val="00CB0076"/>
    <w:rsid w:val="00CB1FBF"/>
    <w:rsid w:val="00CB24E4"/>
    <w:rsid w:val="00CB2AC0"/>
    <w:rsid w:val="00CB45C8"/>
    <w:rsid w:val="00CB6564"/>
    <w:rsid w:val="00CC0EA0"/>
    <w:rsid w:val="00CC2C2C"/>
    <w:rsid w:val="00CC39E1"/>
    <w:rsid w:val="00CC468A"/>
    <w:rsid w:val="00CC56DB"/>
    <w:rsid w:val="00CC621A"/>
    <w:rsid w:val="00CD074D"/>
    <w:rsid w:val="00CD182B"/>
    <w:rsid w:val="00CD2451"/>
    <w:rsid w:val="00CE01B6"/>
    <w:rsid w:val="00CE4FF2"/>
    <w:rsid w:val="00CE584E"/>
    <w:rsid w:val="00CF0750"/>
    <w:rsid w:val="00CF35C3"/>
    <w:rsid w:val="00CF363E"/>
    <w:rsid w:val="00CF7C8A"/>
    <w:rsid w:val="00D0006C"/>
    <w:rsid w:val="00D0132B"/>
    <w:rsid w:val="00D0147A"/>
    <w:rsid w:val="00D0366A"/>
    <w:rsid w:val="00D10216"/>
    <w:rsid w:val="00D102D5"/>
    <w:rsid w:val="00D16550"/>
    <w:rsid w:val="00D176A6"/>
    <w:rsid w:val="00D20827"/>
    <w:rsid w:val="00D249FC"/>
    <w:rsid w:val="00D252AE"/>
    <w:rsid w:val="00D25511"/>
    <w:rsid w:val="00D3171B"/>
    <w:rsid w:val="00D31882"/>
    <w:rsid w:val="00D3219C"/>
    <w:rsid w:val="00D37806"/>
    <w:rsid w:val="00D43CAC"/>
    <w:rsid w:val="00D44191"/>
    <w:rsid w:val="00D46F4C"/>
    <w:rsid w:val="00D47864"/>
    <w:rsid w:val="00D51D17"/>
    <w:rsid w:val="00D56C4D"/>
    <w:rsid w:val="00D613B8"/>
    <w:rsid w:val="00D62479"/>
    <w:rsid w:val="00D6696D"/>
    <w:rsid w:val="00D6780D"/>
    <w:rsid w:val="00D76F4F"/>
    <w:rsid w:val="00D8706A"/>
    <w:rsid w:val="00D91075"/>
    <w:rsid w:val="00D920CB"/>
    <w:rsid w:val="00D929D8"/>
    <w:rsid w:val="00D935C9"/>
    <w:rsid w:val="00D94EEA"/>
    <w:rsid w:val="00D958E9"/>
    <w:rsid w:val="00D97E35"/>
    <w:rsid w:val="00DA059F"/>
    <w:rsid w:val="00DA16B0"/>
    <w:rsid w:val="00DA17A5"/>
    <w:rsid w:val="00DA38B9"/>
    <w:rsid w:val="00DA5190"/>
    <w:rsid w:val="00DA58BA"/>
    <w:rsid w:val="00DB4938"/>
    <w:rsid w:val="00DB5B45"/>
    <w:rsid w:val="00DB5FC9"/>
    <w:rsid w:val="00DC06CA"/>
    <w:rsid w:val="00DC0CAA"/>
    <w:rsid w:val="00DC6B61"/>
    <w:rsid w:val="00DC729E"/>
    <w:rsid w:val="00DD0E3C"/>
    <w:rsid w:val="00DD14A2"/>
    <w:rsid w:val="00DD180D"/>
    <w:rsid w:val="00DD294A"/>
    <w:rsid w:val="00DD39E5"/>
    <w:rsid w:val="00DD3AB2"/>
    <w:rsid w:val="00DD3E6F"/>
    <w:rsid w:val="00DD48EB"/>
    <w:rsid w:val="00DD6129"/>
    <w:rsid w:val="00DD63DE"/>
    <w:rsid w:val="00DD7B84"/>
    <w:rsid w:val="00DE30C2"/>
    <w:rsid w:val="00DE6CB0"/>
    <w:rsid w:val="00DF0EA3"/>
    <w:rsid w:val="00DF13E6"/>
    <w:rsid w:val="00DF334A"/>
    <w:rsid w:val="00DF40AA"/>
    <w:rsid w:val="00DF54EE"/>
    <w:rsid w:val="00E004FA"/>
    <w:rsid w:val="00E00634"/>
    <w:rsid w:val="00E00A64"/>
    <w:rsid w:val="00E01726"/>
    <w:rsid w:val="00E01F93"/>
    <w:rsid w:val="00E03B7D"/>
    <w:rsid w:val="00E06A0C"/>
    <w:rsid w:val="00E0707E"/>
    <w:rsid w:val="00E1448B"/>
    <w:rsid w:val="00E14769"/>
    <w:rsid w:val="00E14FD3"/>
    <w:rsid w:val="00E1749D"/>
    <w:rsid w:val="00E22A44"/>
    <w:rsid w:val="00E26BE6"/>
    <w:rsid w:val="00E26E2B"/>
    <w:rsid w:val="00E32D90"/>
    <w:rsid w:val="00E33C0B"/>
    <w:rsid w:val="00E3474D"/>
    <w:rsid w:val="00E357F9"/>
    <w:rsid w:val="00E413F2"/>
    <w:rsid w:val="00E418D3"/>
    <w:rsid w:val="00E42F37"/>
    <w:rsid w:val="00E43A25"/>
    <w:rsid w:val="00E450DC"/>
    <w:rsid w:val="00E50485"/>
    <w:rsid w:val="00E5435C"/>
    <w:rsid w:val="00E56C4A"/>
    <w:rsid w:val="00E6015B"/>
    <w:rsid w:val="00E6110F"/>
    <w:rsid w:val="00E61F5F"/>
    <w:rsid w:val="00E62900"/>
    <w:rsid w:val="00E65E51"/>
    <w:rsid w:val="00E70F6B"/>
    <w:rsid w:val="00E718D8"/>
    <w:rsid w:val="00E72EC4"/>
    <w:rsid w:val="00E73C83"/>
    <w:rsid w:val="00E74C1F"/>
    <w:rsid w:val="00E758A9"/>
    <w:rsid w:val="00E82839"/>
    <w:rsid w:val="00E84DAD"/>
    <w:rsid w:val="00E85524"/>
    <w:rsid w:val="00E8575E"/>
    <w:rsid w:val="00E86045"/>
    <w:rsid w:val="00E86AC6"/>
    <w:rsid w:val="00E935FF"/>
    <w:rsid w:val="00E971C7"/>
    <w:rsid w:val="00EA070A"/>
    <w:rsid w:val="00EA107B"/>
    <w:rsid w:val="00EA14D9"/>
    <w:rsid w:val="00EA15D1"/>
    <w:rsid w:val="00EA4E66"/>
    <w:rsid w:val="00EB260C"/>
    <w:rsid w:val="00EB5A21"/>
    <w:rsid w:val="00EB72DE"/>
    <w:rsid w:val="00EC0A8A"/>
    <w:rsid w:val="00EC2A01"/>
    <w:rsid w:val="00EC35F3"/>
    <w:rsid w:val="00EC4BD4"/>
    <w:rsid w:val="00EC71F5"/>
    <w:rsid w:val="00ED33D5"/>
    <w:rsid w:val="00ED5791"/>
    <w:rsid w:val="00ED6531"/>
    <w:rsid w:val="00EE1C98"/>
    <w:rsid w:val="00EE1F2F"/>
    <w:rsid w:val="00EE2033"/>
    <w:rsid w:val="00EE2356"/>
    <w:rsid w:val="00EE25AF"/>
    <w:rsid w:val="00EE38C6"/>
    <w:rsid w:val="00EE3A71"/>
    <w:rsid w:val="00EE5B1C"/>
    <w:rsid w:val="00EE6DDF"/>
    <w:rsid w:val="00EF2AE4"/>
    <w:rsid w:val="00EF440F"/>
    <w:rsid w:val="00EF4C6B"/>
    <w:rsid w:val="00EF5779"/>
    <w:rsid w:val="00F107F9"/>
    <w:rsid w:val="00F10FF1"/>
    <w:rsid w:val="00F12B3E"/>
    <w:rsid w:val="00F14E5E"/>
    <w:rsid w:val="00F15311"/>
    <w:rsid w:val="00F22684"/>
    <w:rsid w:val="00F237A9"/>
    <w:rsid w:val="00F27F9E"/>
    <w:rsid w:val="00F300FF"/>
    <w:rsid w:val="00F3459C"/>
    <w:rsid w:val="00F35C5E"/>
    <w:rsid w:val="00F37C83"/>
    <w:rsid w:val="00F40D69"/>
    <w:rsid w:val="00F41638"/>
    <w:rsid w:val="00F421CB"/>
    <w:rsid w:val="00F52CCA"/>
    <w:rsid w:val="00F52F2D"/>
    <w:rsid w:val="00F53483"/>
    <w:rsid w:val="00F537CD"/>
    <w:rsid w:val="00F540D3"/>
    <w:rsid w:val="00F546D2"/>
    <w:rsid w:val="00F54DBB"/>
    <w:rsid w:val="00F56DAC"/>
    <w:rsid w:val="00F61BF3"/>
    <w:rsid w:val="00F63BDE"/>
    <w:rsid w:val="00F67387"/>
    <w:rsid w:val="00F67B18"/>
    <w:rsid w:val="00F67E86"/>
    <w:rsid w:val="00F67EDA"/>
    <w:rsid w:val="00F70C0F"/>
    <w:rsid w:val="00F75621"/>
    <w:rsid w:val="00F76D0E"/>
    <w:rsid w:val="00F81C37"/>
    <w:rsid w:val="00F83400"/>
    <w:rsid w:val="00F8481E"/>
    <w:rsid w:val="00F85DEB"/>
    <w:rsid w:val="00F8613D"/>
    <w:rsid w:val="00F87037"/>
    <w:rsid w:val="00F8774E"/>
    <w:rsid w:val="00F920C1"/>
    <w:rsid w:val="00F930D5"/>
    <w:rsid w:val="00F96BDB"/>
    <w:rsid w:val="00F96ECC"/>
    <w:rsid w:val="00FA5EAE"/>
    <w:rsid w:val="00FA6E17"/>
    <w:rsid w:val="00FA7598"/>
    <w:rsid w:val="00FB2057"/>
    <w:rsid w:val="00FB2785"/>
    <w:rsid w:val="00FB4D53"/>
    <w:rsid w:val="00FC1B28"/>
    <w:rsid w:val="00FC2B07"/>
    <w:rsid w:val="00FC3C62"/>
    <w:rsid w:val="00FD092E"/>
    <w:rsid w:val="00FD09E4"/>
    <w:rsid w:val="00FD0C49"/>
    <w:rsid w:val="00FD0C51"/>
    <w:rsid w:val="00FD13DD"/>
    <w:rsid w:val="00FD2158"/>
    <w:rsid w:val="00FD3F02"/>
    <w:rsid w:val="00FD441D"/>
    <w:rsid w:val="00FD651C"/>
    <w:rsid w:val="00FD696B"/>
    <w:rsid w:val="00FE1087"/>
    <w:rsid w:val="00FE208B"/>
    <w:rsid w:val="00FE47CC"/>
    <w:rsid w:val="00FE716D"/>
    <w:rsid w:val="00FF123B"/>
    <w:rsid w:val="00FF3B36"/>
    <w:rsid w:val="00FF5F30"/>
    <w:rsid w:val="00FF61E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65ACC3B6"/>
  <w15:docId w15:val="{9C86E916-ADE9-487F-9DDD-4E2B644756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0701"/>
    <w:pPr>
      <w:spacing w:after="120" w:line="240" w:lineRule="auto"/>
      <w:jc w:val="both"/>
    </w:pPr>
    <w:rPr>
      <w:rFonts w:eastAsiaTheme="minorEastAsia"/>
      <w:sz w:val="24"/>
      <w:szCs w:val="24"/>
      <w:lang w:eastAsia="ja-JP"/>
    </w:rPr>
  </w:style>
  <w:style w:type="paragraph" w:styleId="Heading1">
    <w:name w:val="heading 1"/>
    <w:basedOn w:val="Normal"/>
    <w:next w:val="Normal"/>
    <w:link w:val="Heading1Char"/>
    <w:uiPriority w:val="9"/>
    <w:qFormat/>
    <w:rsid w:val="00475A3D"/>
    <w:pPr>
      <w:keepNext/>
      <w:keepLines/>
      <w:numPr>
        <w:numId w:val="5"/>
      </w:numPr>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D441D"/>
    <w:pPr>
      <w:keepNext/>
      <w:keepLines/>
      <w:numPr>
        <w:ilvl w:val="1"/>
        <w:numId w:val="5"/>
      </w:numPr>
      <w:spacing w:before="200"/>
      <w:outlineLvl w:val="1"/>
    </w:pPr>
    <w:rPr>
      <w:rFonts w:asciiTheme="majorHAnsi" w:eastAsiaTheme="majorEastAsia" w:hAnsiTheme="majorHAnsi" w:cstheme="majorBidi"/>
      <w:b/>
      <w:bCs/>
      <w:color w:val="4F81BD" w:themeColor="accent1"/>
    </w:rPr>
  </w:style>
  <w:style w:type="paragraph" w:styleId="Heading3">
    <w:name w:val="heading 3"/>
    <w:basedOn w:val="Normal"/>
    <w:next w:val="Normal"/>
    <w:link w:val="Heading3Char"/>
    <w:uiPriority w:val="9"/>
    <w:semiHidden/>
    <w:unhideWhenUsed/>
    <w:qFormat/>
    <w:rsid w:val="009077AB"/>
    <w:pPr>
      <w:keepNext/>
      <w:keepLines/>
      <w:numPr>
        <w:ilvl w:val="2"/>
        <w:numId w:val="5"/>
      </w:numPr>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9077AB"/>
    <w:pPr>
      <w:keepNext/>
      <w:keepLines/>
      <w:numPr>
        <w:ilvl w:val="3"/>
        <w:numId w:val="5"/>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9077AB"/>
    <w:pPr>
      <w:keepNext/>
      <w:keepLines/>
      <w:numPr>
        <w:ilvl w:val="4"/>
        <w:numId w:val="5"/>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9077AB"/>
    <w:pPr>
      <w:keepNext/>
      <w:keepLines/>
      <w:numPr>
        <w:ilvl w:val="5"/>
        <w:numId w:val="5"/>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9077AB"/>
    <w:pPr>
      <w:keepNext/>
      <w:keepLines/>
      <w:numPr>
        <w:ilvl w:val="6"/>
        <w:numId w:val="5"/>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9077AB"/>
    <w:pPr>
      <w:keepNext/>
      <w:keepLines/>
      <w:numPr>
        <w:ilvl w:val="7"/>
        <w:numId w:val="5"/>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9077AB"/>
    <w:pPr>
      <w:keepNext/>
      <w:keepLines/>
      <w:numPr>
        <w:ilvl w:val="8"/>
        <w:numId w:val="5"/>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75A3D"/>
    <w:pPr>
      <w:ind w:left="720"/>
      <w:contextualSpacing/>
    </w:pPr>
  </w:style>
  <w:style w:type="character" w:customStyle="1" w:styleId="Heading1Char">
    <w:name w:val="Heading 1 Char"/>
    <w:basedOn w:val="DefaultParagraphFont"/>
    <w:link w:val="Heading1"/>
    <w:uiPriority w:val="9"/>
    <w:rsid w:val="00475A3D"/>
    <w:rPr>
      <w:rFonts w:asciiTheme="majorHAnsi" w:eastAsiaTheme="majorEastAsia" w:hAnsiTheme="majorHAnsi" w:cstheme="majorBidi"/>
      <w:b/>
      <w:bCs/>
      <w:color w:val="365F91" w:themeColor="accent1" w:themeShade="BF"/>
      <w:sz w:val="28"/>
      <w:szCs w:val="28"/>
      <w:lang w:eastAsia="ja-JP"/>
    </w:rPr>
  </w:style>
  <w:style w:type="character" w:customStyle="1" w:styleId="Heading2Char">
    <w:name w:val="Heading 2 Char"/>
    <w:basedOn w:val="DefaultParagraphFont"/>
    <w:link w:val="Heading2"/>
    <w:uiPriority w:val="9"/>
    <w:rsid w:val="00FD441D"/>
    <w:rPr>
      <w:rFonts w:asciiTheme="majorHAnsi" w:eastAsiaTheme="majorEastAsia" w:hAnsiTheme="majorHAnsi" w:cstheme="majorBidi"/>
      <w:b/>
      <w:bCs/>
      <w:color w:val="4F81BD" w:themeColor="accent1"/>
      <w:sz w:val="24"/>
      <w:szCs w:val="24"/>
      <w:lang w:eastAsia="ja-JP"/>
    </w:rPr>
  </w:style>
  <w:style w:type="character" w:styleId="CommentReference">
    <w:name w:val="annotation reference"/>
    <w:basedOn w:val="DefaultParagraphFont"/>
    <w:uiPriority w:val="99"/>
    <w:semiHidden/>
    <w:unhideWhenUsed/>
    <w:rsid w:val="008F37CC"/>
    <w:rPr>
      <w:sz w:val="16"/>
      <w:szCs w:val="16"/>
    </w:rPr>
  </w:style>
  <w:style w:type="paragraph" w:styleId="CommentText">
    <w:name w:val="annotation text"/>
    <w:basedOn w:val="Normal"/>
    <w:link w:val="CommentTextChar"/>
    <w:uiPriority w:val="99"/>
    <w:unhideWhenUsed/>
    <w:rsid w:val="008F37CC"/>
    <w:rPr>
      <w:sz w:val="20"/>
      <w:szCs w:val="20"/>
    </w:rPr>
  </w:style>
  <w:style w:type="character" w:customStyle="1" w:styleId="CommentTextChar">
    <w:name w:val="Comment Text Char"/>
    <w:basedOn w:val="DefaultParagraphFont"/>
    <w:link w:val="CommentText"/>
    <w:uiPriority w:val="99"/>
    <w:rsid w:val="008F37CC"/>
    <w:rPr>
      <w:rFonts w:eastAsiaTheme="minorEastAsia"/>
      <w:sz w:val="20"/>
      <w:szCs w:val="20"/>
      <w:lang w:eastAsia="ja-JP"/>
    </w:rPr>
  </w:style>
  <w:style w:type="paragraph" w:styleId="CommentSubject">
    <w:name w:val="annotation subject"/>
    <w:basedOn w:val="CommentText"/>
    <w:next w:val="CommentText"/>
    <w:link w:val="CommentSubjectChar"/>
    <w:uiPriority w:val="99"/>
    <w:semiHidden/>
    <w:unhideWhenUsed/>
    <w:rsid w:val="008F37CC"/>
    <w:rPr>
      <w:b/>
      <w:bCs/>
    </w:rPr>
  </w:style>
  <w:style w:type="character" w:customStyle="1" w:styleId="CommentSubjectChar">
    <w:name w:val="Comment Subject Char"/>
    <w:basedOn w:val="CommentTextChar"/>
    <w:link w:val="CommentSubject"/>
    <w:uiPriority w:val="99"/>
    <w:semiHidden/>
    <w:rsid w:val="008F37CC"/>
    <w:rPr>
      <w:rFonts w:eastAsiaTheme="minorEastAsia"/>
      <w:b/>
      <w:bCs/>
      <w:sz w:val="20"/>
      <w:szCs w:val="20"/>
      <w:lang w:eastAsia="ja-JP"/>
    </w:rPr>
  </w:style>
  <w:style w:type="paragraph" w:styleId="BalloonText">
    <w:name w:val="Balloon Text"/>
    <w:basedOn w:val="Normal"/>
    <w:link w:val="BalloonTextChar"/>
    <w:uiPriority w:val="99"/>
    <w:semiHidden/>
    <w:unhideWhenUsed/>
    <w:rsid w:val="008F37CC"/>
    <w:rPr>
      <w:rFonts w:ascii="Tahoma" w:hAnsi="Tahoma" w:cs="Tahoma"/>
      <w:sz w:val="16"/>
      <w:szCs w:val="16"/>
    </w:rPr>
  </w:style>
  <w:style w:type="character" w:customStyle="1" w:styleId="BalloonTextChar">
    <w:name w:val="Balloon Text Char"/>
    <w:basedOn w:val="DefaultParagraphFont"/>
    <w:link w:val="BalloonText"/>
    <w:uiPriority w:val="99"/>
    <w:semiHidden/>
    <w:rsid w:val="008F37CC"/>
    <w:rPr>
      <w:rFonts w:ascii="Tahoma" w:eastAsiaTheme="minorEastAsia" w:hAnsi="Tahoma" w:cs="Tahoma"/>
      <w:sz w:val="16"/>
      <w:szCs w:val="16"/>
      <w:lang w:eastAsia="ja-JP"/>
    </w:rPr>
  </w:style>
  <w:style w:type="character" w:customStyle="1" w:styleId="Heading3Char">
    <w:name w:val="Heading 3 Char"/>
    <w:basedOn w:val="DefaultParagraphFont"/>
    <w:link w:val="Heading3"/>
    <w:uiPriority w:val="9"/>
    <w:semiHidden/>
    <w:rsid w:val="009077AB"/>
    <w:rPr>
      <w:rFonts w:asciiTheme="majorHAnsi" w:eastAsiaTheme="majorEastAsia" w:hAnsiTheme="majorHAnsi" w:cstheme="majorBidi"/>
      <w:b/>
      <w:bCs/>
      <w:color w:val="4F81BD" w:themeColor="accent1"/>
      <w:sz w:val="24"/>
      <w:szCs w:val="24"/>
      <w:lang w:eastAsia="ja-JP"/>
    </w:rPr>
  </w:style>
  <w:style w:type="character" w:customStyle="1" w:styleId="Heading4Char">
    <w:name w:val="Heading 4 Char"/>
    <w:basedOn w:val="DefaultParagraphFont"/>
    <w:link w:val="Heading4"/>
    <w:uiPriority w:val="9"/>
    <w:semiHidden/>
    <w:rsid w:val="009077AB"/>
    <w:rPr>
      <w:rFonts w:asciiTheme="majorHAnsi" w:eastAsiaTheme="majorEastAsia" w:hAnsiTheme="majorHAnsi" w:cstheme="majorBidi"/>
      <w:b/>
      <w:bCs/>
      <w:i/>
      <w:iCs/>
      <w:color w:val="4F81BD" w:themeColor="accent1"/>
      <w:sz w:val="24"/>
      <w:szCs w:val="24"/>
      <w:lang w:eastAsia="ja-JP"/>
    </w:rPr>
  </w:style>
  <w:style w:type="character" w:customStyle="1" w:styleId="Heading5Char">
    <w:name w:val="Heading 5 Char"/>
    <w:basedOn w:val="DefaultParagraphFont"/>
    <w:link w:val="Heading5"/>
    <w:uiPriority w:val="9"/>
    <w:semiHidden/>
    <w:rsid w:val="009077AB"/>
    <w:rPr>
      <w:rFonts w:asciiTheme="majorHAnsi" w:eastAsiaTheme="majorEastAsia" w:hAnsiTheme="majorHAnsi" w:cstheme="majorBidi"/>
      <w:color w:val="243F60" w:themeColor="accent1" w:themeShade="7F"/>
      <w:sz w:val="24"/>
      <w:szCs w:val="24"/>
      <w:lang w:eastAsia="ja-JP"/>
    </w:rPr>
  </w:style>
  <w:style w:type="character" w:customStyle="1" w:styleId="Heading6Char">
    <w:name w:val="Heading 6 Char"/>
    <w:basedOn w:val="DefaultParagraphFont"/>
    <w:link w:val="Heading6"/>
    <w:uiPriority w:val="9"/>
    <w:semiHidden/>
    <w:rsid w:val="009077AB"/>
    <w:rPr>
      <w:rFonts w:asciiTheme="majorHAnsi" w:eastAsiaTheme="majorEastAsia" w:hAnsiTheme="majorHAnsi" w:cstheme="majorBidi"/>
      <w:i/>
      <w:iCs/>
      <w:color w:val="243F60" w:themeColor="accent1" w:themeShade="7F"/>
      <w:sz w:val="24"/>
      <w:szCs w:val="24"/>
      <w:lang w:eastAsia="ja-JP"/>
    </w:rPr>
  </w:style>
  <w:style w:type="character" w:customStyle="1" w:styleId="Heading7Char">
    <w:name w:val="Heading 7 Char"/>
    <w:basedOn w:val="DefaultParagraphFont"/>
    <w:link w:val="Heading7"/>
    <w:uiPriority w:val="9"/>
    <w:semiHidden/>
    <w:rsid w:val="009077AB"/>
    <w:rPr>
      <w:rFonts w:asciiTheme="majorHAnsi" w:eastAsiaTheme="majorEastAsia" w:hAnsiTheme="majorHAnsi" w:cstheme="majorBidi"/>
      <w:i/>
      <w:iCs/>
      <w:color w:val="404040" w:themeColor="text1" w:themeTint="BF"/>
      <w:sz w:val="24"/>
      <w:szCs w:val="24"/>
      <w:lang w:eastAsia="ja-JP"/>
    </w:rPr>
  </w:style>
  <w:style w:type="character" w:customStyle="1" w:styleId="Heading8Char">
    <w:name w:val="Heading 8 Char"/>
    <w:basedOn w:val="DefaultParagraphFont"/>
    <w:link w:val="Heading8"/>
    <w:uiPriority w:val="9"/>
    <w:semiHidden/>
    <w:rsid w:val="009077AB"/>
    <w:rPr>
      <w:rFonts w:asciiTheme="majorHAnsi" w:eastAsiaTheme="majorEastAsia" w:hAnsiTheme="majorHAnsi" w:cstheme="majorBidi"/>
      <w:color w:val="404040" w:themeColor="text1" w:themeTint="BF"/>
      <w:sz w:val="20"/>
      <w:szCs w:val="20"/>
      <w:lang w:eastAsia="ja-JP"/>
    </w:rPr>
  </w:style>
  <w:style w:type="character" w:customStyle="1" w:styleId="Heading9Char">
    <w:name w:val="Heading 9 Char"/>
    <w:basedOn w:val="DefaultParagraphFont"/>
    <w:link w:val="Heading9"/>
    <w:uiPriority w:val="9"/>
    <w:semiHidden/>
    <w:rsid w:val="009077AB"/>
    <w:rPr>
      <w:rFonts w:asciiTheme="majorHAnsi" w:eastAsiaTheme="majorEastAsia" w:hAnsiTheme="majorHAnsi" w:cstheme="majorBidi"/>
      <w:i/>
      <w:iCs/>
      <w:color w:val="404040" w:themeColor="text1" w:themeTint="BF"/>
      <w:sz w:val="20"/>
      <w:szCs w:val="20"/>
      <w:lang w:eastAsia="ja-JP"/>
    </w:rPr>
  </w:style>
  <w:style w:type="paragraph" w:styleId="TOCHeading">
    <w:name w:val="TOC Heading"/>
    <w:basedOn w:val="Heading1"/>
    <w:next w:val="Normal"/>
    <w:uiPriority w:val="39"/>
    <w:semiHidden/>
    <w:unhideWhenUsed/>
    <w:qFormat/>
    <w:rsid w:val="00030C47"/>
    <w:pPr>
      <w:numPr>
        <w:numId w:val="0"/>
      </w:numPr>
      <w:spacing w:after="0" w:line="276" w:lineRule="auto"/>
      <w:jc w:val="left"/>
      <w:outlineLvl w:val="9"/>
    </w:pPr>
  </w:style>
  <w:style w:type="paragraph" w:styleId="TOC1">
    <w:name w:val="toc 1"/>
    <w:basedOn w:val="Normal"/>
    <w:next w:val="Normal"/>
    <w:autoRedefine/>
    <w:uiPriority w:val="39"/>
    <w:unhideWhenUsed/>
    <w:rsid w:val="00030C47"/>
    <w:pPr>
      <w:spacing w:after="100"/>
    </w:pPr>
  </w:style>
  <w:style w:type="character" w:styleId="Hyperlink">
    <w:name w:val="Hyperlink"/>
    <w:basedOn w:val="DefaultParagraphFont"/>
    <w:uiPriority w:val="99"/>
    <w:unhideWhenUsed/>
    <w:rsid w:val="00030C47"/>
    <w:rPr>
      <w:color w:val="0000FF" w:themeColor="hyperlink"/>
      <w:u w:val="single"/>
    </w:rPr>
  </w:style>
  <w:style w:type="paragraph" w:styleId="Header">
    <w:name w:val="header"/>
    <w:basedOn w:val="Normal"/>
    <w:link w:val="HeaderChar"/>
    <w:uiPriority w:val="99"/>
    <w:unhideWhenUsed/>
    <w:rsid w:val="00B34CDD"/>
    <w:pPr>
      <w:tabs>
        <w:tab w:val="center" w:pos="4680"/>
        <w:tab w:val="right" w:pos="9360"/>
      </w:tabs>
      <w:spacing w:after="0"/>
    </w:pPr>
  </w:style>
  <w:style w:type="character" w:customStyle="1" w:styleId="HeaderChar">
    <w:name w:val="Header Char"/>
    <w:basedOn w:val="DefaultParagraphFont"/>
    <w:link w:val="Header"/>
    <w:uiPriority w:val="99"/>
    <w:rsid w:val="00B34CDD"/>
    <w:rPr>
      <w:rFonts w:eastAsiaTheme="minorEastAsia"/>
      <w:sz w:val="24"/>
      <w:szCs w:val="24"/>
      <w:lang w:eastAsia="ja-JP"/>
    </w:rPr>
  </w:style>
  <w:style w:type="paragraph" w:styleId="Footer">
    <w:name w:val="footer"/>
    <w:basedOn w:val="Normal"/>
    <w:link w:val="FooterChar"/>
    <w:uiPriority w:val="99"/>
    <w:unhideWhenUsed/>
    <w:rsid w:val="00B34CDD"/>
    <w:pPr>
      <w:tabs>
        <w:tab w:val="center" w:pos="4680"/>
        <w:tab w:val="right" w:pos="9360"/>
      </w:tabs>
      <w:spacing w:after="0"/>
    </w:pPr>
  </w:style>
  <w:style w:type="character" w:customStyle="1" w:styleId="FooterChar">
    <w:name w:val="Footer Char"/>
    <w:basedOn w:val="DefaultParagraphFont"/>
    <w:link w:val="Footer"/>
    <w:uiPriority w:val="99"/>
    <w:rsid w:val="00B34CDD"/>
    <w:rPr>
      <w:rFonts w:eastAsiaTheme="minorEastAsia"/>
      <w:sz w:val="24"/>
      <w:szCs w:val="24"/>
      <w:lang w:eastAsia="ja-JP"/>
    </w:rPr>
  </w:style>
  <w:style w:type="paragraph" w:styleId="Caption">
    <w:name w:val="caption"/>
    <w:basedOn w:val="Normal"/>
    <w:next w:val="Normal"/>
    <w:uiPriority w:val="35"/>
    <w:unhideWhenUsed/>
    <w:qFormat/>
    <w:rsid w:val="008256AB"/>
    <w:pPr>
      <w:keepNext/>
      <w:jc w:val="center"/>
    </w:pPr>
    <w:rPr>
      <w:b/>
      <w:bCs/>
    </w:rPr>
  </w:style>
  <w:style w:type="paragraph" w:styleId="TOC2">
    <w:name w:val="toc 2"/>
    <w:basedOn w:val="Normal"/>
    <w:next w:val="Normal"/>
    <w:autoRedefine/>
    <w:uiPriority w:val="39"/>
    <w:unhideWhenUsed/>
    <w:rsid w:val="00F41638"/>
    <w:pPr>
      <w:spacing w:after="100"/>
      <w:ind w:left="240"/>
    </w:pPr>
  </w:style>
  <w:style w:type="paragraph" w:styleId="Revision">
    <w:name w:val="Revision"/>
    <w:hidden/>
    <w:uiPriority w:val="99"/>
    <w:semiHidden/>
    <w:rsid w:val="0093235D"/>
    <w:pPr>
      <w:spacing w:after="0" w:line="240" w:lineRule="auto"/>
    </w:pPr>
    <w:rPr>
      <w:rFonts w:eastAsiaTheme="minorEastAsia"/>
      <w:sz w:val="24"/>
      <w:szCs w:val="24"/>
      <w:lang w:eastAsia="ja-JP"/>
    </w:rPr>
  </w:style>
  <w:style w:type="table" w:styleId="TableGrid">
    <w:name w:val="Table Grid"/>
    <w:basedOn w:val="TableNormal"/>
    <w:uiPriority w:val="59"/>
    <w:rsid w:val="00055B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2897777">
      <w:bodyDiv w:val="1"/>
      <w:marLeft w:val="0"/>
      <w:marRight w:val="0"/>
      <w:marTop w:val="0"/>
      <w:marBottom w:val="0"/>
      <w:divBdr>
        <w:top w:val="none" w:sz="0" w:space="0" w:color="auto"/>
        <w:left w:val="none" w:sz="0" w:space="0" w:color="auto"/>
        <w:bottom w:val="none" w:sz="0" w:space="0" w:color="auto"/>
        <w:right w:val="none" w:sz="0" w:space="0" w:color="auto"/>
      </w:divBdr>
    </w:div>
    <w:div w:id="681784559">
      <w:bodyDiv w:val="1"/>
      <w:marLeft w:val="0"/>
      <w:marRight w:val="0"/>
      <w:marTop w:val="0"/>
      <w:marBottom w:val="0"/>
      <w:divBdr>
        <w:top w:val="none" w:sz="0" w:space="0" w:color="auto"/>
        <w:left w:val="none" w:sz="0" w:space="0" w:color="auto"/>
        <w:bottom w:val="none" w:sz="0" w:space="0" w:color="auto"/>
        <w:right w:val="none" w:sz="0" w:space="0" w:color="auto"/>
      </w:divBdr>
    </w:div>
    <w:div w:id="1179077210">
      <w:bodyDiv w:val="1"/>
      <w:marLeft w:val="0"/>
      <w:marRight w:val="0"/>
      <w:marTop w:val="0"/>
      <w:marBottom w:val="0"/>
      <w:divBdr>
        <w:top w:val="none" w:sz="0" w:space="0" w:color="auto"/>
        <w:left w:val="none" w:sz="0" w:space="0" w:color="auto"/>
        <w:bottom w:val="none" w:sz="0" w:space="0" w:color="auto"/>
        <w:right w:val="none" w:sz="0" w:space="0" w:color="auto"/>
      </w:divBdr>
    </w:div>
    <w:div w:id="1268735283">
      <w:bodyDiv w:val="1"/>
      <w:marLeft w:val="0"/>
      <w:marRight w:val="0"/>
      <w:marTop w:val="0"/>
      <w:marBottom w:val="0"/>
      <w:divBdr>
        <w:top w:val="none" w:sz="0" w:space="0" w:color="auto"/>
        <w:left w:val="none" w:sz="0" w:space="0" w:color="auto"/>
        <w:bottom w:val="none" w:sz="0" w:space="0" w:color="auto"/>
        <w:right w:val="none" w:sz="0" w:space="0" w:color="auto"/>
      </w:divBdr>
    </w:div>
    <w:div w:id="1371959702">
      <w:bodyDiv w:val="1"/>
      <w:marLeft w:val="0"/>
      <w:marRight w:val="0"/>
      <w:marTop w:val="0"/>
      <w:marBottom w:val="0"/>
      <w:divBdr>
        <w:top w:val="none" w:sz="0" w:space="0" w:color="auto"/>
        <w:left w:val="none" w:sz="0" w:space="0" w:color="auto"/>
        <w:bottom w:val="none" w:sz="0" w:space="0" w:color="auto"/>
        <w:right w:val="none" w:sz="0" w:space="0" w:color="auto"/>
      </w:divBdr>
    </w:div>
    <w:div w:id="1512142189">
      <w:bodyDiv w:val="1"/>
      <w:marLeft w:val="0"/>
      <w:marRight w:val="0"/>
      <w:marTop w:val="0"/>
      <w:marBottom w:val="0"/>
      <w:divBdr>
        <w:top w:val="none" w:sz="0" w:space="0" w:color="auto"/>
        <w:left w:val="none" w:sz="0" w:space="0" w:color="auto"/>
        <w:bottom w:val="none" w:sz="0" w:space="0" w:color="auto"/>
        <w:right w:val="none" w:sz="0" w:space="0" w:color="auto"/>
      </w:divBdr>
    </w:div>
    <w:div w:id="1716154767">
      <w:bodyDiv w:val="1"/>
      <w:marLeft w:val="0"/>
      <w:marRight w:val="0"/>
      <w:marTop w:val="0"/>
      <w:marBottom w:val="0"/>
      <w:divBdr>
        <w:top w:val="none" w:sz="0" w:space="0" w:color="auto"/>
        <w:left w:val="none" w:sz="0" w:space="0" w:color="auto"/>
        <w:bottom w:val="none" w:sz="0" w:space="0" w:color="auto"/>
        <w:right w:val="none" w:sz="0" w:space="0" w:color="auto"/>
      </w:divBdr>
    </w:div>
    <w:div w:id="1806972948">
      <w:bodyDiv w:val="1"/>
      <w:marLeft w:val="0"/>
      <w:marRight w:val="0"/>
      <w:marTop w:val="0"/>
      <w:marBottom w:val="0"/>
      <w:divBdr>
        <w:top w:val="none" w:sz="0" w:space="0" w:color="auto"/>
        <w:left w:val="none" w:sz="0" w:space="0" w:color="auto"/>
        <w:bottom w:val="none" w:sz="0" w:space="0" w:color="auto"/>
        <w:right w:val="none" w:sz="0" w:space="0" w:color="auto"/>
      </w:divBdr>
    </w:div>
    <w:div w:id="18521811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www.ceos.org" TargetMode="External"/><Relationship Id="rId18" Type="http://schemas.microsoft.com/office/2011/relationships/people" Target="people.xml"/><Relationship Id="rId3" Type="http://schemas.openxmlformats.org/officeDocument/2006/relationships/styles" Target="styles.xml"/><Relationship Id="rId7" Type="http://schemas.openxmlformats.org/officeDocument/2006/relationships/endnotes" Target="endnotes.xml"/><Relationship Id="rId12" Type="http://schemas.microsoft.com/office/2011/relationships/commentsExtended" Target="commentsExtended.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omments" Target="comments.xm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e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ceos.org" TargetMode="External"/><Relationship Id="rId14" Type="http://schemas.openxmlformats.org/officeDocument/2006/relationships/hyperlink" Target="http://www.ceos.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SeventhEditionOfficeOnline.xsl" StyleName="MLA Seventh Edition"/>
</file>

<file path=customXml/itemProps1.xml><?xml version="1.0" encoding="utf-8"?>
<ds:datastoreItem xmlns:ds="http://schemas.openxmlformats.org/officeDocument/2006/customXml" ds:itemID="{96DC1A47-ADB2-481B-8B66-07586FAC72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23</Pages>
  <Words>6790</Words>
  <Characters>38703</Characters>
  <Application>Microsoft Office Word</Application>
  <DocSecurity>0</DocSecurity>
  <Lines>322</Lines>
  <Paragraphs>90</Paragraphs>
  <ScaleCrop>false</ScaleCrop>
  <HeadingPairs>
    <vt:vector size="2" baseType="variant">
      <vt:variant>
        <vt:lpstr>Title</vt:lpstr>
      </vt:variant>
      <vt:variant>
        <vt:i4>1</vt:i4>
      </vt:variant>
    </vt:vector>
  </HeadingPairs>
  <TitlesOfParts>
    <vt:vector size="1" baseType="lpstr">
      <vt:lpstr/>
    </vt:vector>
  </TitlesOfParts>
  <Company>Booz Allen Hamilton</Company>
  <LinksUpToDate>false</LinksUpToDate>
  <CharactersWithSpaces>45403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Braatz</dc:creator>
  <cp:lastModifiedBy>Kerry Sawyer</cp:lastModifiedBy>
  <cp:revision>6</cp:revision>
  <cp:lastPrinted>2013-11-07T14:04:00Z</cp:lastPrinted>
  <dcterms:created xsi:type="dcterms:W3CDTF">2019-08-02T15:17:00Z</dcterms:created>
  <dcterms:modified xsi:type="dcterms:W3CDTF">2019-08-05T21:07:00Z</dcterms:modified>
</cp:coreProperties>
</file>